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27D6E11F" w:rsidR="00080512" w:rsidRPr="003541C3" w:rsidRDefault="00080512">
      <w:pPr>
        <w:pStyle w:val="ZA"/>
        <w:framePr w:wrap="notBeside"/>
      </w:pPr>
      <w:bookmarkStart w:id="0" w:name="page1"/>
      <w:r w:rsidRPr="003541C3">
        <w:rPr>
          <w:sz w:val="64"/>
        </w:rPr>
        <w:t xml:space="preserve">3GPP TS </w:t>
      </w:r>
      <w:r w:rsidR="00677EAE" w:rsidRPr="003541C3">
        <w:rPr>
          <w:sz w:val="64"/>
          <w:lang w:eastAsia="ko-KR"/>
        </w:rPr>
        <w:t>38</w:t>
      </w:r>
      <w:r w:rsidRPr="003541C3">
        <w:rPr>
          <w:sz w:val="64"/>
        </w:rPr>
        <w:t>.</w:t>
      </w:r>
      <w:r w:rsidR="00677EAE" w:rsidRPr="003541C3">
        <w:rPr>
          <w:sz w:val="64"/>
          <w:lang w:eastAsia="ko-KR"/>
        </w:rPr>
        <w:t>321</w:t>
      </w:r>
      <w:r w:rsidRPr="003541C3">
        <w:rPr>
          <w:sz w:val="64"/>
        </w:rPr>
        <w:t xml:space="preserve"> </w:t>
      </w:r>
      <w:r w:rsidRPr="003541C3">
        <w:t>V</w:t>
      </w:r>
      <w:r w:rsidR="00746A9F" w:rsidRPr="003541C3">
        <w:rPr>
          <w:lang w:eastAsia="ko-KR"/>
        </w:rPr>
        <w:t>1</w:t>
      </w:r>
      <w:r w:rsidR="00D56F17" w:rsidRPr="003541C3">
        <w:rPr>
          <w:lang w:eastAsia="ko-KR"/>
        </w:rPr>
        <w:t>8</w:t>
      </w:r>
      <w:r w:rsidRPr="003541C3">
        <w:t>.</w:t>
      </w:r>
      <w:ins w:id="1" w:author="CR#1657r2" w:date="2024-03-30T10:53:00Z">
        <w:r w:rsidR="00955629">
          <w:rPr>
            <w:lang w:eastAsia="ko-KR"/>
          </w:rPr>
          <w:t>1</w:t>
        </w:r>
      </w:ins>
      <w:del w:id="2" w:author="CR#1657r2" w:date="2024-03-30T10:53:00Z">
        <w:r w:rsidR="00D56F17" w:rsidRPr="003541C3" w:rsidDel="00955629">
          <w:rPr>
            <w:lang w:eastAsia="ko-KR"/>
          </w:rPr>
          <w:delText>0</w:delText>
        </w:r>
      </w:del>
      <w:r w:rsidRPr="003541C3">
        <w:t>.</w:t>
      </w:r>
      <w:r w:rsidR="00F64EF1" w:rsidRPr="003541C3">
        <w:rPr>
          <w:lang w:eastAsia="ko-KR"/>
        </w:rPr>
        <w:t>0</w:t>
      </w:r>
      <w:r w:rsidR="00CF4ED4" w:rsidRPr="003541C3">
        <w:t xml:space="preserve"> </w:t>
      </w:r>
      <w:r w:rsidRPr="003541C3">
        <w:rPr>
          <w:sz w:val="32"/>
        </w:rPr>
        <w:t>(</w:t>
      </w:r>
      <w:r w:rsidR="00677EAE" w:rsidRPr="003541C3">
        <w:rPr>
          <w:sz w:val="32"/>
          <w:lang w:eastAsia="ko-KR"/>
        </w:rPr>
        <w:t>20</w:t>
      </w:r>
      <w:r w:rsidR="00983173" w:rsidRPr="003541C3">
        <w:rPr>
          <w:sz w:val="32"/>
          <w:lang w:eastAsia="ko-KR"/>
        </w:rPr>
        <w:t>2</w:t>
      </w:r>
      <w:ins w:id="3" w:author="CR#1657r2" w:date="2024-03-30T10:53:00Z">
        <w:r w:rsidR="00955629">
          <w:rPr>
            <w:sz w:val="32"/>
            <w:lang w:eastAsia="ko-KR"/>
          </w:rPr>
          <w:t>4</w:t>
        </w:r>
      </w:ins>
      <w:del w:id="4" w:author="CR#1657r2" w:date="2024-03-30T10:53:00Z">
        <w:r w:rsidR="003E763D" w:rsidRPr="003541C3" w:rsidDel="00955629">
          <w:rPr>
            <w:sz w:val="32"/>
            <w:lang w:eastAsia="ko-KR"/>
          </w:rPr>
          <w:delText>3</w:delText>
        </w:r>
      </w:del>
      <w:r w:rsidRPr="003541C3">
        <w:rPr>
          <w:sz w:val="32"/>
        </w:rPr>
        <w:t>-</w:t>
      </w:r>
      <w:ins w:id="5" w:author="CR#1657r2" w:date="2024-03-30T10:52:00Z">
        <w:r w:rsidR="00955629">
          <w:rPr>
            <w:sz w:val="32"/>
            <w:lang w:eastAsia="ko-KR"/>
          </w:rPr>
          <w:t>0</w:t>
        </w:r>
      </w:ins>
      <w:ins w:id="6" w:author="CR#1657r2" w:date="2024-03-30T10:53:00Z">
        <w:r w:rsidR="00955629">
          <w:rPr>
            <w:sz w:val="32"/>
            <w:lang w:eastAsia="ko-KR"/>
          </w:rPr>
          <w:t>3</w:t>
        </w:r>
      </w:ins>
      <w:del w:id="7" w:author="CR#1657r2" w:date="2024-03-30T10:52:00Z">
        <w:r w:rsidR="00CB7748" w:rsidRPr="003541C3" w:rsidDel="00955629">
          <w:rPr>
            <w:sz w:val="32"/>
            <w:lang w:eastAsia="ko-KR"/>
          </w:rPr>
          <w:delText>12</w:delText>
        </w:r>
      </w:del>
      <w:r w:rsidRPr="003541C3">
        <w:rPr>
          <w:sz w:val="32"/>
        </w:rPr>
        <w:t>)</w:t>
      </w:r>
    </w:p>
    <w:p w14:paraId="0CCC4D59" w14:textId="77777777" w:rsidR="00080512" w:rsidRPr="003541C3" w:rsidRDefault="00080512">
      <w:pPr>
        <w:pStyle w:val="ZB"/>
        <w:framePr w:wrap="notBeside"/>
      </w:pPr>
      <w:r w:rsidRPr="003541C3">
        <w:t>Technical Specification</w:t>
      </w:r>
    </w:p>
    <w:p w14:paraId="14C0116C" w14:textId="77777777" w:rsidR="00080512" w:rsidRPr="003541C3" w:rsidRDefault="00080512">
      <w:pPr>
        <w:pStyle w:val="ZT"/>
        <w:framePr w:wrap="notBeside"/>
      </w:pPr>
      <w:r w:rsidRPr="003541C3">
        <w:t>3rd Generation Partnership Project;</w:t>
      </w:r>
    </w:p>
    <w:p w14:paraId="276917A8" w14:textId="77777777" w:rsidR="00080512" w:rsidRPr="003541C3" w:rsidRDefault="00677EAE">
      <w:pPr>
        <w:pStyle w:val="ZT"/>
        <w:framePr w:wrap="notBeside"/>
      </w:pPr>
      <w:r w:rsidRPr="003541C3">
        <w:t>Technical Specification Group Radio Access Network</w:t>
      </w:r>
      <w:r w:rsidR="00080512" w:rsidRPr="003541C3">
        <w:t>;</w:t>
      </w:r>
    </w:p>
    <w:p w14:paraId="05BD3D16" w14:textId="77777777" w:rsidR="00080512" w:rsidRPr="003541C3" w:rsidRDefault="00C616EC">
      <w:pPr>
        <w:pStyle w:val="ZT"/>
        <w:framePr w:wrap="notBeside"/>
      </w:pPr>
      <w:r w:rsidRPr="003541C3">
        <w:rPr>
          <w:lang w:eastAsia="ko-KR"/>
        </w:rPr>
        <w:t>NR</w:t>
      </w:r>
      <w:r w:rsidR="00080512" w:rsidRPr="003541C3">
        <w:t>;</w:t>
      </w:r>
    </w:p>
    <w:p w14:paraId="47DD192F" w14:textId="77777777" w:rsidR="00080512" w:rsidRPr="003541C3" w:rsidRDefault="001411F4">
      <w:pPr>
        <w:pStyle w:val="ZT"/>
        <w:framePr w:wrap="notBeside"/>
      </w:pPr>
      <w:r w:rsidRPr="003541C3">
        <w:t>Medium Access Control (MAC) protocol specification</w:t>
      </w:r>
    </w:p>
    <w:p w14:paraId="081BEFA7" w14:textId="7F676243" w:rsidR="00080512" w:rsidRPr="003541C3" w:rsidRDefault="00FC1192">
      <w:pPr>
        <w:pStyle w:val="ZT"/>
        <w:framePr w:wrap="notBeside"/>
        <w:rPr>
          <w:i/>
          <w:sz w:val="28"/>
        </w:rPr>
      </w:pPr>
      <w:r w:rsidRPr="003541C3">
        <w:t>(</w:t>
      </w:r>
      <w:r w:rsidRPr="003541C3">
        <w:rPr>
          <w:rStyle w:val="ZGSM"/>
        </w:rPr>
        <w:t xml:space="preserve">Release </w:t>
      </w:r>
      <w:r w:rsidR="00054A22" w:rsidRPr="003541C3">
        <w:rPr>
          <w:rStyle w:val="ZGSM"/>
        </w:rPr>
        <w:t>1</w:t>
      </w:r>
      <w:r w:rsidR="00D56F17" w:rsidRPr="003541C3">
        <w:rPr>
          <w:rStyle w:val="ZGSM"/>
        </w:rPr>
        <w:t>8</w:t>
      </w:r>
      <w:r w:rsidRPr="003541C3">
        <w:t>)</w:t>
      </w:r>
    </w:p>
    <w:p w14:paraId="32C58966" w14:textId="77777777" w:rsidR="00054A22" w:rsidRPr="003541C3" w:rsidRDefault="009259C6" w:rsidP="00B40FE9">
      <w:pPr>
        <w:pStyle w:val="ZU"/>
        <w:framePr w:wrap="notBeside"/>
        <w:tabs>
          <w:tab w:val="right" w:pos="10206"/>
        </w:tabs>
        <w:jc w:val="left"/>
      </w:pPr>
      <w:r w:rsidRPr="003541C3">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73575322" r:id="rId10"/>
        </w:object>
      </w:r>
      <w:r w:rsidR="00054A22" w:rsidRPr="003541C3">
        <w:tab/>
      </w:r>
      <w:r w:rsidRPr="003541C3">
        <w:object w:dxaOrig="1771" w:dyaOrig="1051" w14:anchorId="3F55BC06">
          <v:shape id="_x0000_i1026" type="#_x0000_t75" style="width:131.25pt;height:78pt" o:ole="">
            <v:imagedata r:id="rId11" o:title=""/>
          </v:shape>
          <o:OLEObject Type="Embed" ProgID="Visio.Drawing.15" ShapeID="_x0000_i1026" DrawAspect="Content" ObjectID="_1773575323" r:id="rId12"/>
        </w:object>
      </w:r>
    </w:p>
    <w:p w14:paraId="5F34DC94" w14:textId="77777777" w:rsidR="00080512" w:rsidRPr="003541C3" w:rsidRDefault="00080512" w:rsidP="00B40FE9">
      <w:pPr>
        <w:pStyle w:val="ZU"/>
        <w:framePr w:wrap="notBeside"/>
        <w:tabs>
          <w:tab w:val="right" w:pos="10206"/>
        </w:tabs>
        <w:jc w:val="left"/>
      </w:pPr>
    </w:p>
    <w:p w14:paraId="09FF0165" w14:textId="77777777" w:rsidR="00080512" w:rsidRPr="003541C3" w:rsidRDefault="00080512" w:rsidP="00734A5B">
      <w:pPr>
        <w:framePr w:h="1377" w:hRule="exact" w:wrap="notBeside" w:vAnchor="page" w:hAnchor="margin" w:y="15305"/>
        <w:rPr>
          <w:sz w:val="16"/>
        </w:rPr>
      </w:pPr>
      <w:r w:rsidRPr="003541C3">
        <w:rPr>
          <w:sz w:val="16"/>
        </w:rPr>
        <w:t>The present document has been developed within the 3</w:t>
      </w:r>
      <w:r w:rsidR="00F04712" w:rsidRPr="003541C3">
        <w:rPr>
          <w:sz w:val="16"/>
        </w:rPr>
        <w:t>rd</w:t>
      </w:r>
      <w:r w:rsidRPr="003541C3">
        <w:rPr>
          <w:sz w:val="16"/>
        </w:rPr>
        <w:t xml:space="preserve"> Generation Partnership Project (3GPP</w:t>
      </w:r>
      <w:r w:rsidRPr="003541C3">
        <w:rPr>
          <w:sz w:val="16"/>
          <w:vertAlign w:val="superscript"/>
        </w:rPr>
        <w:t xml:space="preserve"> TM</w:t>
      </w:r>
      <w:r w:rsidRPr="003541C3">
        <w:rPr>
          <w:sz w:val="16"/>
        </w:rPr>
        <w:t>) and may be further elaborated for the purposes of 3GPP.</w:t>
      </w:r>
      <w:r w:rsidRPr="003541C3">
        <w:rPr>
          <w:sz w:val="16"/>
        </w:rPr>
        <w:br/>
        <w:t>The present document has not been subject to any approval process by the 3GPP</w:t>
      </w:r>
      <w:r w:rsidRPr="003541C3">
        <w:rPr>
          <w:sz w:val="16"/>
          <w:vertAlign w:val="superscript"/>
        </w:rPr>
        <w:t xml:space="preserve"> </w:t>
      </w:r>
      <w:r w:rsidRPr="003541C3">
        <w:rPr>
          <w:sz w:val="16"/>
        </w:rPr>
        <w:t>Organizational Partners and shall not be implemented.</w:t>
      </w:r>
      <w:r w:rsidRPr="003541C3">
        <w:rPr>
          <w:sz w:val="16"/>
        </w:rPr>
        <w:br/>
        <w:t>This Specification is provided for future development work within 3GPP</w:t>
      </w:r>
      <w:r w:rsidRPr="003541C3">
        <w:rPr>
          <w:sz w:val="16"/>
          <w:vertAlign w:val="superscript"/>
        </w:rPr>
        <w:t xml:space="preserve"> </w:t>
      </w:r>
      <w:r w:rsidRPr="003541C3">
        <w:rPr>
          <w:sz w:val="16"/>
        </w:rPr>
        <w:t>only. The Organizational Partners accept no liability for any use of this Specification.</w:t>
      </w:r>
      <w:r w:rsidRPr="003541C3">
        <w:rPr>
          <w:sz w:val="16"/>
        </w:rPr>
        <w:br/>
        <w:t xml:space="preserve">Specifications and </w:t>
      </w:r>
      <w:r w:rsidR="00F653B8" w:rsidRPr="003541C3">
        <w:rPr>
          <w:sz w:val="16"/>
        </w:rPr>
        <w:t>Reports</w:t>
      </w:r>
      <w:r w:rsidRPr="003541C3">
        <w:rPr>
          <w:sz w:val="16"/>
        </w:rPr>
        <w:t xml:space="preserve"> for implementation of the 3GPP</w:t>
      </w:r>
      <w:r w:rsidRPr="003541C3">
        <w:rPr>
          <w:sz w:val="16"/>
          <w:vertAlign w:val="superscript"/>
        </w:rPr>
        <w:t xml:space="preserve"> TM</w:t>
      </w:r>
      <w:r w:rsidRPr="003541C3">
        <w:rPr>
          <w:sz w:val="16"/>
        </w:rPr>
        <w:t xml:space="preserve"> system should be obtained via the 3GPP Organizational Partners' Publications Offices.</w:t>
      </w:r>
    </w:p>
    <w:p w14:paraId="16E53B30" w14:textId="77777777" w:rsidR="00080512" w:rsidRPr="003541C3" w:rsidRDefault="00080512">
      <w:pPr>
        <w:pStyle w:val="ZV"/>
        <w:framePr w:wrap="notBeside"/>
      </w:pPr>
    </w:p>
    <w:p w14:paraId="731C5C74" w14:textId="77777777" w:rsidR="00080512" w:rsidRPr="003541C3" w:rsidRDefault="00080512"/>
    <w:bookmarkEnd w:id="0"/>
    <w:p w14:paraId="2213BAF0" w14:textId="77777777" w:rsidR="00080512" w:rsidRPr="003541C3" w:rsidRDefault="00080512">
      <w:pPr>
        <w:sectPr w:rsidR="00080512" w:rsidRPr="003541C3" w:rsidSect="005E71DE">
          <w:footnotePr>
            <w:numRestart w:val="eachSect"/>
          </w:footnotePr>
          <w:pgSz w:w="11907" w:h="16840"/>
          <w:pgMar w:top="2268" w:right="851" w:bottom="10773" w:left="851" w:header="0" w:footer="0" w:gutter="0"/>
          <w:cols w:space="720"/>
        </w:sectPr>
      </w:pPr>
    </w:p>
    <w:p w14:paraId="69F75922" w14:textId="77777777" w:rsidR="00080512" w:rsidRPr="003541C3" w:rsidRDefault="00080512">
      <w:bookmarkStart w:id="8" w:name="page2"/>
    </w:p>
    <w:p w14:paraId="51236649" w14:textId="77777777" w:rsidR="00974D3D" w:rsidRPr="003541C3" w:rsidRDefault="00974D3D"/>
    <w:p w14:paraId="5617DECD" w14:textId="77777777" w:rsidR="00974D3D" w:rsidRPr="003541C3" w:rsidRDefault="00974D3D"/>
    <w:p w14:paraId="6CCB47F8" w14:textId="77777777" w:rsidR="00080512" w:rsidRPr="003541C3" w:rsidRDefault="00080512">
      <w:pPr>
        <w:pStyle w:val="FP"/>
        <w:framePr w:wrap="notBeside" w:hAnchor="margin" w:yAlign="center"/>
        <w:spacing w:after="240"/>
        <w:ind w:left="2835" w:right="2835"/>
        <w:jc w:val="center"/>
        <w:rPr>
          <w:rFonts w:ascii="Arial" w:hAnsi="Arial"/>
          <w:b/>
          <w:i/>
        </w:rPr>
      </w:pPr>
      <w:r w:rsidRPr="003541C3">
        <w:rPr>
          <w:rFonts w:ascii="Arial" w:hAnsi="Arial"/>
          <w:b/>
          <w:i/>
        </w:rPr>
        <w:t>3GPP</w:t>
      </w:r>
    </w:p>
    <w:p w14:paraId="4D94EBB4" w14:textId="77777777" w:rsidR="00080512" w:rsidRPr="003541C3" w:rsidRDefault="00080512">
      <w:pPr>
        <w:pStyle w:val="FP"/>
        <w:framePr w:wrap="notBeside" w:hAnchor="margin" w:yAlign="center"/>
        <w:pBdr>
          <w:bottom w:val="single" w:sz="6" w:space="1" w:color="auto"/>
        </w:pBdr>
        <w:ind w:left="2835" w:right="2835"/>
        <w:jc w:val="center"/>
      </w:pPr>
      <w:r w:rsidRPr="003541C3">
        <w:t>Postal address</w:t>
      </w:r>
    </w:p>
    <w:p w14:paraId="652346E8" w14:textId="77777777" w:rsidR="00080512" w:rsidRPr="003541C3" w:rsidRDefault="00080512">
      <w:pPr>
        <w:pStyle w:val="FP"/>
        <w:framePr w:wrap="notBeside" w:hAnchor="margin" w:yAlign="center"/>
        <w:ind w:left="2835" w:right="2835"/>
        <w:jc w:val="center"/>
        <w:rPr>
          <w:rFonts w:ascii="Arial" w:hAnsi="Arial"/>
          <w:sz w:val="18"/>
        </w:rPr>
      </w:pPr>
    </w:p>
    <w:p w14:paraId="15642F6A"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3GPP support office address</w:t>
      </w:r>
    </w:p>
    <w:p w14:paraId="3F7BB605"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650 Route des Lucioles - Sophia Antipolis</w:t>
      </w:r>
    </w:p>
    <w:p w14:paraId="0802C6B8"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Valbonne - FRANCE</w:t>
      </w:r>
    </w:p>
    <w:p w14:paraId="6D8E3FB5" w14:textId="77777777" w:rsidR="00080512" w:rsidRPr="003541C3" w:rsidRDefault="00080512">
      <w:pPr>
        <w:pStyle w:val="FP"/>
        <w:framePr w:wrap="notBeside" w:hAnchor="margin" w:yAlign="center"/>
        <w:spacing w:after="20"/>
        <w:ind w:left="2835" w:right="2835"/>
        <w:jc w:val="center"/>
        <w:rPr>
          <w:rFonts w:ascii="Arial" w:hAnsi="Arial"/>
          <w:sz w:val="18"/>
        </w:rPr>
      </w:pPr>
      <w:r w:rsidRPr="003541C3">
        <w:rPr>
          <w:rFonts w:ascii="Arial" w:hAnsi="Arial"/>
          <w:sz w:val="18"/>
        </w:rPr>
        <w:t>Tel.: +33 4 92 94 42 00 Fax: +33 4 93 65 47 16</w:t>
      </w:r>
    </w:p>
    <w:p w14:paraId="052EEBCF"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Internet</w:t>
      </w:r>
    </w:p>
    <w:p w14:paraId="74190AC9" w14:textId="77777777" w:rsidR="00080512" w:rsidRPr="003541C3" w:rsidRDefault="00080512">
      <w:pPr>
        <w:pStyle w:val="FP"/>
        <w:framePr w:wrap="notBeside" w:hAnchor="margin" w:yAlign="center"/>
        <w:ind w:left="2835" w:right="2835"/>
        <w:jc w:val="center"/>
        <w:rPr>
          <w:rFonts w:ascii="Arial" w:hAnsi="Arial"/>
          <w:sz w:val="18"/>
        </w:rPr>
      </w:pPr>
      <w:r w:rsidRPr="003541C3">
        <w:rPr>
          <w:rFonts w:ascii="Arial" w:hAnsi="Arial"/>
          <w:sz w:val="18"/>
        </w:rPr>
        <w:t>http://www.3gpp.org</w:t>
      </w:r>
    </w:p>
    <w:p w14:paraId="7FBFAFC3" w14:textId="77777777" w:rsidR="00080512" w:rsidRPr="003541C3" w:rsidRDefault="00080512"/>
    <w:p w14:paraId="77C6B7A9" w14:textId="77777777" w:rsidR="00080512" w:rsidRPr="003541C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541C3">
        <w:rPr>
          <w:rFonts w:ascii="Arial" w:hAnsi="Arial"/>
          <w:b/>
          <w:i/>
          <w:noProof/>
        </w:rPr>
        <w:t>Copyright Notification</w:t>
      </w:r>
    </w:p>
    <w:p w14:paraId="1D80B6EC" w14:textId="77777777" w:rsidR="00080512" w:rsidRPr="003541C3" w:rsidRDefault="00080512" w:rsidP="00FA1266">
      <w:pPr>
        <w:pStyle w:val="FP"/>
        <w:framePr w:h="3057" w:hRule="exact" w:wrap="notBeside" w:vAnchor="page" w:hAnchor="margin" w:y="12605"/>
        <w:jc w:val="center"/>
        <w:rPr>
          <w:noProof/>
        </w:rPr>
      </w:pPr>
      <w:r w:rsidRPr="003541C3">
        <w:rPr>
          <w:noProof/>
        </w:rPr>
        <w:t>No part may be reproduced except as authorized by written permission.</w:t>
      </w:r>
      <w:r w:rsidRPr="003541C3">
        <w:rPr>
          <w:noProof/>
        </w:rPr>
        <w:br/>
        <w:t>The copyright and the foregoing restriction extend to reproduction in all media.</w:t>
      </w:r>
    </w:p>
    <w:p w14:paraId="6DF63E31" w14:textId="77777777" w:rsidR="00080512" w:rsidRPr="003541C3" w:rsidRDefault="00080512" w:rsidP="00FA1266">
      <w:pPr>
        <w:pStyle w:val="FP"/>
        <w:framePr w:h="3057" w:hRule="exact" w:wrap="notBeside" w:vAnchor="page" w:hAnchor="margin" w:y="12605"/>
        <w:jc w:val="center"/>
        <w:rPr>
          <w:noProof/>
        </w:rPr>
      </w:pPr>
    </w:p>
    <w:p w14:paraId="1ABCE26D" w14:textId="13070E1C" w:rsidR="00080512" w:rsidRPr="003541C3" w:rsidRDefault="00DC309B" w:rsidP="00FA1266">
      <w:pPr>
        <w:pStyle w:val="FP"/>
        <w:framePr w:h="3057" w:hRule="exact" w:wrap="notBeside" w:vAnchor="page" w:hAnchor="margin" w:y="12605"/>
        <w:jc w:val="center"/>
        <w:rPr>
          <w:noProof/>
          <w:sz w:val="18"/>
        </w:rPr>
      </w:pPr>
      <w:r w:rsidRPr="003541C3">
        <w:rPr>
          <w:noProof/>
          <w:sz w:val="18"/>
        </w:rPr>
        <w:t>© 20</w:t>
      </w:r>
      <w:r w:rsidR="00983173" w:rsidRPr="003541C3">
        <w:rPr>
          <w:noProof/>
          <w:sz w:val="18"/>
        </w:rPr>
        <w:t>2</w:t>
      </w:r>
      <w:ins w:id="9" w:author="CR#1657r2" w:date="2024-03-30T10:53:00Z">
        <w:r w:rsidR="00955629">
          <w:rPr>
            <w:noProof/>
            <w:sz w:val="18"/>
          </w:rPr>
          <w:t>4</w:t>
        </w:r>
      </w:ins>
      <w:del w:id="10" w:author="CR#1657r2" w:date="2024-03-30T10:53:00Z">
        <w:r w:rsidR="003E763D" w:rsidRPr="003541C3" w:rsidDel="00955629">
          <w:rPr>
            <w:noProof/>
            <w:sz w:val="18"/>
          </w:rPr>
          <w:delText>3</w:delText>
        </w:r>
      </w:del>
      <w:r w:rsidR="00080512" w:rsidRPr="003541C3">
        <w:rPr>
          <w:noProof/>
          <w:sz w:val="18"/>
        </w:rPr>
        <w:t>, 3GPP Organizational Partners (ARIB, ATIS, CCSA, ETSI,</w:t>
      </w:r>
      <w:r w:rsidR="00F22EC7" w:rsidRPr="003541C3">
        <w:rPr>
          <w:noProof/>
          <w:sz w:val="18"/>
        </w:rPr>
        <w:t xml:space="preserve"> TSDSI, </w:t>
      </w:r>
      <w:r w:rsidR="00080512" w:rsidRPr="003541C3">
        <w:rPr>
          <w:noProof/>
          <w:sz w:val="18"/>
        </w:rPr>
        <w:t>TTA, TTC).</w:t>
      </w:r>
      <w:bookmarkStart w:id="11" w:name="copyrightaddon"/>
      <w:bookmarkEnd w:id="11"/>
    </w:p>
    <w:p w14:paraId="5B47368E" w14:textId="77777777" w:rsidR="00734A5B" w:rsidRPr="003541C3" w:rsidRDefault="00080512" w:rsidP="00FA1266">
      <w:pPr>
        <w:pStyle w:val="FP"/>
        <w:framePr w:h="3057" w:hRule="exact" w:wrap="notBeside" w:vAnchor="page" w:hAnchor="margin" w:y="12605"/>
        <w:jc w:val="center"/>
        <w:rPr>
          <w:noProof/>
          <w:sz w:val="18"/>
        </w:rPr>
      </w:pPr>
      <w:r w:rsidRPr="003541C3">
        <w:rPr>
          <w:noProof/>
          <w:sz w:val="18"/>
        </w:rPr>
        <w:t>All rights reserved.</w:t>
      </w:r>
    </w:p>
    <w:p w14:paraId="5604BFF3" w14:textId="77777777" w:rsidR="00FC1192" w:rsidRPr="003541C3" w:rsidRDefault="00FC1192" w:rsidP="00FA1266">
      <w:pPr>
        <w:pStyle w:val="FP"/>
        <w:framePr w:h="3057" w:hRule="exact" w:wrap="notBeside" w:vAnchor="page" w:hAnchor="margin" w:y="12605"/>
        <w:rPr>
          <w:noProof/>
          <w:sz w:val="18"/>
        </w:rPr>
      </w:pPr>
    </w:p>
    <w:p w14:paraId="0F44A95E" w14:textId="77777777" w:rsidR="00734A5B" w:rsidRPr="003541C3" w:rsidRDefault="00734A5B" w:rsidP="00FA1266">
      <w:pPr>
        <w:pStyle w:val="FP"/>
        <w:framePr w:h="3057" w:hRule="exact" w:wrap="notBeside" w:vAnchor="page" w:hAnchor="margin" w:y="12605"/>
        <w:rPr>
          <w:noProof/>
          <w:sz w:val="18"/>
        </w:rPr>
      </w:pPr>
      <w:r w:rsidRPr="003541C3">
        <w:rPr>
          <w:noProof/>
          <w:sz w:val="18"/>
        </w:rPr>
        <w:t>UMTS™ is a Trade Mark of ETSI registered for the benefit of its members</w:t>
      </w:r>
    </w:p>
    <w:p w14:paraId="582237B0" w14:textId="77777777" w:rsidR="00080512" w:rsidRPr="003541C3" w:rsidRDefault="00734A5B" w:rsidP="00FA1266">
      <w:pPr>
        <w:pStyle w:val="FP"/>
        <w:framePr w:h="3057" w:hRule="exact" w:wrap="notBeside" w:vAnchor="page" w:hAnchor="margin" w:y="12605"/>
        <w:rPr>
          <w:noProof/>
          <w:sz w:val="18"/>
        </w:rPr>
      </w:pPr>
      <w:r w:rsidRPr="003541C3">
        <w:rPr>
          <w:noProof/>
          <w:sz w:val="18"/>
        </w:rPr>
        <w:t>3GPP™ is a Trade Mark of ETSI registered for the benefit of its Members and of the 3GPP Organizational Partners</w:t>
      </w:r>
      <w:r w:rsidR="00080512" w:rsidRPr="003541C3">
        <w:rPr>
          <w:noProof/>
          <w:sz w:val="18"/>
        </w:rPr>
        <w:br/>
      </w:r>
      <w:r w:rsidR="00FA1266" w:rsidRPr="003541C3">
        <w:rPr>
          <w:noProof/>
          <w:sz w:val="18"/>
        </w:rPr>
        <w:t>LTE™ is a Trade Mark of ETSI registered for the benefit of its Members and of the 3GPP Organizational Partners</w:t>
      </w:r>
    </w:p>
    <w:p w14:paraId="33BF5226" w14:textId="77777777" w:rsidR="00FA1266" w:rsidRDefault="00FA1266" w:rsidP="00FA1266">
      <w:pPr>
        <w:pStyle w:val="FP"/>
        <w:framePr w:h="3057" w:hRule="exact" w:wrap="notBeside" w:vAnchor="page" w:hAnchor="margin" w:y="12605"/>
        <w:rPr>
          <w:noProof/>
          <w:sz w:val="18"/>
        </w:rPr>
      </w:pPr>
      <w:r w:rsidRPr="003541C3">
        <w:rPr>
          <w:noProof/>
          <w:sz w:val="18"/>
        </w:rPr>
        <w:t>GSM® and the GSM logo are registered and owned by the GSM Association</w:t>
      </w:r>
    </w:p>
    <w:p w14:paraId="6D97BED5" w14:textId="77777777" w:rsidR="004E2E98" w:rsidRPr="003541C3" w:rsidRDefault="004E2E98" w:rsidP="004E2E98">
      <w:pPr>
        <w:rPr>
          <w:noProof/>
        </w:rPr>
      </w:pPr>
    </w:p>
    <w:bookmarkEnd w:id="8"/>
    <w:p w14:paraId="4DBF5545" w14:textId="77777777" w:rsidR="00080512" w:rsidRPr="003541C3" w:rsidRDefault="00080512">
      <w:pPr>
        <w:pStyle w:val="TT"/>
      </w:pPr>
      <w:r w:rsidRPr="003541C3">
        <w:br w:type="page"/>
      </w:r>
      <w:r w:rsidRPr="003541C3">
        <w:lastRenderedPageBreak/>
        <w:t>Contents</w:t>
      </w:r>
    </w:p>
    <w:p w14:paraId="2AE4FCF1" w14:textId="665B001D" w:rsidR="009E6091" w:rsidRDefault="003C0705">
      <w:pPr>
        <w:pStyle w:val="TOC1"/>
        <w:rPr>
          <w:rFonts w:asciiTheme="minorHAnsi" w:eastAsiaTheme="minorEastAsia" w:hAnsiTheme="minorHAnsi" w:cstheme="minorBidi"/>
          <w:kern w:val="2"/>
          <w:szCs w:val="22"/>
          <w:lang w:eastAsia="zh-CN"/>
          <w14:ligatures w14:val="standardContextual"/>
        </w:rPr>
      </w:pPr>
      <w:r w:rsidRPr="003541C3">
        <w:fldChar w:fldCharType="begin" w:fldLock="1"/>
      </w:r>
      <w:r w:rsidRPr="003541C3">
        <w:instrText xml:space="preserve"> TOC \o "1-9" </w:instrText>
      </w:r>
      <w:r w:rsidRPr="003541C3">
        <w:fldChar w:fldCharType="separate"/>
      </w:r>
      <w:r w:rsidR="009E6091">
        <w:t>Foreword</w:t>
      </w:r>
      <w:r w:rsidR="009E6091">
        <w:tab/>
      </w:r>
      <w:r w:rsidR="009E6091">
        <w:fldChar w:fldCharType="begin" w:fldLock="1"/>
      </w:r>
      <w:r w:rsidR="009E6091">
        <w:instrText xml:space="preserve"> PAGEREF _Toc155999577 \h </w:instrText>
      </w:r>
      <w:r w:rsidR="009E6091">
        <w:fldChar w:fldCharType="separate"/>
      </w:r>
      <w:r w:rsidR="009E6091">
        <w:t>8</w:t>
      </w:r>
      <w:r w:rsidR="009E6091">
        <w:fldChar w:fldCharType="end"/>
      </w:r>
    </w:p>
    <w:p w14:paraId="2DC87CB9" w14:textId="5EF2FA24" w:rsidR="009E6091" w:rsidRDefault="009E6091">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_Toc155999578 \h </w:instrText>
      </w:r>
      <w:r>
        <w:fldChar w:fldCharType="separate"/>
      </w:r>
      <w:r>
        <w:t>9</w:t>
      </w:r>
      <w:r>
        <w:fldChar w:fldCharType="end"/>
      </w:r>
    </w:p>
    <w:p w14:paraId="7F659082" w14:textId="092C16B8" w:rsidR="009E6091" w:rsidRDefault="009E6091">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_Toc155999579 \h </w:instrText>
      </w:r>
      <w:r>
        <w:fldChar w:fldCharType="separate"/>
      </w:r>
      <w:r>
        <w:t>9</w:t>
      </w:r>
      <w:r>
        <w:fldChar w:fldCharType="end"/>
      </w:r>
    </w:p>
    <w:p w14:paraId="7665BA1E" w14:textId="7BD669D7" w:rsidR="009E6091" w:rsidRDefault="009E6091">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_Toc155999580 \h </w:instrText>
      </w:r>
      <w:r>
        <w:fldChar w:fldCharType="separate"/>
      </w:r>
      <w:r>
        <w:t>10</w:t>
      </w:r>
      <w:r>
        <w:fldChar w:fldCharType="end"/>
      </w:r>
    </w:p>
    <w:p w14:paraId="37A20A82" w14:textId="4450BEA4" w:rsidR="009E6091" w:rsidRDefault="009E6091">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_Toc155999581 \h </w:instrText>
      </w:r>
      <w:r>
        <w:fldChar w:fldCharType="separate"/>
      </w:r>
      <w:r>
        <w:t>10</w:t>
      </w:r>
      <w:r>
        <w:fldChar w:fldCharType="end"/>
      </w:r>
    </w:p>
    <w:p w14:paraId="5E79EF92" w14:textId="5AAA514E" w:rsidR="009E6091" w:rsidRDefault="009E6091">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_Toc155999582 \h </w:instrText>
      </w:r>
      <w:r>
        <w:fldChar w:fldCharType="separate"/>
      </w:r>
      <w:r>
        <w:t>12</w:t>
      </w:r>
      <w:r>
        <w:fldChar w:fldCharType="end"/>
      </w:r>
    </w:p>
    <w:p w14:paraId="06E8A5C9" w14:textId="3A974345" w:rsidR="009E6091" w:rsidRDefault="009E6091">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_Toc155999583 \h </w:instrText>
      </w:r>
      <w:r>
        <w:fldChar w:fldCharType="separate"/>
      </w:r>
      <w:r>
        <w:t>14</w:t>
      </w:r>
      <w:r>
        <w:fldChar w:fldCharType="end"/>
      </w:r>
    </w:p>
    <w:p w14:paraId="262CB928" w14:textId="24ABEE2D" w:rsidR="009E6091" w:rsidRDefault="009E6091">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_Toc155999584 \h </w:instrText>
      </w:r>
      <w:r>
        <w:fldChar w:fldCharType="separate"/>
      </w:r>
      <w:r>
        <w:t>14</w:t>
      </w:r>
      <w:r>
        <w:fldChar w:fldCharType="end"/>
      </w:r>
    </w:p>
    <w:p w14:paraId="1CC802A8" w14:textId="6833505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_Toc155999585 \h </w:instrText>
      </w:r>
      <w:r>
        <w:fldChar w:fldCharType="separate"/>
      </w:r>
      <w:r>
        <w:t>14</w:t>
      </w:r>
      <w:r>
        <w:fldChar w:fldCharType="end"/>
      </w:r>
    </w:p>
    <w:p w14:paraId="401AB9AD" w14:textId="36CC64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_Toc155999586 \h </w:instrText>
      </w:r>
      <w:r>
        <w:fldChar w:fldCharType="separate"/>
      </w:r>
      <w:r>
        <w:t>14</w:t>
      </w:r>
      <w:r>
        <w:fldChar w:fldCharType="end"/>
      </w:r>
    </w:p>
    <w:p w14:paraId="5C520919" w14:textId="70820CC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_Toc155999587 \h </w:instrText>
      </w:r>
      <w:r>
        <w:fldChar w:fldCharType="separate"/>
      </w:r>
      <w:r>
        <w:t>14</w:t>
      </w:r>
      <w:r>
        <w:fldChar w:fldCharType="end"/>
      </w:r>
    </w:p>
    <w:p w14:paraId="5233E976" w14:textId="77160149"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_Toc155999588 \h </w:instrText>
      </w:r>
      <w:r>
        <w:fldChar w:fldCharType="separate"/>
      </w:r>
      <w:r>
        <w:t>16</w:t>
      </w:r>
      <w:r>
        <w:fldChar w:fldCharType="end"/>
      </w:r>
    </w:p>
    <w:p w14:paraId="2C90247E" w14:textId="212D33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_Toc155999589 \h </w:instrText>
      </w:r>
      <w:r>
        <w:fldChar w:fldCharType="separate"/>
      </w:r>
      <w:r>
        <w:t>16</w:t>
      </w:r>
      <w:r>
        <w:fldChar w:fldCharType="end"/>
      </w:r>
    </w:p>
    <w:p w14:paraId="30D4BA56" w14:textId="0EE9D9E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_Toc155999590 \h </w:instrText>
      </w:r>
      <w:r>
        <w:fldChar w:fldCharType="separate"/>
      </w:r>
      <w:r>
        <w:t>16</w:t>
      </w:r>
      <w:r>
        <w:fldChar w:fldCharType="end"/>
      </w:r>
    </w:p>
    <w:p w14:paraId="6BFD306F" w14:textId="17D55A1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_Toc155999591 \h </w:instrText>
      </w:r>
      <w:r>
        <w:fldChar w:fldCharType="separate"/>
      </w:r>
      <w:r>
        <w:t>17</w:t>
      </w:r>
      <w:r>
        <w:fldChar w:fldCharType="end"/>
      </w:r>
    </w:p>
    <w:p w14:paraId="6B37FF31" w14:textId="7F10B20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_Toc155999592 \h </w:instrText>
      </w:r>
      <w:r>
        <w:fldChar w:fldCharType="separate"/>
      </w:r>
      <w:r>
        <w:t>17</w:t>
      </w:r>
      <w:r>
        <w:fldChar w:fldCharType="end"/>
      </w:r>
    </w:p>
    <w:p w14:paraId="5E45F827" w14:textId="00AF7CD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_Toc155999593 \h </w:instrText>
      </w:r>
      <w:r>
        <w:fldChar w:fldCharType="separate"/>
      </w:r>
      <w:r>
        <w:t>17</w:t>
      </w:r>
      <w:r>
        <w:fldChar w:fldCharType="end"/>
      </w:r>
    </w:p>
    <w:p w14:paraId="3D4DEC06" w14:textId="337DEDC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_Toc155999594 \h </w:instrText>
      </w:r>
      <w:r>
        <w:fldChar w:fldCharType="separate"/>
      </w:r>
      <w:r>
        <w:t>17</w:t>
      </w:r>
      <w:r>
        <w:fldChar w:fldCharType="end"/>
      </w:r>
    </w:p>
    <w:p w14:paraId="716485AF" w14:textId="0DB029B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_Toc155999595 \h </w:instrText>
      </w:r>
      <w:r>
        <w:fldChar w:fldCharType="separate"/>
      </w:r>
      <w:r>
        <w:t>18</w:t>
      </w:r>
      <w:r>
        <w:fldChar w:fldCharType="end"/>
      </w:r>
    </w:p>
    <w:p w14:paraId="38696CCE" w14:textId="467B871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_Toc155999596 \h </w:instrText>
      </w:r>
      <w:r>
        <w:fldChar w:fldCharType="separate"/>
      </w:r>
      <w:r>
        <w:t>18</w:t>
      </w:r>
      <w:r>
        <w:fldChar w:fldCharType="end"/>
      </w:r>
    </w:p>
    <w:p w14:paraId="3F7FF9C5" w14:textId="4244320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_Toc155999597 \h </w:instrText>
      </w:r>
      <w:r>
        <w:fldChar w:fldCharType="separate"/>
      </w:r>
      <w:r>
        <w:t>18</w:t>
      </w:r>
      <w:r>
        <w:fldChar w:fldCharType="end"/>
      </w:r>
    </w:p>
    <w:p w14:paraId="2B9DD9BA" w14:textId="201A168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_Toc155999598 \h </w:instrText>
      </w:r>
      <w:r>
        <w:fldChar w:fldCharType="separate"/>
      </w:r>
      <w:r>
        <w:t>18</w:t>
      </w:r>
      <w:r>
        <w:fldChar w:fldCharType="end"/>
      </w:r>
    </w:p>
    <w:p w14:paraId="61B68245" w14:textId="62DEF2B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_Toc155999599 \h </w:instrText>
      </w:r>
      <w:r>
        <w:fldChar w:fldCharType="separate"/>
      </w:r>
      <w:r>
        <w:t>18</w:t>
      </w:r>
      <w:r>
        <w:fldChar w:fldCharType="end"/>
      </w:r>
    </w:p>
    <w:p w14:paraId="31B078C5" w14:textId="2CB95C8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_Toc155999600 \h </w:instrText>
      </w:r>
      <w:r>
        <w:fldChar w:fldCharType="separate"/>
      </w:r>
      <w:r>
        <w:t>19</w:t>
      </w:r>
      <w:r>
        <w:fldChar w:fldCharType="end"/>
      </w:r>
    </w:p>
    <w:p w14:paraId="5A15E007" w14:textId="63499DA6"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_Toc155999601 \h </w:instrText>
      </w:r>
      <w:r>
        <w:fldChar w:fldCharType="separate"/>
      </w:r>
      <w:r>
        <w:t>19</w:t>
      </w:r>
      <w:r>
        <w:fldChar w:fldCharType="end"/>
      </w:r>
    </w:p>
    <w:p w14:paraId="14404ACE" w14:textId="31DFF41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_Toc155999602 \h </w:instrText>
      </w:r>
      <w:r>
        <w:fldChar w:fldCharType="separate"/>
      </w:r>
      <w:r>
        <w:t>19</w:t>
      </w:r>
      <w:r>
        <w:fldChar w:fldCharType="end"/>
      </w:r>
    </w:p>
    <w:p w14:paraId="018287A6" w14:textId="191197B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_Toc155999603 \h </w:instrText>
      </w:r>
      <w:r>
        <w:fldChar w:fldCharType="separate"/>
      </w:r>
      <w:r>
        <w:t>19</w:t>
      </w:r>
      <w:r>
        <w:fldChar w:fldCharType="end"/>
      </w:r>
    </w:p>
    <w:p w14:paraId="079A915F" w14:textId="605EAB9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Initialization of variables specific to Random Access type</w:t>
      </w:r>
      <w:r>
        <w:tab/>
      </w:r>
      <w:r>
        <w:fldChar w:fldCharType="begin" w:fldLock="1"/>
      </w:r>
      <w:r>
        <w:instrText xml:space="preserve"> PAGEREF _Toc155999604 \h </w:instrText>
      </w:r>
      <w:r>
        <w:fldChar w:fldCharType="separate"/>
      </w:r>
      <w:r>
        <w:t>24</w:t>
      </w:r>
      <w:r>
        <w:fldChar w:fldCharType="end"/>
      </w:r>
    </w:p>
    <w:p w14:paraId="4FC7A77A" w14:textId="42C016E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for the Random Access procedure</w:t>
      </w:r>
      <w:r>
        <w:tab/>
      </w:r>
      <w:r>
        <w:fldChar w:fldCharType="begin" w:fldLock="1"/>
      </w:r>
      <w:r>
        <w:instrText xml:space="preserve"> PAGEREF _Toc155999605 \h </w:instrText>
      </w:r>
      <w:r>
        <w:fldChar w:fldCharType="separate"/>
      </w:r>
      <w:r>
        <w:t>27</w:t>
      </w:r>
      <w:r>
        <w:fldChar w:fldCharType="end"/>
      </w:r>
    </w:p>
    <w:p w14:paraId="3970E0FB" w14:textId="5B1D76E0"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Availability of the set of Random Access resources</w:t>
      </w:r>
      <w:r>
        <w:tab/>
      </w:r>
      <w:r>
        <w:fldChar w:fldCharType="begin" w:fldLock="1"/>
      </w:r>
      <w:r>
        <w:instrText xml:space="preserve"> PAGEREF _Toc155999606 \h </w:instrText>
      </w:r>
      <w:r>
        <w:fldChar w:fldCharType="separate"/>
      </w:r>
      <w:r>
        <w:t>30</w:t>
      </w:r>
      <w:r>
        <w:fldChar w:fldCharType="end"/>
      </w:r>
    </w:p>
    <w:p w14:paraId="3A73BD53" w14:textId="6FAE5BE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based on feature prioritization</w:t>
      </w:r>
      <w:r>
        <w:tab/>
      </w:r>
      <w:r>
        <w:fldChar w:fldCharType="begin" w:fldLock="1"/>
      </w:r>
      <w:r>
        <w:instrText xml:space="preserve"> PAGEREF _Toc155999607 \h </w:instrText>
      </w:r>
      <w:r>
        <w:fldChar w:fldCharType="separate"/>
      </w:r>
      <w:r>
        <w:t>31</w:t>
      </w:r>
      <w:r>
        <w:fldChar w:fldCharType="end"/>
      </w:r>
    </w:p>
    <w:p w14:paraId="0532DF37" w14:textId="5767CF1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5.1.1e</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Msg1 repetition for SI request</w:t>
      </w:r>
      <w:r>
        <w:tab/>
      </w:r>
      <w:r>
        <w:fldChar w:fldCharType="begin" w:fldLock="1"/>
      </w:r>
      <w:r>
        <w:instrText xml:space="preserve"> PAGEREF _Toc155999608 \h </w:instrText>
      </w:r>
      <w:r>
        <w:fldChar w:fldCharType="separate"/>
      </w:r>
      <w:r>
        <w:t>31</w:t>
      </w:r>
      <w:r>
        <w:fldChar w:fldCharType="end"/>
      </w:r>
    </w:p>
    <w:p w14:paraId="0BA9EE17" w14:textId="585003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_Toc155999609 \h </w:instrText>
      </w:r>
      <w:r>
        <w:fldChar w:fldCharType="separate"/>
      </w:r>
      <w:r>
        <w:t>31</w:t>
      </w:r>
      <w:r>
        <w:fldChar w:fldCharType="end"/>
      </w:r>
    </w:p>
    <w:p w14:paraId="111FA92C" w14:textId="565FF9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Random Access Resource selection</w:t>
      </w:r>
      <w:r w:rsidRPr="00D10E77">
        <w:rPr>
          <w:rFonts w:eastAsia="SimSun"/>
          <w:lang w:eastAsia="zh-CN"/>
        </w:rPr>
        <w:t xml:space="preserve"> for 2-step RA type</w:t>
      </w:r>
      <w:r>
        <w:tab/>
      </w:r>
      <w:r>
        <w:fldChar w:fldCharType="begin" w:fldLock="1"/>
      </w:r>
      <w:r>
        <w:instrText xml:space="preserve"> PAGEREF _Toc155999610 \h </w:instrText>
      </w:r>
      <w:r>
        <w:fldChar w:fldCharType="separate"/>
      </w:r>
      <w:r>
        <w:t>35</w:t>
      </w:r>
      <w:r>
        <w:fldChar w:fldCharType="end"/>
      </w:r>
    </w:p>
    <w:p w14:paraId="06A9B509" w14:textId="44E023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_Toc155999611 \h </w:instrText>
      </w:r>
      <w:r>
        <w:fldChar w:fldCharType="separate"/>
      </w:r>
      <w:r>
        <w:t>37</w:t>
      </w:r>
      <w:r>
        <w:fldChar w:fldCharType="end"/>
      </w:r>
    </w:p>
    <w:p w14:paraId="3792C8A7" w14:textId="345D4B1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D10E77">
        <w:rPr>
          <w:rFonts w:eastAsia="SimSun"/>
          <w:lang w:eastAsia="zh-CN"/>
        </w:rPr>
        <w:t>MSGA</w:t>
      </w:r>
      <w:r w:rsidRPr="00D10E77">
        <w:rPr>
          <w:rFonts w:eastAsia="Malgun Gothic"/>
          <w:lang w:eastAsia="ko-KR"/>
        </w:rPr>
        <w:t xml:space="preserve"> transmission</w:t>
      </w:r>
      <w:r>
        <w:tab/>
      </w:r>
      <w:r>
        <w:fldChar w:fldCharType="begin" w:fldLock="1"/>
      </w:r>
      <w:r>
        <w:instrText xml:space="preserve"> PAGEREF _Toc155999612 \h </w:instrText>
      </w:r>
      <w:r>
        <w:fldChar w:fldCharType="separate"/>
      </w:r>
      <w:r>
        <w:t>38</w:t>
      </w:r>
      <w:r>
        <w:fldChar w:fldCharType="end"/>
      </w:r>
    </w:p>
    <w:p w14:paraId="152872DB" w14:textId="563775C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_Toc155999613 \h </w:instrText>
      </w:r>
      <w:r>
        <w:fldChar w:fldCharType="separate"/>
      </w:r>
      <w:r>
        <w:t>40</w:t>
      </w:r>
      <w:r>
        <w:fldChar w:fldCharType="end"/>
      </w:r>
    </w:p>
    <w:p w14:paraId="4BCAFA46" w14:textId="4982A11D"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MSGB reception and contention resolution</w:t>
      </w:r>
      <w:r w:rsidRPr="00D10E77">
        <w:rPr>
          <w:rFonts w:eastAsia="SimSun"/>
          <w:lang w:eastAsia="zh-CN"/>
        </w:rPr>
        <w:t xml:space="preserve"> for 2-step RA type</w:t>
      </w:r>
      <w:r>
        <w:tab/>
      </w:r>
      <w:r>
        <w:fldChar w:fldCharType="begin" w:fldLock="1"/>
      </w:r>
      <w:r>
        <w:instrText xml:space="preserve"> PAGEREF _Toc155999614 \h </w:instrText>
      </w:r>
      <w:r>
        <w:fldChar w:fldCharType="separate"/>
      </w:r>
      <w:r>
        <w:t>43</w:t>
      </w:r>
      <w:r>
        <w:fldChar w:fldCharType="end"/>
      </w:r>
    </w:p>
    <w:p w14:paraId="44F02A8B" w14:textId="5ABB87F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_Toc155999615 \h </w:instrText>
      </w:r>
      <w:r>
        <w:fldChar w:fldCharType="separate"/>
      </w:r>
      <w:r>
        <w:t>46</w:t>
      </w:r>
      <w:r>
        <w:fldChar w:fldCharType="end"/>
      </w:r>
    </w:p>
    <w:p w14:paraId="4C9CEB8A" w14:textId="1C13A81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_Toc155999616 \h </w:instrText>
      </w:r>
      <w:r>
        <w:fldChar w:fldCharType="separate"/>
      </w:r>
      <w:r>
        <w:t>48</w:t>
      </w:r>
      <w:r>
        <w:fldChar w:fldCharType="end"/>
      </w:r>
    </w:p>
    <w:p w14:paraId="3B04ED31" w14:textId="13FFFDB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_Toc155999617 \h </w:instrText>
      </w:r>
      <w:r>
        <w:fldChar w:fldCharType="separate"/>
      </w:r>
      <w:r>
        <w:t>49</w:t>
      </w:r>
      <w:r>
        <w:fldChar w:fldCharType="end"/>
      </w:r>
    </w:p>
    <w:p w14:paraId="470C4565" w14:textId="43D053BE" w:rsidR="009E6091" w:rsidRDefault="009E6091">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_Toc155999618 \h </w:instrText>
      </w:r>
      <w:r>
        <w:fldChar w:fldCharType="separate"/>
      </w:r>
      <w:r>
        <w:t>53</w:t>
      </w:r>
      <w:r>
        <w:fldChar w:fldCharType="end"/>
      </w:r>
    </w:p>
    <w:p w14:paraId="3CCF104E" w14:textId="4FCFF24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_Toc155999619 \h </w:instrText>
      </w:r>
      <w:r>
        <w:fldChar w:fldCharType="separate"/>
      </w:r>
      <w:r>
        <w:t>53</w:t>
      </w:r>
      <w:r>
        <w:fldChar w:fldCharType="end"/>
      </w:r>
    </w:p>
    <w:p w14:paraId="6EB1474A" w14:textId="6D26DD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_Toc155999620 \h </w:instrText>
      </w:r>
      <w:r>
        <w:fldChar w:fldCharType="separate"/>
      </w:r>
      <w:r>
        <w:t>53</w:t>
      </w:r>
      <w:r>
        <w:fldChar w:fldCharType="end"/>
      </w:r>
    </w:p>
    <w:p w14:paraId="2208E29D" w14:textId="4E6183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_Toc155999621 \h </w:instrText>
      </w:r>
      <w:r>
        <w:fldChar w:fldCharType="separate"/>
      </w:r>
      <w:r>
        <w:t>56</w:t>
      </w:r>
      <w:r>
        <w:fldChar w:fldCharType="end"/>
      </w:r>
    </w:p>
    <w:p w14:paraId="49EA56E9" w14:textId="1F7A718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_Toc155999622 \h </w:instrText>
      </w:r>
      <w:r>
        <w:fldChar w:fldCharType="separate"/>
      </w:r>
      <w:r>
        <w:t>56</w:t>
      </w:r>
      <w:r>
        <w:fldChar w:fldCharType="end"/>
      </w:r>
    </w:p>
    <w:p w14:paraId="3E14F320" w14:textId="3B96A52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_Toc155999623 \h </w:instrText>
      </w:r>
      <w:r>
        <w:fldChar w:fldCharType="separate"/>
      </w:r>
      <w:r>
        <w:t>56</w:t>
      </w:r>
      <w:r>
        <w:fldChar w:fldCharType="end"/>
      </w:r>
    </w:p>
    <w:p w14:paraId="44BFDB3B" w14:textId="3993116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_Toc155999624 \h </w:instrText>
      </w:r>
      <w:r>
        <w:fldChar w:fldCharType="separate"/>
      </w:r>
      <w:r>
        <w:t>58</w:t>
      </w:r>
      <w:r>
        <w:fldChar w:fldCharType="end"/>
      </w:r>
    </w:p>
    <w:p w14:paraId="0F4A40A7" w14:textId="1D46614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_Toc155999625 \h </w:instrText>
      </w:r>
      <w:r>
        <w:fldChar w:fldCharType="separate"/>
      </w:r>
      <w:r>
        <w:t>58</w:t>
      </w:r>
      <w:r>
        <w:fldChar w:fldCharType="end"/>
      </w:r>
    </w:p>
    <w:p w14:paraId="2E9EEE75" w14:textId="7E998E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_Toc155999626 \h </w:instrText>
      </w:r>
      <w:r>
        <w:fldChar w:fldCharType="separate"/>
      </w:r>
      <w:r>
        <w:t>58</w:t>
      </w:r>
      <w:r>
        <w:fldChar w:fldCharType="end"/>
      </w:r>
    </w:p>
    <w:p w14:paraId="222EC34A" w14:textId="1E37619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_Toc155999627 \h </w:instrText>
      </w:r>
      <w:r>
        <w:fldChar w:fldCharType="separate"/>
      </w:r>
      <w:r>
        <w:t>64</w:t>
      </w:r>
      <w:r>
        <w:fldChar w:fldCharType="end"/>
      </w:r>
    </w:p>
    <w:p w14:paraId="7706BDFA" w14:textId="418C553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_Toc155999628 \h </w:instrText>
      </w:r>
      <w:r>
        <w:fldChar w:fldCharType="separate"/>
      </w:r>
      <w:r>
        <w:t>64</w:t>
      </w:r>
      <w:r>
        <w:fldChar w:fldCharType="end"/>
      </w:r>
    </w:p>
    <w:p w14:paraId="58B326B1" w14:textId="2EF060D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_Toc155999629 \h </w:instrText>
      </w:r>
      <w:r>
        <w:fldChar w:fldCharType="separate"/>
      </w:r>
      <w:r>
        <w:t>68</w:t>
      </w:r>
      <w:r>
        <w:fldChar w:fldCharType="end"/>
      </w:r>
    </w:p>
    <w:p w14:paraId="6BE02C57" w14:textId="6804AB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_Toc155999630 \h </w:instrText>
      </w:r>
      <w:r>
        <w:fldChar w:fldCharType="separate"/>
      </w:r>
      <w:r>
        <w:t>70</w:t>
      </w:r>
      <w:r>
        <w:fldChar w:fldCharType="end"/>
      </w:r>
    </w:p>
    <w:p w14:paraId="1211EFDB" w14:textId="49608DA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_Toc155999631 \h </w:instrText>
      </w:r>
      <w:r>
        <w:fldChar w:fldCharType="separate"/>
      </w:r>
      <w:r>
        <w:t>70</w:t>
      </w:r>
      <w:r>
        <w:fldChar w:fldCharType="end"/>
      </w:r>
    </w:p>
    <w:p w14:paraId="552B6DEA" w14:textId="34379B9E"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_Toc155999632 \h </w:instrText>
      </w:r>
      <w:r>
        <w:fldChar w:fldCharType="separate"/>
      </w:r>
      <w:r>
        <w:t>70</w:t>
      </w:r>
      <w:r>
        <w:fldChar w:fldCharType="end"/>
      </w:r>
    </w:p>
    <w:p w14:paraId="7E247D2D" w14:textId="64CD92D5"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_Toc155999633 \h </w:instrText>
      </w:r>
      <w:r>
        <w:fldChar w:fldCharType="separate"/>
      </w:r>
      <w:r>
        <w:t>71</w:t>
      </w:r>
      <w:r>
        <w:fldChar w:fldCharType="end"/>
      </w:r>
    </w:p>
    <w:p w14:paraId="58E31903" w14:textId="28E77E32"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_Toc155999634 \h </w:instrText>
      </w:r>
      <w:r>
        <w:fldChar w:fldCharType="separate"/>
      </w:r>
      <w:r>
        <w:t>71</w:t>
      </w:r>
      <w:r>
        <w:fldChar w:fldCharType="end"/>
      </w:r>
    </w:p>
    <w:p w14:paraId="1B437710" w14:textId="50C5153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_Toc155999635 \h </w:instrText>
      </w:r>
      <w:r>
        <w:fldChar w:fldCharType="separate"/>
      </w:r>
      <w:r>
        <w:t>73</w:t>
      </w:r>
      <w:r>
        <w:fldChar w:fldCharType="end"/>
      </w:r>
    </w:p>
    <w:p w14:paraId="063B54AB" w14:textId="3FA8BF6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_Toc155999636 \h </w:instrText>
      </w:r>
      <w:r>
        <w:fldChar w:fldCharType="separate"/>
      </w:r>
      <w:r>
        <w:t>73</w:t>
      </w:r>
      <w:r>
        <w:fldChar w:fldCharType="end"/>
      </w:r>
    </w:p>
    <w:p w14:paraId="2D2BCBE9" w14:textId="1175FB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_Toc155999637 \h </w:instrText>
      </w:r>
      <w:r>
        <w:fldChar w:fldCharType="separate"/>
      </w:r>
      <w:r>
        <w:t>78</w:t>
      </w:r>
      <w:r>
        <w:fldChar w:fldCharType="end"/>
      </w:r>
    </w:p>
    <w:p w14:paraId="043A6E6F" w14:textId="6AB65AC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_Toc155999638 \h </w:instrText>
      </w:r>
      <w:r>
        <w:fldChar w:fldCharType="separate"/>
      </w:r>
      <w:r>
        <w:t>81</w:t>
      </w:r>
      <w:r>
        <w:fldChar w:fldCharType="end"/>
      </w:r>
    </w:p>
    <w:p w14:paraId="50AB420F" w14:textId="1D644DF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_Toc155999639 \h </w:instrText>
      </w:r>
      <w:r>
        <w:fldChar w:fldCharType="separate"/>
      </w:r>
      <w:r>
        <w:t>86</w:t>
      </w:r>
      <w:r>
        <w:fldChar w:fldCharType="end"/>
      </w:r>
    </w:p>
    <w:p w14:paraId="551219F5" w14:textId="6F6E8A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_Toc155999640 \h </w:instrText>
      </w:r>
      <w:r>
        <w:fldChar w:fldCharType="separate"/>
      </w:r>
      <w:r>
        <w:t>86</w:t>
      </w:r>
      <w:r>
        <w:fldChar w:fldCharType="end"/>
      </w:r>
    </w:p>
    <w:p w14:paraId="327AA40C" w14:textId="44A120DC" w:rsidR="009E6091" w:rsidRDefault="009E6091">
      <w:pPr>
        <w:pStyle w:val="TOC3"/>
        <w:rPr>
          <w:rFonts w:asciiTheme="minorHAnsi" w:eastAsiaTheme="minorEastAsia" w:hAnsiTheme="minorHAnsi" w:cstheme="minorBidi"/>
          <w:kern w:val="2"/>
          <w:sz w:val="22"/>
          <w:szCs w:val="22"/>
          <w:lang w:eastAsia="zh-CN"/>
          <w14:ligatures w14:val="standardContextual"/>
        </w:rPr>
      </w:pPr>
      <w:r>
        <w:t>5.4.9</w:t>
      </w:r>
      <w:r>
        <w:rPr>
          <w:rFonts w:asciiTheme="minorHAnsi" w:eastAsiaTheme="minorEastAsia" w:hAnsiTheme="minorHAnsi" w:cstheme="minorBidi"/>
          <w:kern w:val="2"/>
          <w:sz w:val="22"/>
          <w:szCs w:val="22"/>
          <w:lang w:eastAsia="zh-CN"/>
          <w14:ligatures w14:val="standardContextual"/>
        </w:rPr>
        <w:tab/>
      </w:r>
      <w:r>
        <w:t>Delay status reporting</w:t>
      </w:r>
      <w:r>
        <w:tab/>
      </w:r>
      <w:r>
        <w:fldChar w:fldCharType="begin" w:fldLock="1"/>
      </w:r>
      <w:r>
        <w:instrText xml:space="preserve"> PAGEREF _Toc155999641 \h </w:instrText>
      </w:r>
      <w:r>
        <w:fldChar w:fldCharType="separate"/>
      </w:r>
      <w:r>
        <w:t>87</w:t>
      </w:r>
      <w:r>
        <w:fldChar w:fldCharType="end"/>
      </w:r>
    </w:p>
    <w:p w14:paraId="25F4243F" w14:textId="565605B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_Toc155999642 \h </w:instrText>
      </w:r>
      <w:r>
        <w:fldChar w:fldCharType="separate"/>
      </w:r>
      <w:r>
        <w:t>88</w:t>
      </w:r>
      <w:r>
        <w:fldChar w:fldCharType="end"/>
      </w:r>
    </w:p>
    <w:p w14:paraId="221F4E18" w14:textId="1170D3B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_Toc155999643 \h </w:instrText>
      </w:r>
      <w:r>
        <w:fldChar w:fldCharType="separate"/>
      </w:r>
      <w:r>
        <w:t>88</w:t>
      </w:r>
      <w:r>
        <w:fldChar w:fldCharType="end"/>
      </w:r>
    </w:p>
    <w:p w14:paraId="2603B3F4" w14:textId="2F0EE73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_Toc155999644 \h </w:instrText>
      </w:r>
      <w:r>
        <w:fldChar w:fldCharType="separate"/>
      </w:r>
      <w:r>
        <w:t>88</w:t>
      </w:r>
      <w:r>
        <w:fldChar w:fldCharType="end"/>
      </w:r>
    </w:p>
    <w:p w14:paraId="771B6B2F" w14:textId="09200FC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_Toc155999645 \h </w:instrText>
      </w:r>
      <w:r>
        <w:fldChar w:fldCharType="separate"/>
      </w:r>
      <w:r>
        <w:t>96</w:t>
      </w:r>
      <w:r>
        <w:fldChar w:fldCharType="end"/>
      </w:r>
    </w:p>
    <w:p w14:paraId="71EBD837" w14:textId="679BDE9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_Toc155999646 \h </w:instrText>
      </w:r>
      <w:r>
        <w:fldChar w:fldCharType="separate"/>
      </w:r>
      <w:r>
        <w:t>97</w:t>
      </w:r>
      <w:r>
        <w:fldChar w:fldCharType="end"/>
      </w:r>
    </w:p>
    <w:p w14:paraId="7FD2B6C7" w14:textId="7EBD675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_Toc155999647 \h </w:instrText>
      </w:r>
      <w:r>
        <w:fldChar w:fldCharType="separate"/>
      </w:r>
      <w:r>
        <w:t>99</w:t>
      </w:r>
      <w:r>
        <w:fldChar w:fldCharType="end"/>
      </w:r>
    </w:p>
    <w:p w14:paraId="51BAF9C9" w14:textId="5D767D9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_Toc155999648 \h </w:instrText>
      </w:r>
      <w:r>
        <w:fldChar w:fldCharType="separate"/>
      </w:r>
      <w:r>
        <w:t>99</w:t>
      </w:r>
      <w:r>
        <w:fldChar w:fldCharType="end"/>
      </w:r>
    </w:p>
    <w:p w14:paraId="0D0D79DA" w14:textId="0EE0114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_Toc155999649 \h </w:instrText>
      </w:r>
      <w:r>
        <w:fldChar w:fldCharType="separate"/>
      </w:r>
      <w:r>
        <w:t>100</w:t>
      </w:r>
      <w:r>
        <w:fldChar w:fldCharType="end"/>
      </w:r>
    </w:p>
    <w:p w14:paraId="59084DE6" w14:textId="15EDBD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_Toc155999650 \h </w:instrText>
      </w:r>
      <w:r>
        <w:fldChar w:fldCharType="separate"/>
      </w:r>
      <w:r>
        <w:t>100</w:t>
      </w:r>
      <w:r>
        <w:fldChar w:fldCharType="end"/>
      </w:r>
    </w:p>
    <w:p w14:paraId="2EA1691E" w14:textId="4925A7C5"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_Toc155999651 \h </w:instrText>
      </w:r>
      <w:r>
        <w:fldChar w:fldCharType="separate"/>
      </w:r>
      <w:r>
        <w:t>105</w:t>
      </w:r>
      <w:r>
        <w:fldChar w:fldCharType="end"/>
      </w:r>
    </w:p>
    <w:p w14:paraId="014A6158" w14:textId="143E931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_Toc155999652 \h </w:instrText>
      </w:r>
      <w:r>
        <w:fldChar w:fldCharType="separate"/>
      </w:r>
      <w:r>
        <w:t>107</w:t>
      </w:r>
      <w:r>
        <w:fldChar w:fldCharType="end"/>
      </w:r>
    </w:p>
    <w:p w14:paraId="1D851E59" w14:textId="4FFF30F3"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_Toc155999653 \h </w:instrText>
      </w:r>
      <w:r>
        <w:fldChar w:fldCharType="separate"/>
      </w:r>
      <w:r>
        <w:t>109</w:t>
      </w:r>
      <w:r>
        <w:fldChar w:fldCharType="end"/>
      </w:r>
    </w:p>
    <w:p w14:paraId="16EA0AB6" w14:textId="2E0300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_Toc155999654 \h </w:instrText>
      </w:r>
      <w:r>
        <w:fldChar w:fldCharType="separate"/>
      </w:r>
      <w:r>
        <w:t>110</w:t>
      </w:r>
      <w:r>
        <w:fldChar w:fldCharType="end"/>
      </w:r>
    </w:p>
    <w:p w14:paraId="2BA9A6F2" w14:textId="16F8CE9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_Toc155999655 \h </w:instrText>
      </w:r>
      <w:r>
        <w:fldChar w:fldCharType="separate"/>
      </w:r>
      <w:r>
        <w:t>110</w:t>
      </w:r>
      <w:r>
        <w:fldChar w:fldCharType="end"/>
      </w:r>
    </w:p>
    <w:p w14:paraId="2676644D" w14:textId="104F40C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_Toc155999656 \h </w:instrText>
      </w:r>
      <w:r>
        <w:fldChar w:fldCharType="separate"/>
      </w:r>
      <w:r>
        <w:t>112</w:t>
      </w:r>
      <w:r>
        <w:fldChar w:fldCharType="end"/>
      </w:r>
    </w:p>
    <w:p w14:paraId="26F299A8" w14:textId="4938AFB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_Toc155999657 \h </w:instrText>
      </w:r>
      <w:r>
        <w:fldChar w:fldCharType="separate"/>
      </w:r>
      <w:r>
        <w:t>112</w:t>
      </w:r>
      <w:r>
        <w:fldChar w:fldCharType="end"/>
      </w:r>
    </w:p>
    <w:p w14:paraId="43FD7C4A" w14:textId="1B987E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_Toc155999658 \h </w:instrText>
      </w:r>
      <w:r>
        <w:fldChar w:fldCharType="separate"/>
      </w:r>
      <w:r>
        <w:t>112</w:t>
      </w:r>
      <w:r>
        <w:fldChar w:fldCharType="end"/>
      </w:r>
    </w:p>
    <w:p w14:paraId="6E95F231" w14:textId="6F07D98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_Toc155999659 \h </w:instrText>
      </w:r>
      <w:r>
        <w:fldChar w:fldCharType="separate"/>
      </w:r>
      <w:r>
        <w:t>112</w:t>
      </w:r>
      <w:r>
        <w:fldChar w:fldCharType="end"/>
      </w:r>
    </w:p>
    <w:p w14:paraId="09793917" w14:textId="1B7AC005" w:rsidR="009E6091" w:rsidRDefault="009E6091">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_Toc155999660 \h </w:instrText>
      </w:r>
      <w:r>
        <w:fldChar w:fldCharType="separate"/>
      </w:r>
      <w:r>
        <w:t>112</w:t>
      </w:r>
      <w:r>
        <w:fldChar w:fldCharType="end"/>
      </w:r>
    </w:p>
    <w:p w14:paraId="0A8FE16E" w14:textId="28D12F6C" w:rsidR="009E6091" w:rsidRDefault="009E6091">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_Toc155999661 \h </w:instrText>
      </w:r>
      <w:r>
        <w:fldChar w:fldCharType="separate"/>
      </w:r>
      <w:r>
        <w:t>117</w:t>
      </w:r>
      <w:r>
        <w:fldChar w:fldCharType="end"/>
      </w:r>
    </w:p>
    <w:p w14:paraId="4CC7E3AB" w14:textId="439CAE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_Toc155999662 \h </w:instrText>
      </w:r>
      <w:r>
        <w:fldChar w:fldCharType="separate"/>
      </w:r>
      <w:r>
        <w:t>118</w:t>
      </w:r>
      <w:r>
        <w:fldChar w:fldCharType="end"/>
      </w:r>
    </w:p>
    <w:p w14:paraId="2B76057E" w14:textId="0A22AF2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_Toc155999663 \h </w:instrText>
      </w:r>
      <w:r>
        <w:fldChar w:fldCharType="separate"/>
      </w:r>
      <w:r>
        <w:t>118</w:t>
      </w:r>
      <w:r>
        <w:fldChar w:fldCharType="end"/>
      </w:r>
    </w:p>
    <w:p w14:paraId="69BD7B9A" w14:textId="627584F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_Toc155999664 \h </w:instrText>
      </w:r>
      <w:r>
        <w:fldChar w:fldCharType="separate"/>
      </w:r>
      <w:r>
        <w:t>122</w:t>
      </w:r>
      <w:r>
        <w:fldChar w:fldCharType="end"/>
      </w:r>
    </w:p>
    <w:p w14:paraId="253BB211" w14:textId="70B6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_Toc155999665 \h </w:instrText>
      </w:r>
      <w:r>
        <w:fldChar w:fldCharType="separate"/>
      </w:r>
      <w:r>
        <w:t>122</w:t>
      </w:r>
      <w:r>
        <w:fldChar w:fldCharType="end"/>
      </w:r>
    </w:p>
    <w:p w14:paraId="7E2AF7F6" w14:textId="356FFF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_Toc155999666 \h </w:instrText>
      </w:r>
      <w:r>
        <w:fldChar w:fldCharType="separate"/>
      </w:r>
      <w:r>
        <w:t>123</w:t>
      </w:r>
      <w:r>
        <w:fldChar w:fldCharType="end"/>
      </w:r>
    </w:p>
    <w:p w14:paraId="517784A3" w14:textId="09EE64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_Toc155999667 \h </w:instrText>
      </w:r>
      <w:r>
        <w:fldChar w:fldCharType="separate"/>
      </w:r>
      <w:r>
        <w:t>124</w:t>
      </w:r>
      <w:r>
        <w:fldChar w:fldCharType="end"/>
      </w:r>
    </w:p>
    <w:p w14:paraId="71284D2F" w14:textId="6BC5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_Toc155999668 \h </w:instrText>
      </w:r>
      <w:r>
        <w:fldChar w:fldCharType="separate"/>
      </w:r>
      <w:r>
        <w:t>124</w:t>
      </w:r>
      <w:r>
        <w:fldChar w:fldCharType="end"/>
      </w:r>
    </w:p>
    <w:p w14:paraId="3225FA76" w14:textId="5A6FABD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_Toc155999669 \h </w:instrText>
      </w:r>
      <w:r>
        <w:fldChar w:fldCharType="separate"/>
      </w:r>
      <w:r>
        <w:t>124</w:t>
      </w:r>
      <w:r>
        <w:fldChar w:fldCharType="end"/>
      </w:r>
    </w:p>
    <w:p w14:paraId="76065A67" w14:textId="49899E6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_Toc155999670 \h </w:instrText>
      </w:r>
      <w:r>
        <w:fldChar w:fldCharType="separate"/>
      </w:r>
      <w:r>
        <w:t>125</w:t>
      </w:r>
      <w:r>
        <w:fldChar w:fldCharType="end"/>
      </w:r>
    </w:p>
    <w:p w14:paraId="6CC723F1" w14:textId="31497C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_Toc155999671 \h </w:instrText>
      </w:r>
      <w:r>
        <w:fldChar w:fldCharType="separate"/>
      </w:r>
      <w:r>
        <w:t>125</w:t>
      </w:r>
      <w:r>
        <w:fldChar w:fldCharType="end"/>
      </w:r>
    </w:p>
    <w:p w14:paraId="2EBABE93" w14:textId="57851A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D10E77">
        <w:rPr>
          <w:rFonts w:eastAsia="SimSun"/>
          <w:lang w:eastAsia="zh-CN"/>
        </w:rPr>
        <w:t xml:space="preserve">of </w:t>
      </w:r>
      <w:r>
        <w:rPr>
          <w:lang w:eastAsia="ko-KR"/>
        </w:rPr>
        <w:t>spatial relation of PUCCH resource</w:t>
      </w:r>
      <w:r>
        <w:tab/>
      </w:r>
      <w:r>
        <w:fldChar w:fldCharType="begin" w:fldLock="1"/>
      </w:r>
      <w:r>
        <w:instrText xml:space="preserve"> PAGEREF _Toc155999672 \h </w:instrText>
      </w:r>
      <w:r>
        <w:fldChar w:fldCharType="separate"/>
      </w:r>
      <w:r>
        <w:t>125</w:t>
      </w:r>
      <w:r>
        <w:fldChar w:fldCharType="end"/>
      </w:r>
    </w:p>
    <w:p w14:paraId="4D2DE824" w14:textId="3B114FF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D10E77">
        <w:rPr>
          <w:rFonts w:eastAsia="SimSun"/>
          <w:lang w:eastAsia="zh-CN"/>
        </w:rPr>
        <w:t xml:space="preserve">ZP </w:t>
      </w:r>
      <w:r>
        <w:rPr>
          <w:lang w:eastAsia="ko-KR"/>
        </w:rPr>
        <w:t>CSI-RS resource set</w:t>
      </w:r>
      <w:r>
        <w:tab/>
      </w:r>
      <w:r>
        <w:fldChar w:fldCharType="begin" w:fldLock="1"/>
      </w:r>
      <w:r>
        <w:instrText xml:space="preserve"> PAGEREF _Toc155999673 \h </w:instrText>
      </w:r>
      <w:r>
        <w:fldChar w:fldCharType="separate"/>
      </w:r>
      <w:r>
        <w:t>126</w:t>
      </w:r>
      <w:r>
        <w:fldChar w:fldCharType="end"/>
      </w:r>
    </w:p>
    <w:p w14:paraId="752F85A4" w14:textId="6B20407A" w:rsidR="009E6091" w:rsidRDefault="009E6091">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_Toc155999674 \h </w:instrText>
      </w:r>
      <w:r>
        <w:fldChar w:fldCharType="separate"/>
      </w:r>
      <w:r>
        <w:t>126</w:t>
      </w:r>
      <w:r>
        <w:fldChar w:fldCharType="end"/>
      </w:r>
    </w:p>
    <w:p w14:paraId="3B26D93E" w14:textId="30D08A5A"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_Toc155999675 \h </w:instrText>
      </w:r>
      <w:r>
        <w:fldChar w:fldCharType="separate"/>
      </w:r>
      <w:r>
        <w:t>127</w:t>
      </w:r>
      <w:r>
        <w:fldChar w:fldCharType="end"/>
      </w:r>
    </w:p>
    <w:p w14:paraId="5C68F251" w14:textId="263A8FB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w:t>
      </w:r>
      <w:r w:rsidRPr="00D10E77">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_Toc155999676 \h </w:instrText>
      </w:r>
      <w:r>
        <w:fldChar w:fldCharType="separate"/>
      </w:r>
      <w:r>
        <w:t>127</w:t>
      </w:r>
      <w:r>
        <w:fldChar w:fldCharType="end"/>
      </w:r>
    </w:p>
    <w:p w14:paraId="4125029D" w14:textId="5116AE95"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_Toc155999677 \h </w:instrText>
      </w:r>
      <w:r>
        <w:fldChar w:fldCharType="separate"/>
      </w:r>
      <w:r>
        <w:t>127</w:t>
      </w:r>
      <w:r>
        <w:fldChar w:fldCharType="end"/>
      </w:r>
    </w:p>
    <w:p w14:paraId="43E21E2C" w14:textId="2600FD7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Update of Pathloss Reference RS of SRS</w:t>
      </w:r>
      <w:r>
        <w:tab/>
      </w:r>
      <w:r>
        <w:fldChar w:fldCharType="begin" w:fldLock="1"/>
      </w:r>
      <w:r>
        <w:instrText xml:space="preserve"> PAGEREF _Toc155999678 \h </w:instrText>
      </w:r>
      <w:r>
        <w:fldChar w:fldCharType="separate"/>
      </w:r>
      <w:r>
        <w:t>127</w:t>
      </w:r>
      <w:r>
        <w:fldChar w:fldCharType="end"/>
      </w:r>
    </w:p>
    <w:p w14:paraId="54AC4F5B" w14:textId="4FE23767"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Pathloss Reference RS of PUSCH</w:t>
      </w:r>
      <w:r>
        <w:tab/>
      </w:r>
      <w:r>
        <w:fldChar w:fldCharType="begin" w:fldLock="1"/>
      </w:r>
      <w:r>
        <w:instrText xml:space="preserve"> PAGEREF _Toc155999679 \h </w:instrText>
      </w:r>
      <w:r>
        <w:fldChar w:fldCharType="separate"/>
      </w:r>
      <w:r>
        <w:t>127</w:t>
      </w:r>
      <w:r>
        <w:fldChar w:fldCharType="end"/>
      </w:r>
    </w:p>
    <w:p w14:paraId="716D39EF" w14:textId="0DFC35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Indication of spatial relation of SRS resource for a Serving Cell set</w:t>
      </w:r>
      <w:r>
        <w:tab/>
      </w:r>
      <w:r>
        <w:fldChar w:fldCharType="begin" w:fldLock="1"/>
      </w:r>
      <w:r>
        <w:instrText xml:space="preserve"> PAGEREF _Toc155999680 \h </w:instrText>
      </w:r>
      <w:r>
        <w:fldChar w:fldCharType="separate"/>
      </w:r>
      <w:r>
        <w:t>127</w:t>
      </w:r>
      <w:r>
        <w:fldChar w:fldCharType="end"/>
      </w:r>
    </w:p>
    <w:p w14:paraId="06548AE7" w14:textId="07719C5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_Toc155999681 \h </w:instrText>
      </w:r>
      <w:r>
        <w:fldChar w:fldCharType="separate"/>
      </w:r>
      <w:r>
        <w:t>127</w:t>
      </w:r>
      <w:r>
        <w:fldChar w:fldCharType="end"/>
      </w:r>
    </w:p>
    <w:p w14:paraId="746163CE" w14:textId="43947DA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_Toc155999682 \h </w:instrText>
      </w:r>
      <w:r>
        <w:fldChar w:fldCharType="separate"/>
      </w:r>
      <w:r>
        <w:t>128</w:t>
      </w:r>
      <w:r>
        <w:fldChar w:fldCharType="end"/>
      </w:r>
    </w:p>
    <w:p w14:paraId="573ED643" w14:textId="7691D7F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_Toc155999683 \h </w:instrText>
      </w:r>
      <w:r>
        <w:fldChar w:fldCharType="separate"/>
      </w:r>
      <w:r>
        <w:t>128</w:t>
      </w:r>
      <w:r>
        <w:fldChar w:fldCharType="end"/>
      </w:r>
    </w:p>
    <w:p w14:paraId="20AEAF12" w14:textId="66CEC90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_Toc155999684 \h </w:instrText>
      </w:r>
      <w:r>
        <w:fldChar w:fldCharType="separate"/>
      </w:r>
      <w:r>
        <w:t>129</w:t>
      </w:r>
      <w:r>
        <w:fldChar w:fldCharType="end"/>
      </w:r>
    </w:p>
    <w:p w14:paraId="687EFA23" w14:textId="7AA1EF1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_Toc155999685 \h </w:instrText>
      </w:r>
      <w:r>
        <w:fldChar w:fldCharType="separate"/>
      </w:r>
      <w:r>
        <w:t>129</w:t>
      </w:r>
      <w:r>
        <w:fldChar w:fldCharType="end"/>
      </w:r>
    </w:p>
    <w:p w14:paraId="6A4EFE2F" w14:textId="2D9A898D" w:rsidR="009E6091" w:rsidRDefault="009E6091">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_Toc155999686 \h </w:instrText>
      </w:r>
      <w:r>
        <w:fldChar w:fldCharType="separate"/>
      </w:r>
      <w:r>
        <w:t>130</w:t>
      </w:r>
      <w:r>
        <w:fldChar w:fldCharType="end"/>
      </w:r>
    </w:p>
    <w:p w14:paraId="737A395F" w14:textId="16967AF6" w:rsidR="009E6091" w:rsidRDefault="009E6091">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_Toc155999687 \h </w:instrText>
      </w:r>
      <w:r>
        <w:fldChar w:fldCharType="separate"/>
      </w:r>
      <w:r>
        <w:t>130</w:t>
      </w:r>
      <w:r>
        <w:fldChar w:fldCharType="end"/>
      </w:r>
    </w:p>
    <w:p w14:paraId="32F7EBB9" w14:textId="799DF31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Differential Koffset</w:t>
      </w:r>
      <w:r>
        <w:tab/>
      </w:r>
      <w:r>
        <w:fldChar w:fldCharType="begin" w:fldLock="1"/>
      </w:r>
      <w:r>
        <w:instrText xml:space="preserve"> PAGEREF _Toc155999688 \h </w:instrText>
      </w:r>
      <w:r>
        <w:fldChar w:fldCharType="separate"/>
      </w:r>
      <w:r>
        <w:t>130</w:t>
      </w:r>
      <w:r>
        <w:fldChar w:fldCharType="end"/>
      </w:r>
    </w:p>
    <w:p w14:paraId="6C1AD592" w14:textId="59A490F1"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rPr>
        <w:t>5.18.25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BFD-RS Indication MAC CE</w:t>
      </w:r>
      <w:r w:rsidRPr="007B2857">
        <w:rPr>
          <w:lang w:val="fr-FR"/>
        </w:rPr>
        <w:tab/>
      </w:r>
      <w:r>
        <w:fldChar w:fldCharType="begin" w:fldLock="1"/>
      </w:r>
      <w:r w:rsidRPr="007B2857">
        <w:rPr>
          <w:lang w:val="fr-FR"/>
        </w:rPr>
        <w:instrText xml:space="preserve"> PAGEREF _Toc155999689 \h </w:instrText>
      </w:r>
      <w:r>
        <w:fldChar w:fldCharType="separate"/>
      </w:r>
      <w:r w:rsidRPr="007B2857">
        <w:rPr>
          <w:lang w:val="fr-FR"/>
        </w:rPr>
        <w:t>130</w:t>
      </w:r>
      <w:r>
        <w:fldChar w:fldCharType="end"/>
      </w:r>
    </w:p>
    <w:p w14:paraId="5C80392C" w14:textId="754F59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_Toc155999690 \h </w:instrText>
      </w:r>
      <w:r>
        <w:fldChar w:fldCharType="separate"/>
      </w:r>
      <w:r>
        <w:t>130</w:t>
      </w:r>
      <w:r>
        <w:fldChar w:fldCharType="end"/>
      </w:r>
    </w:p>
    <w:p w14:paraId="3E1E45FE" w14:textId="38112A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_Toc155999691 \h </w:instrText>
      </w:r>
      <w:r>
        <w:fldChar w:fldCharType="separate"/>
      </w:r>
      <w:r>
        <w:t>131</w:t>
      </w:r>
      <w:r>
        <w:fldChar w:fldCharType="end"/>
      </w:r>
    </w:p>
    <w:p w14:paraId="2A700887" w14:textId="054858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_Toc155999692 \h </w:instrText>
      </w:r>
      <w:r>
        <w:fldChar w:fldCharType="separate"/>
      </w:r>
      <w:r>
        <w:t>132</w:t>
      </w:r>
      <w:r>
        <w:fldChar w:fldCharType="end"/>
      </w:r>
    </w:p>
    <w:p w14:paraId="2703E20F" w14:textId="1081EB9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_Toc155999693 \h </w:instrText>
      </w:r>
      <w:r>
        <w:fldChar w:fldCharType="separate"/>
      </w:r>
      <w:r>
        <w:t>132</w:t>
      </w:r>
      <w:r>
        <w:fldChar w:fldCharType="end"/>
      </w:r>
    </w:p>
    <w:p w14:paraId="5B042A12" w14:textId="78F2CDC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_Toc155999694 \h </w:instrText>
      </w:r>
      <w:r>
        <w:fldChar w:fldCharType="separate"/>
      </w:r>
      <w:r>
        <w:t>132</w:t>
      </w:r>
      <w:r>
        <w:fldChar w:fldCharType="end"/>
      </w:r>
    </w:p>
    <w:p w14:paraId="49CEDF76" w14:textId="13CA5B8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5.18.31</w:t>
      </w:r>
      <w:r>
        <w:rPr>
          <w:rFonts w:asciiTheme="minorHAnsi" w:eastAsiaTheme="minorEastAsia" w:hAnsiTheme="minorHAnsi" w:cstheme="minorBidi"/>
          <w:kern w:val="2"/>
          <w:sz w:val="22"/>
          <w:szCs w:val="22"/>
          <w:lang w:eastAsia="zh-CN"/>
          <w14:ligatures w14:val="standardContextual"/>
        </w:rPr>
        <w:tab/>
      </w:r>
      <w:r>
        <w:t>Backhaul Link Beam Indication for NCR</w:t>
      </w:r>
      <w:r>
        <w:tab/>
      </w:r>
      <w:r>
        <w:fldChar w:fldCharType="begin" w:fldLock="1"/>
      </w:r>
      <w:r>
        <w:instrText xml:space="preserve"> PAGEREF _Toc155999695 \h </w:instrText>
      </w:r>
      <w:r>
        <w:fldChar w:fldCharType="separate"/>
      </w:r>
      <w:r>
        <w:t>132</w:t>
      </w:r>
      <w:r>
        <w:fldChar w:fldCharType="end"/>
      </w:r>
    </w:p>
    <w:p w14:paraId="205F936D" w14:textId="0915DFE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5.18.32</w:t>
      </w:r>
      <w:r>
        <w:rPr>
          <w:rFonts w:asciiTheme="minorHAnsi" w:eastAsiaTheme="minorEastAsia" w:hAnsiTheme="minorHAnsi" w:cstheme="minorBidi"/>
          <w:kern w:val="2"/>
          <w:sz w:val="22"/>
          <w:szCs w:val="22"/>
          <w:lang w:eastAsia="zh-CN"/>
          <w14:ligatures w14:val="standardContextual"/>
        </w:rPr>
        <w:tab/>
      </w:r>
      <w:r>
        <w:t>Access Link Beam Indication for NCR</w:t>
      </w:r>
      <w:r>
        <w:tab/>
      </w:r>
      <w:r>
        <w:fldChar w:fldCharType="begin" w:fldLock="1"/>
      </w:r>
      <w:r>
        <w:instrText xml:space="preserve"> PAGEREF _Toc155999696 \h </w:instrText>
      </w:r>
      <w:r>
        <w:fldChar w:fldCharType="separate"/>
      </w:r>
      <w:r>
        <w:t>133</w:t>
      </w:r>
      <w:r>
        <w:fldChar w:fldCharType="end"/>
      </w:r>
    </w:p>
    <w:p w14:paraId="0DA7831C" w14:textId="038462BA" w:rsidR="009E6091" w:rsidRDefault="009E6091">
      <w:pPr>
        <w:pStyle w:val="TOC3"/>
        <w:rPr>
          <w:rFonts w:asciiTheme="minorHAnsi" w:eastAsiaTheme="minorEastAsia" w:hAnsiTheme="minorHAnsi" w:cstheme="minorBidi"/>
          <w:kern w:val="2"/>
          <w:sz w:val="22"/>
          <w:szCs w:val="22"/>
          <w:lang w:eastAsia="zh-CN"/>
          <w14:ligatures w14:val="standardContextual"/>
        </w:rPr>
      </w:pPr>
      <w:r>
        <w:t>5.18.33</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w:t>
      </w:r>
      <w:r>
        <w:tab/>
      </w:r>
      <w:r>
        <w:fldChar w:fldCharType="begin" w:fldLock="1"/>
      </w:r>
      <w:r>
        <w:instrText xml:space="preserve"> PAGEREF _Toc155999697 \h </w:instrText>
      </w:r>
      <w:r>
        <w:fldChar w:fldCharType="separate"/>
      </w:r>
      <w:r>
        <w:t>133</w:t>
      </w:r>
      <w:r>
        <w:fldChar w:fldCharType="end"/>
      </w:r>
    </w:p>
    <w:p w14:paraId="6E5D79B9" w14:textId="0829324F" w:rsidR="009E6091" w:rsidRDefault="009E6091">
      <w:pPr>
        <w:pStyle w:val="TOC3"/>
        <w:rPr>
          <w:rFonts w:asciiTheme="minorHAnsi" w:eastAsiaTheme="minorEastAsia" w:hAnsiTheme="minorHAnsi" w:cstheme="minorBidi"/>
          <w:kern w:val="2"/>
          <w:sz w:val="22"/>
          <w:szCs w:val="22"/>
          <w:lang w:eastAsia="zh-CN"/>
          <w14:ligatures w14:val="standardContextual"/>
        </w:rPr>
      </w:pPr>
      <w:r>
        <w:t>5.18.34</w:t>
      </w:r>
      <w:r>
        <w:rPr>
          <w:rFonts w:asciiTheme="minorHAnsi" w:eastAsiaTheme="minorEastAsia" w:hAnsiTheme="minorHAnsi" w:cstheme="minorBidi"/>
          <w:kern w:val="2"/>
          <w:sz w:val="22"/>
          <w:szCs w:val="22"/>
          <w:lang w:eastAsia="zh-CN"/>
          <w14:ligatures w14:val="standardContextual"/>
        </w:rPr>
        <w:tab/>
      </w:r>
      <w:r>
        <w:t>Activation/deactivation of PSI-based SDU discard</w:t>
      </w:r>
      <w:r>
        <w:tab/>
      </w:r>
      <w:r>
        <w:fldChar w:fldCharType="begin" w:fldLock="1"/>
      </w:r>
      <w:r>
        <w:instrText xml:space="preserve"> PAGEREF _Toc155999698 \h </w:instrText>
      </w:r>
      <w:r>
        <w:fldChar w:fldCharType="separate"/>
      </w:r>
      <w:r>
        <w:t>133</w:t>
      </w:r>
      <w:r>
        <w:fldChar w:fldCharType="end"/>
      </w:r>
    </w:p>
    <w:p w14:paraId="1313A306" w14:textId="6A50A72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5.18.35</w:t>
      </w:r>
      <w:r>
        <w:rPr>
          <w:rFonts w:asciiTheme="minorHAnsi" w:eastAsiaTheme="minorEastAsia" w:hAnsiTheme="minorHAnsi" w:cstheme="minorBidi"/>
          <w:kern w:val="2"/>
          <w:sz w:val="22"/>
          <w:szCs w:val="22"/>
          <w:lang w:eastAsia="zh-CN"/>
          <w14:ligatures w14:val="standardContextual"/>
        </w:rPr>
        <w:tab/>
      </w:r>
      <w:r>
        <w:rPr>
          <w:lang w:eastAsia="ko-KR"/>
        </w:rPr>
        <w:t>LTM Cell Switch Command</w:t>
      </w:r>
      <w:r>
        <w:tab/>
      </w:r>
      <w:r>
        <w:fldChar w:fldCharType="begin" w:fldLock="1"/>
      </w:r>
      <w:r>
        <w:instrText xml:space="preserve"> PAGEREF _Toc155999699 \h </w:instrText>
      </w:r>
      <w:r>
        <w:fldChar w:fldCharType="separate"/>
      </w:r>
      <w:r>
        <w:t>133</w:t>
      </w:r>
      <w:r>
        <w:fldChar w:fldCharType="end"/>
      </w:r>
    </w:p>
    <w:p w14:paraId="7361D78C" w14:textId="1F4D922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5.18.36</w:t>
      </w:r>
      <w:r>
        <w:rPr>
          <w:rFonts w:asciiTheme="minorHAnsi" w:eastAsiaTheme="minorEastAsia" w:hAnsiTheme="minorHAnsi" w:cstheme="minorBidi"/>
          <w:kern w:val="2"/>
          <w:sz w:val="22"/>
          <w:szCs w:val="22"/>
          <w:lang w:eastAsia="zh-CN"/>
          <w14:ligatures w14:val="standardContextual"/>
        </w:rPr>
        <w:tab/>
      </w:r>
      <w:r>
        <w:rPr>
          <w:lang w:eastAsia="ko-KR"/>
        </w:rPr>
        <w:t>Candidate Cell TCI States Activation/Deactivation</w:t>
      </w:r>
      <w:r>
        <w:tab/>
      </w:r>
      <w:r>
        <w:fldChar w:fldCharType="begin" w:fldLock="1"/>
      </w:r>
      <w:r>
        <w:instrText xml:space="preserve"> PAGEREF _Toc155999700 \h </w:instrText>
      </w:r>
      <w:r>
        <w:fldChar w:fldCharType="separate"/>
      </w:r>
      <w:r>
        <w:t>134</w:t>
      </w:r>
      <w:r>
        <w:fldChar w:fldCharType="end"/>
      </w:r>
    </w:p>
    <w:p w14:paraId="0B9702CF" w14:textId="6A097713" w:rsidR="009E6091" w:rsidRDefault="009E6091">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_Toc155999701 \h </w:instrText>
      </w:r>
      <w:r>
        <w:fldChar w:fldCharType="separate"/>
      </w:r>
      <w:r>
        <w:t>134</w:t>
      </w:r>
      <w:r>
        <w:fldChar w:fldCharType="end"/>
      </w:r>
    </w:p>
    <w:p w14:paraId="3B5376DF" w14:textId="183B30CB"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D10E77">
        <w:rPr>
          <w:rFonts w:cs="Arial"/>
          <w:lang w:eastAsia="ko-KR"/>
        </w:rPr>
        <w:t>Void</w:t>
      </w:r>
      <w:r>
        <w:tab/>
      </w:r>
      <w:r>
        <w:fldChar w:fldCharType="begin" w:fldLock="1"/>
      </w:r>
      <w:r>
        <w:instrText xml:space="preserve"> PAGEREF _Toc155999702 \h </w:instrText>
      </w:r>
      <w:r>
        <w:fldChar w:fldCharType="separate"/>
      </w:r>
      <w:r>
        <w:t>135</w:t>
      </w:r>
      <w:r>
        <w:fldChar w:fldCharType="end"/>
      </w:r>
    </w:p>
    <w:p w14:paraId="0C042148" w14:textId="4D8B788C"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Malgun Gothic"/>
        </w:rPr>
        <w:t>5.21</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operation</w:t>
      </w:r>
      <w:r>
        <w:tab/>
      </w:r>
      <w:r>
        <w:fldChar w:fldCharType="begin" w:fldLock="1"/>
      </w:r>
      <w:r>
        <w:instrText xml:space="preserve"> PAGEREF _Toc155999703 \h </w:instrText>
      </w:r>
      <w:r>
        <w:fldChar w:fldCharType="separate"/>
      </w:r>
      <w:r>
        <w:t>135</w:t>
      </w:r>
      <w:r>
        <w:fldChar w:fldCharType="end"/>
      </w:r>
    </w:p>
    <w:p w14:paraId="157D7996" w14:textId="0BC1A62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General</w:t>
      </w:r>
      <w:r>
        <w:tab/>
      </w:r>
      <w:r>
        <w:fldChar w:fldCharType="begin" w:fldLock="1"/>
      </w:r>
      <w:r>
        <w:instrText xml:space="preserve"> PAGEREF _Toc155999704 \h </w:instrText>
      </w:r>
      <w:r>
        <w:fldChar w:fldCharType="separate"/>
      </w:r>
      <w:r>
        <w:t>135</w:t>
      </w:r>
      <w:r>
        <w:fldChar w:fldCharType="end"/>
      </w:r>
    </w:p>
    <w:p w14:paraId="09AE2C56" w14:textId="6FFD2AC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failure detection and recovery procedure</w:t>
      </w:r>
      <w:r>
        <w:tab/>
      </w:r>
      <w:r>
        <w:fldChar w:fldCharType="begin" w:fldLock="1"/>
      </w:r>
      <w:r>
        <w:instrText xml:space="preserve"> PAGEREF _Toc155999705 \h </w:instrText>
      </w:r>
      <w:r>
        <w:fldChar w:fldCharType="separate"/>
      </w:r>
      <w:r>
        <w:t>135</w:t>
      </w:r>
      <w:r>
        <w:fldChar w:fldCharType="end"/>
      </w:r>
    </w:p>
    <w:p w14:paraId="79E7A599" w14:textId="0370067F" w:rsidR="009E6091" w:rsidRDefault="009E6091">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 and SL-PRS transmission</w:t>
      </w:r>
      <w:r>
        <w:tab/>
      </w:r>
      <w:r>
        <w:fldChar w:fldCharType="begin" w:fldLock="1"/>
      </w:r>
      <w:r>
        <w:instrText xml:space="preserve"> PAGEREF _Toc155999706 \h </w:instrText>
      </w:r>
      <w:r>
        <w:fldChar w:fldCharType="separate"/>
      </w:r>
      <w:r>
        <w:t>136</w:t>
      </w:r>
      <w:r>
        <w:fldChar w:fldCharType="end"/>
      </w:r>
    </w:p>
    <w:p w14:paraId="46C8CDED" w14:textId="00F6D45B" w:rsidR="009E6091" w:rsidRDefault="009E6091">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and SL-PRS transmission</w:t>
      </w:r>
      <w:r>
        <w:tab/>
      </w:r>
      <w:r>
        <w:fldChar w:fldCharType="begin" w:fldLock="1"/>
      </w:r>
      <w:r>
        <w:instrText xml:space="preserve"> PAGEREF _Toc155999707 \h </w:instrText>
      </w:r>
      <w:r>
        <w:fldChar w:fldCharType="separate"/>
      </w:r>
      <w:r>
        <w:t>136</w:t>
      </w:r>
      <w:r>
        <w:fldChar w:fldCharType="end"/>
      </w:r>
    </w:p>
    <w:p w14:paraId="2090D3F1" w14:textId="23E327DE" w:rsidR="009E6091" w:rsidRDefault="009E6091">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_Toc155999708 \h </w:instrText>
      </w:r>
      <w:r>
        <w:fldChar w:fldCharType="separate"/>
      </w:r>
      <w:r>
        <w:t>136</w:t>
      </w:r>
      <w:r>
        <w:fldChar w:fldCharType="end"/>
      </w:r>
    </w:p>
    <w:p w14:paraId="6F1F8C08" w14:textId="622D2A28" w:rsidR="009E6091" w:rsidRDefault="009E6091">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_Toc155999709 \h </w:instrText>
      </w:r>
      <w:r>
        <w:fldChar w:fldCharType="separate"/>
      </w:r>
      <w:r>
        <w:t>155</w:t>
      </w:r>
      <w:r>
        <w:fldChar w:fldCharType="end"/>
      </w:r>
    </w:p>
    <w:p w14:paraId="284BF3B0" w14:textId="730EDD8F" w:rsidR="009E6091" w:rsidRDefault="009E6091">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_Toc155999710 \h </w:instrText>
      </w:r>
      <w:r>
        <w:fldChar w:fldCharType="separate"/>
      </w:r>
      <w:r>
        <w:t>156</w:t>
      </w:r>
      <w:r>
        <w:fldChar w:fldCharType="end"/>
      </w:r>
    </w:p>
    <w:p w14:paraId="04D06641" w14:textId="66DFBC87" w:rsidR="009E6091" w:rsidRDefault="009E6091">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_Toc155999711 \h </w:instrText>
      </w:r>
      <w:r>
        <w:fldChar w:fldCharType="separate"/>
      </w:r>
      <w:r>
        <w:t>158</w:t>
      </w:r>
      <w:r>
        <w:fldChar w:fldCharType="end"/>
      </w:r>
    </w:p>
    <w:p w14:paraId="49EF91BF" w14:textId="2EF39FCD" w:rsidR="009E6091" w:rsidRDefault="009E6091">
      <w:pPr>
        <w:pStyle w:val="TOC4"/>
        <w:rPr>
          <w:rFonts w:asciiTheme="minorHAnsi" w:eastAsiaTheme="minorEastAsia" w:hAnsiTheme="minorHAnsi" w:cstheme="minorBidi"/>
          <w:kern w:val="2"/>
          <w:sz w:val="22"/>
          <w:szCs w:val="22"/>
          <w:lang w:eastAsia="zh-CN"/>
          <w14:ligatures w14:val="standardContextual"/>
        </w:rPr>
      </w:pPr>
      <w:r>
        <w:t>5.22.1.2c</w:t>
      </w:r>
      <w:r>
        <w:rPr>
          <w:rFonts w:asciiTheme="minorHAnsi" w:eastAsiaTheme="minorEastAsia" w:hAnsiTheme="minorHAnsi" w:cstheme="minorBidi"/>
          <w:kern w:val="2"/>
          <w:sz w:val="22"/>
          <w:szCs w:val="22"/>
          <w:lang w:eastAsia="zh-CN"/>
          <w14:ligatures w14:val="standardContextual"/>
        </w:rPr>
        <w:tab/>
      </w:r>
      <w:r>
        <w:t>Resource re-selection from SL LBT Failure indication</w:t>
      </w:r>
      <w:r>
        <w:tab/>
      </w:r>
      <w:r>
        <w:fldChar w:fldCharType="begin" w:fldLock="1"/>
      </w:r>
      <w:r>
        <w:instrText xml:space="preserve"> PAGEREF _Toc155999712 \h </w:instrText>
      </w:r>
      <w:r>
        <w:fldChar w:fldCharType="separate"/>
      </w:r>
      <w:r>
        <w:t>158</w:t>
      </w:r>
      <w:r>
        <w:fldChar w:fldCharType="end"/>
      </w:r>
    </w:p>
    <w:p w14:paraId="06B726D4" w14:textId="4FF2E8FB" w:rsidR="009E6091" w:rsidRDefault="009E6091">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 and SL-PRS transmission</w:t>
      </w:r>
      <w:r>
        <w:tab/>
      </w:r>
      <w:r>
        <w:fldChar w:fldCharType="begin" w:fldLock="1"/>
      </w:r>
      <w:r>
        <w:instrText xml:space="preserve"> PAGEREF _Toc155999713 \h </w:instrText>
      </w:r>
      <w:r>
        <w:fldChar w:fldCharType="separate"/>
      </w:r>
      <w:r>
        <w:t>159</w:t>
      </w:r>
      <w:r>
        <w:fldChar w:fldCharType="end"/>
      </w:r>
    </w:p>
    <w:p w14:paraId="3B594FB5" w14:textId="781C3307" w:rsidR="009E6091" w:rsidRDefault="009E6091">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_Toc155999714 \h </w:instrText>
      </w:r>
      <w:r>
        <w:fldChar w:fldCharType="separate"/>
      </w:r>
      <w:r>
        <w:t>159</w:t>
      </w:r>
      <w:r>
        <w:fldChar w:fldCharType="end"/>
      </w:r>
    </w:p>
    <w:p w14:paraId="6C53B189" w14:textId="7E73120E" w:rsidR="009E6091" w:rsidRDefault="009E6091">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 not associated with SL-PRS dedicated resource pool</w:t>
      </w:r>
      <w:r>
        <w:tab/>
      </w:r>
      <w:r>
        <w:fldChar w:fldCharType="begin" w:fldLock="1"/>
      </w:r>
      <w:r>
        <w:instrText xml:space="preserve"> PAGEREF _Toc155999715 \h </w:instrText>
      </w:r>
      <w:r>
        <w:fldChar w:fldCharType="separate"/>
      </w:r>
      <w:r>
        <w:t>161</w:t>
      </w:r>
      <w:r>
        <w:fldChar w:fldCharType="end"/>
      </w:r>
    </w:p>
    <w:p w14:paraId="61CECC5A" w14:textId="726A3C31" w:rsidR="009E6091" w:rsidRDefault="009E6091">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_Toc155999716 \h </w:instrText>
      </w:r>
      <w:r>
        <w:fldChar w:fldCharType="separate"/>
      </w:r>
      <w:r>
        <w:t>163</w:t>
      </w:r>
      <w:r>
        <w:fldChar w:fldCharType="end"/>
      </w:r>
    </w:p>
    <w:p w14:paraId="55829500" w14:textId="6ED3DC01" w:rsidR="009E6091" w:rsidRDefault="009E6091">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_Toc155999717 \h </w:instrText>
      </w:r>
      <w:r>
        <w:fldChar w:fldCharType="separate"/>
      </w:r>
      <w:r>
        <w:t>164</w:t>
      </w:r>
      <w:r>
        <w:fldChar w:fldCharType="end"/>
      </w:r>
    </w:p>
    <w:p w14:paraId="0D9B07F4" w14:textId="407BFD4F" w:rsidR="009E6091" w:rsidRDefault="009E6091">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_Toc155999718 \h </w:instrText>
      </w:r>
      <w:r>
        <w:fldChar w:fldCharType="separate"/>
      </w:r>
      <w:r>
        <w:t>166</w:t>
      </w:r>
      <w:r>
        <w:fldChar w:fldCharType="end"/>
      </w:r>
    </w:p>
    <w:p w14:paraId="0F8CE526" w14:textId="42E595F1" w:rsidR="009E6091" w:rsidRDefault="009E6091">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_Toc155999719 \h </w:instrText>
      </w:r>
      <w:r>
        <w:fldChar w:fldCharType="separate"/>
      </w:r>
      <w:r>
        <w:t>166</w:t>
      </w:r>
      <w:r>
        <w:fldChar w:fldCharType="end"/>
      </w:r>
    </w:p>
    <w:p w14:paraId="2B3F9D8D" w14:textId="72A791E4" w:rsidR="009E6091" w:rsidRDefault="009E6091">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_Toc155999720 \h </w:instrText>
      </w:r>
      <w:r>
        <w:fldChar w:fldCharType="separate"/>
      </w:r>
      <w:r>
        <w:t>166</w:t>
      </w:r>
      <w:r>
        <w:fldChar w:fldCharType="end"/>
      </w:r>
    </w:p>
    <w:p w14:paraId="428BED49" w14:textId="14E85BC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5.22.1.4.1.1</w:t>
      </w:r>
      <w:r>
        <w:rPr>
          <w:rFonts w:asciiTheme="minorHAnsi" w:eastAsiaTheme="minorEastAsia" w:hAnsiTheme="minorHAnsi" w:cstheme="minorBidi"/>
          <w:kern w:val="2"/>
          <w:sz w:val="22"/>
          <w:szCs w:val="22"/>
          <w:lang w:eastAsia="zh-CN"/>
          <w14:ligatures w14:val="standardContextual"/>
        </w:rPr>
        <w:tab/>
      </w:r>
      <w:r w:rsidRPr="00D10E77">
        <w:rPr>
          <w:rFonts w:eastAsia="Yu Mincho"/>
        </w:rPr>
        <w:t>General</w:t>
      </w:r>
      <w:r>
        <w:tab/>
      </w:r>
      <w:r>
        <w:fldChar w:fldCharType="begin" w:fldLock="1"/>
      </w:r>
      <w:r>
        <w:instrText xml:space="preserve"> PAGEREF _Toc155999721 \h </w:instrText>
      </w:r>
      <w:r>
        <w:fldChar w:fldCharType="separate"/>
      </w:r>
      <w:r>
        <w:t>166</w:t>
      </w:r>
      <w:r>
        <w:fldChar w:fldCharType="end"/>
      </w:r>
    </w:p>
    <w:p w14:paraId="0D1AD2CE" w14:textId="6AF9038E"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 and SL-PRS</w:t>
      </w:r>
      <w:r>
        <w:tab/>
      </w:r>
      <w:r>
        <w:fldChar w:fldCharType="begin" w:fldLock="1"/>
      </w:r>
      <w:r>
        <w:instrText xml:space="preserve"> PAGEREF _Toc155999722 \h </w:instrText>
      </w:r>
      <w:r>
        <w:fldChar w:fldCharType="separate"/>
      </w:r>
      <w:r>
        <w:t>167</w:t>
      </w:r>
      <w:r>
        <w:fldChar w:fldCharType="end"/>
      </w:r>
    </w:p>
    <w:p w14:paraId="5915CEAC" w14:textId="6BD280D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_Toc155999723 \h </w:instrText>
      </w:r>
      <w:r>
        <w:fldChar w:fldCharType="separate"/>
      </w:r>
      <w:r>
        <w:t>170</w:t>
      </w:r>
      <w:r>
        <w:fldChar w:fldCharType="end"/>
      </w:r>
    </w:p>
    <w:p w14:paraId="34A69246" w14:textId="3C29B32D" w:rsidR="009E6091" w:rsidRDefault="009E6091">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_Toc155999724 \h </w:instrText>
      </w:r>
      <w:r>
        <w:fldChar w:fldCharType="separate"/>
      </w:r>
      <w:r>
        <w:t>171</w:t>
      </w:r>
      <w:r>
        <w:fldChar w:fldCharType="end"/>
      </w:r>
    </w:p>
    <w:p w14:paraId="75464F95" w14:textId="17E54FA9" w:rsidR="009E6091" w:rsidRDefault="009E6091">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_Toc155999725 \h </w:instrText>
      </w:r>
      <w:r>
        <w:fldChar w:fldCharType="separate"/>
      </w:r>
      <w:r>
        <w:t>171</w:t>
      </w:r>
      <w:r>
        <w:fldChar w:fldCharType="end"/>
      </w:r>
    </w:p>
    <w:p w14:paraId="25680443" w14:textId="673E1B47" w:rsidR="009E6091" w:rsidRDefault="009E6091">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_Toc155999726 \h </w:instrText>
      </w:r>
      <w:r>
        <w:fldChar w:fldCharType="separate"/>
      </w:r>
      <w:r>
        <w:t>172</w:t>
      </w:r>
      <w:r>
        <w:fldChar w:fldCharType="end"/>
      </w:r>
    </w:p>
    <w:p w14:paraId="22783F01" w14:textId="36191D9A" w:rsidR="009E6091" w:rsidRDefault="009E6091">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_Toc155999727 \h </w:instrText>
      </w:r>
      <w:r>
        <w:fldChar w:fldCharType="separate"/>
      </w:r>
      <w:r>
        <w:t>175</w:t>
      </w:r>
      <w:r>
        <w:fldChar w:fldCharType="end"/>
      </w:r>
    </w:p>
    <w:p w14:paraId="7A15D9D5" w14:textId="7FB26A96" w:rsidR="009E6091" w:rsidRDefault="009E6091">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_Toc155999728 \h </w:instrText>
      </w:r>
      <w:r>
        <w:fldChar w:fldCharType="separate"/>
      </w:r>
      <w:r>
        <w:t>175</w:t>
      </w:r>
      <w:r>
        <w:fldChar w:fldCharType="end"/>
      </w:r>
    </w:p>
    <w:p w14:paraId="3352C3BB" w14:textId="1E3006B5" w:rsidR="009E6091" w:rsidRDefault="009E6091">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_Toc155999729 \h </w:instrText>
      </w:r>
      <w:r>
        <w:fldChar w:fldCharType="separate"/>
      </w:r>
      <w:r>
        <w:t>175</w:t>
      </w:r>
      <w:r>
        <w:fldChar w:fldCharType="end"/>
      </w:r>
    </w:p>
    <w:p w14:paraId="092BA073" w14:textId="098796A2" w:rsidR="009E6091" w:rsidRDefault="009E6091">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_Toc155999730 \h </w:instrText>
      </w:r>
      <w:r>
        <w:fldChar w:fldCharType="separate"/>
      </w:r>
      <w:r>
        <w:t>175</w:t>
      </w:r>
      <w:r>
        <w:fldChar w:fldCharType="end"/>
      </w:r>
    </w:p>
    <w:p w14:paraId="69B70223" w14:textId="1C15EEE5" w:rsidR="009E6091" w:rsidRDefault="009E6091">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_Toc155999731 \h </w:instrText>
      </w:r>
      <w:r>
        <w:fldChar w:fldCharType="separate"/>
      </w:r>
      <w:r>
        <w:t>175</w:t>
      </w:r>
      <w:r>
        <w:fldChar w:fldCharType="end"/>
      </w:r>
    </w:p>
    <w:p w14:paraId="2CD9F8EB" w14:textId="424ADD4B" w:rsidR="009E6091" w:rsidRDefault="009E6091">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_Toc155999732 \h </w:instrText>
      </w:r>
      <w:r>
        <w:fldChar w:fldCharType="separate"/>
      </w:r>
      <w:r>
        <w:t>176</w:t>
      </w:r>
      <w:r>
        <w:fldChar w:fldCharType="end"/>
      </w:r>
    </w:p>
    <w:p w14:paraId="412F210B" w14:textId="3671E4E2" w:rsidR="009E6091" w:rsidRDefault="009E6091">
      <w:pPr>
        <w:pStyle w:val="TOC4"/>
        <w:rPr>
          <w:rFonts w:asciiTheme="minorHAnsi" w:eastAsiaTheme="minorEastAsia" w:hAnsiTheme="minorHAnsi" w:cstheme="minorBidi"/>
          <w:kern w:val="2"/>
          <w:sz w:val="22"/>
          <w:szCs w:val="22"/>
          <w:lang w:eastAsia="zh-CN"/>
          <w14:ligatures w14:val="standardContextual"/>
        </w:rPr>
      </w:pPr>
      <w:r>
        <w:t>5.22.1.11</w:t>
      </w:r>
      <w:r>
        <w:rPr>
          <w:rFonts w:asciiTheme="minorHAnsi" w:eastAsiaTheme="minorEastAsia" w:hAnsiTheme="minorHAnsi" w:cstheme="minorBidi"/>
          <w:kern w:val="2"/>
          <w:sz w:val="22"/>
          <w:szCs w:val="22"/>
          <w:lang w:eastAsia="zh-CN"/>
          <w14:ligatures w14:val="standardContextual"/>
        </w:rPr>
        <w:tab/>
      </w:r>
      <w:r>
        <w:t>TX carrier (re-)selection</w:t>
      </w:r>
      <w:r>
        <w:tab/>
      </w:r>
      <w:r>
        <w:fldChar w:fldCharType="begin" w:fldLock="1"/>
      </w:r>
      <w:r>
        <w:instrText xml:space="preserve"> PAGEREF _Toc155999733 \h </w:instrText>
      </w:r>
      <w:r>
        <w:fldChar w:fldCharType="separate"/>
      </w:r>
      <w:r>
        <w:t>176</w:t>
      </w:r>
      <w:r>
        <w:fldChar w:fldCharType="end"/>
      </w:r>
    </w:p>
    <w:p w14:paraId="48137C63" w14:textId="767488B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5.22.1.12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w:t>
      </w:r>
      <w:r>
        <w:tab/>
      </w:r>
      <w:r>
        <w:fldChar w:fldCharType="begin" w:fldLock="1"/>
      </w:r>
      <w:r>
        <w:instrText xml:space="preserve"> PAGEREF _Toc155999734 \h </w:instrText>
      </w:r>
      <w:r>
        <w:fldChar w:fldCharType="separate"/>
      </w:r>
      <w:r>
        <w:t>177</w:t>
      </w:r>
      <w:r>
        <w:fldChar w:fldCharType="end"/>
      </w:r>
    </w:p>
    <w:p w14:paraId="2E97B031" w14:textId="2C055164" w:rsidR="009E6091" w:rsidRDefault="009E6091">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and SL-PRS reception</w:t>
      </w:r>
      <w:r>
        <w:tab/>
      </w:r>
      <w:r>
        <w:fldChar w:fldCharType="begin" w:fldLock="1"/>
      </w:r>
      <w:r>
        <w:instrText xml:space="preserve"> PAGEREF _Toc155999735 \h </w:instrText>
      </w:r>
      <w:r>
        <w:fldChar w:fldCharType="separate"/>
      </w:r>
      <w:r>
        <w:t>178</w:t>
      </w:r>
      <w:r>
        <w:fldChar w:fldCharType="end"/>
      </w:r>
    </w:p>
    <w:p w14:paraId="0C4F138F" w14:textId="605C81B1" w:rsidR="009E6091" w:rsidRDefault="009E6091">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_Toc155999736 \h </w:instrText>
      </w:r>
      <w:r>
        <w:fldChar w:fldCharType="separate"/>
      </w:r>
      <w:r>
        <w:t>178</w:t>
      </w:r>
      <w:r>
        <w:fldChar w:fldCharType="end"/>
      </w:r>
    </w:p>
    <w:p w14:paraId="50ADFA90" w14:textId="7ACED993" w:rsidR="009E6091" w:rsidRDefault="009E6091">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 and SL-PRS reception on SL-PRS shared resource pool</w:t>
      </w:r>
      <w:r>
        <w:tab/>
      </w:r>
      <w:r>
        <w:fldChar w:fldCharType="begin" w:fldLock="1"/>
      </w:r>
      <w:r>
        <w:instrText xml:space="preserve"> PAGEREF _Toc155999737 \h </w:instrText>
      </w:r>
      <w:r>
        <w:fldChar w:fldCharType="separate"/>
      </w:r>
      <w:r>
        <w:t>179</w:t>
      </w:r>
      <w:r>
        <w:fldChar w:fldCharType="end"/>
      </w:r>
    </w:p>
    <w:p w14:paraId="3D724732" w14:textId="22ECA8CD" w:rsidR="009E6091" w:rsidRDefault="009E6091">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_Toc155999738 \h </w:instrText>
      </w:r>
      <w:r>
        <w:fldChar w:fldCharType="separate"/>
      </w:r>
      <w:r>
        <w:t>179</w:t>
      </w:r>
      <w:r>
        <w:fldChar w:fldCharType="end"/>
      </w:r>
    </w:p>
    <w:p w14:paraId="64221DAE" w14:textId="162E54F5" w:rsidR="009E6091" w:rsidRDefault="009E6091">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_Toc155999739 \h </w:instrText>
      </w:r>
      <w:r>
        <w:fldChar w:fldCharType="separate"/>
      </w:r>
      <w:r>
        <w:t>180</w:t>
      </w:r>
      <w:r>
        <w:fldChar w:fldCharType="end"/>
      </w:r>
    </w:p>
    <w:p w14:paraId="0BD99839" w14:textId="40C61940" w:rsidR="009E6091" w:rsidRDefault="009E6091">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_Toc155999740 \h </w:instrText>
      </w:r>
      <w:r>
        <w:fldChar w:fldCharType="separate"/>
      </w:r>
      <w:r>
        <w:t>181</w:t>
      </w:r>
      <w:r>
        <w:fldChar w:fldCharType="end"/>
      </w:r>
    </w:p>
    <w:p w14:paraId="35B1676C" w14:textId="313464DF"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5.22.2.4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reception on SL-PRS dedicated resource pool</w:t>
      </w:r>
      <w:r>
        <w:tab/>
      </w:r>
      <w:r>
        <w:fldChar w:fldCharType="begin" w:fldLock="1"/>
      </w:r>
      <w:r>
        <w:instrText xml:space="preserve"> PAGEREF _Toc155999741 \h </w:instrText>
      </w:r>
      <w:r>
        <w:fldChar w:fldCharType="separate"/>
      </w:r>
      <w:r>
        <w:t>181</w:t>
      </w:r>
      <w:r>
        <w:fldChar w:fldCharType="end"/>
      </w:r>
    </w:p>
    <w:p w14:paraId="71D97438" w14:textId="50A94DAD" w:rsidR="009E6091" w:rsidRDefault="009E6091">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_Toc155999742 \h </w:instrText>
      </w:r>
      <w:r>
        <w:fldChar w:fldCharType="separate"/>
      </w:r>
      <w:r>
        <w:t>182</w:t>
      </w:r>
      <w:r>
        <w:fldChar w:fldCharType="end"/>
      </w:r>
    </w:p>
    <w:p w14:paraId="3E4C8E51" w14:textId="3D4DA33B" w:rsidR="009E6091" w:rsidRDefault="009E6091">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_Toc155999743 \h </w:instrText>
      </w:r>
      <w:r>
        <w:fldChar w:fldCharType="separate"/>
      </w:r>
      <w:r>
        <w:t>182</w:t>
      </w:r>
      <w:r>
        <w:fldChar w:fldCharType="end"/>
      </w:r>
    </w:p>
    <w:p w14:paraId="19FC8A93" w14:textId="69FBD6DA" w:rsidR="009E6091" w:rsidRDefault="009E6091">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_Toc155999744 \h </w:instrText>
      </w:r>
      <w:r>
        <w:fldChar w:fldCharType="separate"/>
      </w:r>
      <w:r>
        <w:t>182</w:t>
      </w:r>
      <w:r>
        <w:fldChar w:fldCharType="end"/>
      </w:r>
    </w:p>
    <w:p w14:paraId="085CF861" w14:textId="5CDC3B7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_Toc155999745 \h </w:instrText>
      </w:r>
      <w:r>
        <w:fldChar w:fldCharType="separate"/>
      </w:r>
      <w:r>
        <w:t>182</w:t>
      </w:r>
      <w:r>
        <w:fldChar w:fldCharType="end"/>
      </w:r>
    </w:p>
    <w:p w14:paraId="71B165F2" w14:textId="71695AD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_Toc155999746 \h </w:instrText>
      </w:r>
      <w:r>
        <w:fldChar w:fldCharType="separate"/>
      </w:r>
      <w:r>
        <w:t>182</w:t>
      </w:r>
      <w:r>
        <w:fldChar w:fldCharType="end"/>
      </w:r>
    </w:p>
    <w:p w14:paraId="3DA0E468" w14:textId="12CBE6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_Toc155999747 \h </w:instrText>
      </w:r>
      <w:r>
        <w:fldChar w:fldCharType="separate"/>
      </w:r>
      <w:r>
        <w:t>183</w:t>
      </w:r>
      <w:r>
        <w:fldChar w:fldCharType="end"/>
      </w:r>
    </w:p>
    <w:p w14:paraId="60674E69" w14:textId="5FED59D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_Toc155999748 \h </w:instrText>
      </w:r>
      <w:r>
        <w:fldChar w:fldCharType="separate"/>
      </w:r>
      <w:r>
        <w:t>183</w:t>
      </w:r>
      <w:r>
        <w:fldChar w:fldCharType="end"/>
      </w:r>
    </w:p>
    <w:p w14:paraId="7637E9CF" w14:textId="4CB53E7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_Toc155999749 \h </w:instrText>
      </w:r>
      <w:r>
        <w:fldChar w:fldCharType="separate"/>
      </w:r>
      <w:r>
        <w:t>183</w:t>
      </w:r>
      <w:r>
        <w:fldChar w:fldCharType="end"/>
      </w:r>
    </w:p>
    <w:p w14:paraId="5A1197F8" w14:textId="21A5FF03"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Small Data Transmission</w:t>
      </w:r>
      <w:r>
        <w:tab/>
      </w:r>
      <w:r>
        <w:fldChar w:fldCharType="begin" w:fldLock="1"/>
      </w:r>
      <w:r>
        <w:instrText xml:space="preserve"> PAGEREF _Toc155999750 \h </w:instrText>
      </w:r>
      <w:r>
        <w:fldChar w:fldCharType="separate"/>
      </w:r>
      <w:r>
        <w:t>184</w:t>
      </w:r>
      <w:r>
        <w:fldChar w:fldCharType="end"/>
      </w:r>
    </w:p>
    <w:p w14:paraId="6FFFE2FA" w14:textId="0F86D112"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General</w:t>
      </w:r>
      <w:r>
        <w:tab/>
      </w:r>
      <w:r>
        <w:fldChar w:fldCharType="begin" w:fldLock="1"/>
      </w:r>
      <w:r>
        <w:instrText xml:space="preserve"> PAGEREF _Toc155999751 \h </w:instrText>
      </w:r>
      <w:r>
        <w:fldChar w:fldCharType="separate"/>
      </w:r>
      <w:r>
        <w:t>184</w:t>
      </w:r>
      <w:r>
        <w:fldChar w:fldCharType="end"/>
      </w:r>
    </w:p>
    <w:p w14:paraId="46B38183" w14:textId="07C557B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TA Validation for CG-SDT</w:t>
      </w:r>
      <w:r>
        <w:tab/>
      </w:r>
      <w:r>
        <w:fldChar w:fldCharType="begin" w:fldLock="1"/>
      </w:r>
      <w:r>
        <w:instrText xml:space="preserve"> PAGEREF _Toc155999752 \h </w:instrText>
      </w:r>
      <w:r>
        <w:fldChar w:fldCharType="separate"/>
      </w:r>
      <w:r>
        <w:t>186</w:t>
      </w:r>
      <w:r>
        <w:fldChar w:fldCharType="end"/>
      </w:r>
    </w:p>
    <w:p w14:paraId="6F7C5F9F" w14:textId="5D1FB67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_Toc155999753 \h </w:instrText>
      </w:r>
      <w:r>
        <w:fldChar w:fldCharType="separate"/>
      </w:r>
      <w:r>
        <w:t>186</w:t>
      </w:r>
      <w:r>
        <w:fldChar w:fldCharType="end"/>
      </w:r>
    </w:p>
    <w:p w14:paraId="116D3938" w14:textId="4EE06484" w:rsidR="009E6091" w:rsidRDefault="009E6091">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_Toc155999754 \h </w:instrText>
      </w:r>
      <w:r>
        <w:fldChar w:fldCharType="separate"/>
      </w:r>
      <w:r>
        <w:t>186</w:t>
      </w:r>
      <w:r>
        <w:fldChar w:fldCharType="end"/>
      </w:r>
    </w:p>
    <w:p w14:paraId="2638E6E5" w14:textId="47388FCC" w:rsidR="009E6091" w:rsidRDefault="009E6091">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_Toc155999755 \h </w:instrText>
      </w:r>
      <w:r>
        <w:fldChar w:fldCharType="separate"/>
      </w:r>
      <w:r>
        <w:t>187</w:t>
      </w:r>
      <w:r>
        <w:fldChar w:fldCharType="end"/>
      </w:r>
    </w:p>
    <w:p w14:paraId="6FFEB8F4" w14:textId="2E82D992" w:rsidR="009E6091" w:rsidRDefault="009E6091">
      <w:pPr>
        <w:pStyle w:val="TOC3"/>
        <w:rPr>
          <w:rFonts w:asciiTheme="minorHAnsi" w:eastAsiaTheme="minorEastAsia" w:hAnsiTheme="minorHAnsi" w:cstheme="minorBidi"/>
          <w:kern w:val="2"/>
          <w:sz w:val="22"/>
          <w:szCs w:val="22"/>
          <w:lang w:eastAsia="zh-CN"/>
          <w14:ligatures w14:val="standardContextual"/>
        </w:rPr>
      </w:pPr>
      <w:r>
        <w:lastRenderedPageBreak/>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_Toc155999756 \h </w:instrText>
      </w:r>
      <w:r>
        <w:fldChar w:fldCharType="separate"/>
      </w:r>
      <w:r>
        <w:t>190</w:t>
      </w:r>
      <w:r>
        <w:fldChar w:fldCharType="end"/>
      </w:r>
    </w:p>
    <w:p w14:paraId="1A0A59B6" w14:textId="31D83C67"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_Toc155999757 \h </w:instrText>
      </w:r>
      <w:r>
        <w:fldChar w:fldCharType="separate"/>
      </w:r>
      <w:r>
        <w:t>191</w:t>
      </w:r>
      <w:r>
        <w:fldChar w:fldCharType="end"/>
      </w:r>
    </w:p>
    <w:p w14:paraId="1A205258" w14:textId="2855207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_Toc155999758 \h </w:instrText>
      </w:r>
      <w:r>
        <w:fldChar w:fldCharType="separate"/>
      </w:r>
      <w:r>
        <w:t>192</w:t>
      </w:r>
      <w:r>
        <w:fldChar w:fldCharType="end"/>
      </w:r>
    </w:p>
    <w:p w14:paraId="6503A86C" w14:textId="5624D2BC" w:rsidR="009E6091" w:rsidRDefault="009E6091">
      <w:pPr>
        <w:pStyle w:val="TOC2"/>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Sidelink LBT operation</w:t>
      </w:r>
      <w:r>
        <w:tab/>
      </w:r>
      <w:r>
        <w:fldChar w:fldCharType="begin" w:fldLock="1"/>
      </w:r>
      <w:r>
        <w:instrText xml:space="preserve"> PAGEREF _Toc155999759 \h </w:instrText>
      </w:r>
      <w:r>
        <w:fldChar w:fldCharType="separate"/>
      </w:r>
      <w:r>
        <w:t>192</w:t>
      </w:r>
      <w:r>
        <w:fldChar w:fldCharType="end"/>
      </w:r>
    </w:p>
    <w:p w14:paraId="586128C0" w14:textId="43CEA43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_Toc155999760 \h </w:instrText>
      </w:r>
      <w:r>
        <w:fldChar w:fldCharType="separate"/>
      </w:r>
      <w:r>
        <w:t>192</w:t>
      </w:r>
      <w:r>
        <w:fldChar w:fldCharType="end"/>
      </w:r>
    </w:p>
    <w:p w14:paraId="22652EB6" w14:textId="50E40A0F" w:rsidR="009E6091" w:rsidRDefault="009E6091">
      <w:pPr>
        <w:pStyle w:val="TOC3"/>
        <w:rPr>
          <w:rFonts w:asciiTheme="minorHAnsi" w:eastAsiaTheme="minorEastAsia" w:hAnsiTheme="minorHAnsi" w:cstheme="minorBidi"/>
          <w:kern w:val="2"/>
          <w:sz w:val="22"/>
          <w:szCs w:val="22"/>
          <w:lang w:eastAsia="zh-CN"/>
          <w14:ligatures w14:val="standardContextual"/>
        </w:rPr>
      </w:pPr>
      <w:r>
        <w:t>5.31.2</w:t>
      </w:r>
      <w:r>
        <w:rPr>
          <w:rFonts w:asciiTheme="minorHAnsi" w:eastAsiaTheme="minorEastAsia" w:hAnsiTheme="minorHAnsi" w:cstheme="minorBidi"/>
          <w:kern w:val="2"/>
          <w:sz w:val="22"/>
          <w:szCs w:val="22"/>
          <w:lang w:eastAsia="zh-CN"/>
          <w14:ligatures w14:val="standardContextual"/>
        </w:rPr>
        <w:tab/>
      </w:r>
      <w:r>
        <w:t>Sidelink LBT failure detection and recovery procedure</w:t>
      </w:r>
      <w:r>
        <w:tab/>
      </w:r>
      <w:r>
        <w:fldChar w:fldCharType="begin" w:fldLock="1"/>
      </w:r>
      <w:r>
        <w:instrText xml:space="preserve"> PAGEREF _Toc155999761 \h </w:instrText>
      </w:r>
      <w:r>
        <w:fldChar w:fldCharType="separate"/>
      </w:r>
      <w:r>
        <w:t>192</w:t>
      </w:r>
      <w:r>
        <w:fldChar w:fldCharType="end"/>
      </w:r>
    </w:p>
    <w:p w14:paraId="1EBDB13E" w14:textId="47CEAF2E"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5.32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SRS for positioning Tx frequency hopping</w:t>
      </w:r>
      <w:r>
        <w:tab/>
      </w:r>
      <w:r>
        <w:fldChar w:fldCharType="begin" w:fldLock="1"/>
      </w:r>
      <w:r>
        <w:instrText xml:space="preserve"> PAGEREF _Toc155999762 \h </w:instrText>
      </w:r>
      <w:r>
        <w:fldChar w:fldCharType="separate"/>
      </w:r>
      <w:r>
        <w:t>194</w:t>
      </w:r>
      <w:r>
        <w:fldChar w:fldCharType="end"/>
      </w:r>
    </w:p>
    <w:p w14:paraId="6E45690B" w14:textId="40EC9CC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RACH-less initial UL transmission</w:t>
      </w:r>
      <w:r>
        <w:tab/>
      </w:r>
      <w:r>
        <w:fldChar w:fldCharType="begin" w:fldLock="1"/>
      </w:r>
      <w:r>
        <w:instrText xml:space="preserve"> PAGEREF _Toc155999763 \h </w:instrText>
      </w:r>
      <w:r>
        <w:fldChar w:fldCharType="separate"/>
      </w:r>
      <w:r>
        <w:t>194</w:t>
      </w:r>
      <w:r>
        <w:fldChar w:fldCharType="end"/>
      </w:r>
    </w:p>
    <w:p w14:paraId="77DBBCCF" w14:textId="2E05D5A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5.34</w:t>
      </w:r>
      <w:r>
        <w:rPr>
          <w:rFonts w:asciiTheme="minorHAnsi" w:eastAsiaTheme="minorEastAsia" w:hAnsiTheme="minorHAnsi" w:cstheme="minorBidi"/>
          <w:kern w:val="2"/>
          <w:sz w:val="22"/>
          <w:szCs w:val="22"/>
          <w:lang w:eastAsia="zh-CN"/>
          <w14:ligatures w14:val="standardContextual"/>
        </w:rPr>
        <w:tab/>
      </w:r>
      <w:r>
        <w:rPr>
          <w:lang w:eastAsia="ko-KR"/>
        </w:rPr>
        <w:t>Cell-Level Energy Saving</w:t>
      </w:r>
      <w:r>
        <w:tab/>
      </w:r>
      <w:r>
        <w:fldChar w:fldCharType="begin" w:fldLock="1"/>
      </w:r>
      <w:r>
        <w:instrText xml:space="preserve"> PAGEREF _Toc155999764 \h </w:instrText>
      </w:r>
      <w:r>
        <w:fldChar w:fldCharType="separate"/>
      </w:r>
      <w:r>
        <w:t>194</w:t>
      </w:r>
      <w:r>
        <w:fldChar w:fldCharType="end"/>
      </w:r>
    </w:p>
    <w:p w14:paraId="43E74E1B" w14:textId="5D3EDDCA" w:rsidR="009E6091" w:rsidRDefault="009E6091">
      <w:pPr>
        <w:pStyle w:val="TOC3"/>
        <w:rPr>
          <w:rFonts w:asciiTheme="minorHAnsi" w:eastAsiaTheme="minorEastAsia" w:hAnsiTheme="minorHAnsi" w:cstheme="minorBidi"/>
          <w:kern w:val="2"/>
          <w:sz w:val="22"/>
          <w:szCs w:val="22"/>
          <w:lang w:eastAsia="zh-CN"/>
          <w14:ligatures w14:val="standardContextual"/>
        </w:rPr>
      </w:pPr>
      <w:r>
        <w:t>5.34.1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_Toc155999765 \h </w:instrText>
      </w:r>
      <w:r>
        <w:fldChar w:fldCharType="separate"/>
      </w:r>
      <w:r>
        <w:t>194</w:t>
      </w:r>
      <w:r>
        <w:fldChar w:fldCharType="end"/>
      </w:r>
    </w:p>
    <w:p w14:paraId="1BAC33DC" w14:textId="4B83410B" w:rsidR="009E6091" w:rsidRDefault="009E6091">
      <w:pPr>
        <w:pStyle w:val="TOC3"/>
        <w:rPr>
          <w:rFonts w:asciiTheme="minorHAnsi" w:eastAsiaTheme="minorEastAsia" w:hAnsiTheme="minorHAnsi" w:cstheme="minorBidi"/>
          <w:kern w:val="2"/>
          <w:sz w:val="22"/>
          <w:szCs w:val="22"/>
          <w:lang w:eastAsia="zh-CN"/>
          <w14:ligatures w14:val="standardContextual"/>
        </w:rPr>
      </w:pPr>
      <w:r>
        <w:t>5.34.2</w:t>
      </w:r>
      <w:r>
        <w:rPr>
          <w:rFonts w:asciiTheme="minorHAnsi" w:eastAsiaTheme="minorEastAsia" w:hAnsiTheme="minorHAnsi" w:cstheme="minorBidi"/>
          <w:kern w:val="2"/>
          <w:sz w:val="22"/>
          <w:szCs w:val="22"/>
          <w:lang w:eastAsia="zh-CN"/>
          <w14:ligatures w14:val="standardContextual"/>
        </w:rPr>
        <w:tab/>
      </w:r>
      <w:r>
        <w:t>Cell Discontinuous Transmission</w:t>
      </w:r>
      <w:r>
        <w:tab/>
      </w:r>
      <w:r>
        <w:fldChar w:fldCharType="begin" w:fldLock="1"/>
      </w:r>
      <w:r>
        <w:instrText xml:space="preserve"> PAGEREF _Toc155999766 \h </w:instrText>
      </w:r>
      <w:r>
        <w:fldChar w:fldCharType="separate"/>
      </w:r>
      <w:r>
        <w:t>195</w:t>
      </w:r>
      <w:r>
        <w:fldChar w:fldCharType="end"/>
      </w:r>
    </w:p>
    <w:p w14:paraId="384E2E6D" w14:textId="0E2075E2" w:rsidR="009E6091" w:rsidRDefault="009E6091">
      <w:pPr>
        <w:pStyle w:val="TOC3"/>
        <w:rPr>
          <w:rFonts w:asciiTheme="minorHAnsi" w:eastAsiaTheme="minorEastAsia" w:hAnsiTheme="minorHAnsi" w:cstheme="minorBidi"/>
          <w:kern w:val="2"/>
          <w:sz w:val="22"/>
          <w:szCs w:val="22"/>
          <w:lang w:eastAsia="zh-CN"/>
          <w14:ligatures w14:val="standardContextual"/>
        </w:rPr>
      </w:pPr>
      <w:r>
        <w:t>5.34.3</w:t>
      </w:r>
      <w:r>
        <w:rPr>
          <w:rFonts w:asciiTheme="minorHAnsi" w:eastAsiaTheme="minorEastAsia" w:hAnsiTheme="minorHAnsi" w:cstheme="minorBidi"/>
          <w:kern w:val="2"/>
          <w:sz w:val="22"/>
          <w:szCs w:val="22"/>
          <w:lang w:eastAsia="zh-CN"/>
          <w14:ligatures w14:val="standardContextual"/>
        </w:rPr>
        <w:tab/>
      </w:r>
      <w:r>
        <w:t>Cell Discontinuous Reception</w:t>
      </w:r>
      <w:r>
        <w:tab/>
      </w:r>
      <w:r>
        <w:fldChar w:fldCharType="begin" w:fldLock="1"/>
      </w:r>
      <w:r>
        <w:instrText xml:space="preserve"> PAGEREF _Toc155999767 \h </w:instrText>
      </w:r>
      <w:r>
        <w:fldChar w:fldCharType="separate"/>
      </w:r>
      <w:r>
        <w:t>196</w:t>
      </w:r>
      <w:r>
        <w:fldChar w:fldCharType="end"/>
      </w:r>
    </w:p>
    <w:p w14:paraId="2A57EB95" w14:textId="072674F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_Toc155999768 \h </w:instrText>
      </w:r>
      <w:r>
        <w:fldChar w:fldCharType="separate"/>
      </w:r>
      <w:r>
        <w:t>197</w:t>
      </w:r>
      <w:r>
        <w:fldChar w:fldCharType="end"/>
      </w:r>
    </w:p>
    <w:p w14:paraId="09F580C2" w14:textId="06D662D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_Toc155999769 \h </w:instrText>
      </w:r>
      <w:r>
        <w:fldChar w:fldCharType="separate"/>
      </w:r>
      <w:r>
        <w:t>197</w:t>
      </w:r>
      <w:r>
        <w:fldChar w:fldCharType="end"/>
      </w:r>
    </w:p>
    <w:p w14:paraId="2A594CD9" w14:textId="59B3383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_Toc155999770 \h </w:instrText>
      </w:r>
      <w:r>
        <w:fldChar w:fldCharType="separate"/>
      </w:r>
      <w:r>
        <w:t>197</w:t>
      </w:r>
      <w:r>
        <w:fldChar w:fldCharType="end"/>
      </w:r>
    </w:p>
    <w:p w14:paraId="3EE5E76A" w14:textId="3905DF8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_Toc155999771 \h </w:instrText>
      </w:r>
      <w:r>
        <w:fldChar w:fldCharType="separate"/>
      </w:r>
      <w:r>
        <w:t>197</w:t>
      </w:r>
      <w:r>
        <w:fldChar w:fldCharType="end"/>
      </w:r>
    </w:p>
    <w:p w14:paraId="14EBAB65" w14:textId="4F86327C"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MAC Control Elements (CEs)</w:t>
      </w:r>
      <w:r w:rsidRPr="007B2857">
        <w:rPr>
          <w:lang w:val="fr-FR"/>
        </w:rPr>
        <w:tab/>
      </w:r>
      <w:r>
        <w:fldChar w:fldCharType="begin" w:fldLock="1"/>
      </w:r>
      <w:r w:rsidRPr="007B2857">
        <w:rPr>
          <w:lang w:val="fr-FR"/>
        </w:rPr>
        <w:instrText xml:space="preserve"> PAGEREF _Toc155999772 \h </w:instrText>
      </w:r>
      <w:r>
        <w:fldChar w:fldCharType="separate"/>
      </w:r>
      <w:r w:rsidRPr="007B2857">
        <w:rPr>
          <w:lang w:val="fr-FR"/>
        </w:rPr>
        <w:t>200</w:t>
      </w:r>
      <w:r>
        <w:fldChar w:fldCharType="end"/>
      </w:r>
    </w:p>
    <w:p w14:paraId="301B0C06" w14:textId="24EEA26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6.1.3.1</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Buffer Status Report MAC CEs</w:t>
      </w:r>
      <w:r w:rsidRPr="007B2857">
        <w:rPr>
          <w:lang w:val="fr-FR"/>
        </w:rPr>
        <w:tab/>
      </w:r>
      <w:r>
        <w:fldChar w:fldCharType="begin" w:fldLock="1"/>
      </w:r>
      <w:r w:rsidRPr="007B2857">
        <w:rPr>
          <w:lang w:val="fr-FR"/>
        </w:rPr>
        <w:instrText xml:space="preserve"> PAGEREF _Toc155999773 \h </w:instrText>
      </w:r>
      <w:r>
        <w:fldChar w:fldCharType="separate"/>
      </w:r>
      <w:r w:rsidRPr="007B2857">
        <w:rPr>
          <w:lang w:val="fr-FR"/>
        </w:rPr>
        <w:t>200</w:t>
      </w:r>
      <w:r>
        <w:fldChar w:fldCharType="end"/>
      </w:r>
    </w:p>
    <w:p w14:paraId="18A8FCDA" w14:textId="2D16A83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C-RNTI MAC </w:t>
      </w:r>
      <w:r w:rsidRPr="007B2857">
        <w:rPr>
          <w:lang w:val="fr-FR" w:eastAsia="ko-KR"/>
        </w:rPr>
        <w:t>CE</w:t>
      </w:r>
      <w:r w:rsidRPr="007B2857">
        <w:rPr>
          <w:lang w:val="fr-FR"/>
        </w:rPr>
        <w:tab/>
      </w:r>
      <w:r>
        <w:fldChar w:fldCharType="begin" w:fldLock="1"/>
      </w:r>
      <w:r w:rsidRPr="007B2857">
        <w:rPr>
          <w:lang w:val="fr-FR"/>
        </w:rPr>
        <w:instrText xml:space="preserve"> PAGEREF _Toc155999774 \h </w:instrText>
      </w:r>
      <w:r>
        <w:fldChar w:fldCharType="separate"/>
      </w:r>
      <w:r w:rsidRPr="007B2857">
        <w:rPr>
          <w:lang w:val="fr-FR"/>
        </w:rPr>
        <w:t>207</w:t>
      </w:r>
      <w:r>
        <w:fldChar w:fldCharType="end"/>
      </w:r>
    </w:p>
    <w:p w14:paraId="25F8F34A" w14:textId="1E3849B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rPr>
        <w:t>6.1.3.</w:t>
      </w:r>
      <w:r w:rsidRPr="00D10E77">
        <w:rPr>
          <w:lang w:val="fr-FR" w:eastAsia="ko-KR"/>
        </w:rPr>
        <w:t>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rPr>
        <w:t xml:space="preserve">UE Contention Resolution Identity MAC </w:t>
      </w:r>
      <w:r w:rsidRPr="00D10E77">
        <w:rPr>
          <w:lang w:val="fr-FR" w:eastAsia="ko-KR"/>
        </w:rPr>
        <w:t>CE</w:t>
      </w:r>
      <w:r w:rsidRPr="007B2857">
        <w:rPr>
          <w:lang w:val="fr-FR"/>
        </w:rPr>
        <w:tab/>
      </w:r>
      <w:r>
        <w:fldChar w:fldCharType="begin" w:fldLock="1"/>
      </w:r>
      <w:r w:rsidRPr="007B2857">
        <w:rPr>
          <w:lang w:val="fr-FR"/>
        </w:rPr>
        <w:instrText xml:space="preserve"> PAGEREF _Toc155999775 \h </w:instrText>
      </w:r>
      <w:r>
        <w:fldChar w:fldCharType="separate"/>
      </w:r>
      <w:r w:rsidRPr="007B2857">
        <w:rPr>
          <w:lang w:val="fr-FR"/>
        </w:rPr>
        <w:t>207</w:t>
      </w:r>
      <w:r>
        <w:fldChar w:fldCharType="end"/>
      </w:r>
    </w:p>
    <w:p w14:paraId="5A9A2B48" w14:textId="64E8E440"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_Toc155999776 \h </w:instrText>
      </w:r>
      <w:r>
        <w:fldChar w:fldCharType="separate"/>
      </w:r>
      <w:r>
        <w:t>207</w:t>
      </w:r>
      <w:r>
        <w:fldChar w:fldCharType="end"/>
      </w:r>
    </w:p>
    <w:p w14:paraId="677B5B58" w14:textId="1475FD9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Absolute Timing Advance Command MAC CE</w:t>
      </w:r>
      <w:r>
        <w:tab/>
      </w:r>
      <w:r>
        <w:fldChar w:fldCharType="begin" w:fldLock="1"/>
      </w:r>
      <w:r>
        <w:instrText xml:space="preserve"> PAGEREF _Toc155999777 \h </w:instrText>
      </w:r>
      <w:r>
        <w:fldChar w:fldCharType="separate"/>
      </w:r>
      <w:r>
        <w:t>208</w:t>
      </w:r>
      <w:r>
        <w:fldChar w:fldCharType="end"/>
      </w:r>
    </w:p>
    <w:p w14:paraId="026C3848" w14:textId="378411B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_Toc155999778 \h </w:instrText>
      </w:r>
      <w:r>
        <w:fldChar w:fldCharType="separate"/>
      </w:r>
      <w:r w:rsidRPr="007B2857">
        <w:rPr>
          <w:lang w:val="fr-FR"/>
        </w:rPr>
        <w:t>208</w:t>
      </w:r>
      <w:r>
        <w:fldChar w:fldCharType="end"/>
      </w:r>
    </w:p>
    <w:p w14:paraId="0CB7D88F" w14:textId="31E4821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6</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Long 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_Toc155999779 \h </w:instrText>
      </w:r>
      <w:r>
        <w:fldChar w:fldCharType="separate"/>
      </w:r>
      <w:r w:rsidRPr="007B2857">
        <w:rPr>
          <w:lang w:val="fr-FR"/>
        </w:rPr>
        <w:t>208</w:t>
      </w:r>
      <w:r>
        <w:fldChar w:fldCharType="end"/>
      </w:r>
    </w:p>
    <w:p w14:paraId="03FB947C" w14:textId="61508DD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Configured </w:t>
      </w:r>
      <w:r w:rsidRPr="007B2857">
        <w:rPr>
          <w:lang w:val="fr-FR" w:eastAsia="ko-KR"/>
        </w:rPr>
        <w:t>G</w:t>
      </w:r>
      <w:r w:rsidRPr="007B2857">
        <w:rPr>
          <w:lang w:val="fr-FR"/>
        </w:rPr>
        <w:t xml:space="preserve">rant </w:t>
      </w:r>
      <w:r w:rsidRPr="007B2857">
        <w:rPr>
          <w:lang w:val="fr-FR" w:eastAsia="ko-KR"/>
        </w:rPr>
        <w:t>C</w:t>
      </w:r>
      <w:r w:rsidRPr="007B2857">
        <w:rPr>
          <w:lang w:val="fr-FR"/>
        </w:rPr>
        <w:t xml:space="preserve">onfirmation MAC </w:t>
      </w:r>
      <w:r w:rsidRPr="007B2857">
        <w:rPr>
          <w:lang w:val="fr-FR" w:eastAsia="ko-KR"/>
        </w:rPr>
        <w:t>CE</w:t>
      </w:r>
      <w:r w:rsidRPr="007B2857">
        <w:rPr>
          <w:lang w:val="fr-FR"/>
        </w:rPr>
        <w:tab/>
      </w:r>
      <w:r>
        <w:fldChar w:fldCharType="begin" w:fldLock="1"/>
      </w:r>
      <w:r w:rsidRPr="007B2857">
        <w:rPr>
          <w:lang w:val="fr-FR"/>
        </w:rPr>
        <w:instrText xml:space="preserve"> PAGEREF _Toc155999780 \h </w:instrText>
      </w:r>
      <w:r>
        <w:fldChar w:fldCharType="separate"/>
      </w:r>
      <w:r w:rsidRPr="007B2857">
        <w:rPr>
          <w:lang w:val="fr-FR"/>
        </w:rPr>
        <w:t>208</w:t>
      </w:r>
      <w:r>
        <w:fldChar w:fldCharType="end"/>
      </w:r>
    </w:p>
    <w:p w14:paraId="657C1BCC" w14:textId="414429E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Single Entry PHR</w:t>
      </w:r>
      <w:r w:rsidRPr="007B2857">
        <w:rPr>
          <w:lang w:val="fr-FR"/>
        </w:rPr>
        <w:t xml:space="preserve"> MAC CE</w:t>
      </w:r>
      <w:r w:rsidRPr="007B2857">
        <w:rPr>
          <w:lang w:val="fr-FR"/>
        </w:rPr>
        <w:tab/>
      </w:r>
      <w:r>
        <w:fldChar w:fldCharType="begin" w:fldLock="1"/>
      </w:r>
      <w:r w:rsidRPr="007B2857">
        <w:rPr>
          <w:lang w:val="fr-FR"/>
        </w:rPr>
        <w:instrText xml:space="preserve"> PAGEREF _Toc155999781 \h </w:instrText>
      </w:r>
      <w:r>
        <w:fldChar w:fldCharType="separate"/>
      </w:r>
      <w:r w:rsidRPr="007B2857">
        <w:rPr>
          <w:lang w:val="fr-FR"/>
        </w:rPr>
        <w:t>208</w:t>
      </w:r>
      <w:r>
        <w:fldChar w:fldCharType="end"/>
      </w:r>
    </w:p>
    <w:p w14:paraId="65434BFC" w14:textId="65F9BD9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Multiple Entry PHR MAC CE</w:t>
      </w:r>
      <w:r w:rsidRPr="007B2857">
        <w:rPr>
          <w:lang w:val="fr-FR"/>
        </w:rPr>
        <w:tab/>
      </w:r>
      <w:r>
        <w:fldChar w:fldCharType="begin" w:fldLock="1"/>
      </w:r>
      <w:r w:rsidRPr="007B2857">
        <w:rPr>
          <w:lang w:val="fr-FR"/>
        </w:rPr>
        <w:instrText xml:space="preserve"> PAGEREF _Toc155999782 \h </w:instrText>
      </w:r>
      <w:r>
        <w:fldChar w:fldCharType="separate"/>
      </w:r>
      <w:r w:rsidRPr="007B2857">
        <w:rPr>
          <w:lang w:val="fr-FR"/>
        </w:rPr>
        <w:t>210</w:t>
      </w:r>
      <w:r>
        <w:fldChar w:fldCharType="end"/>
      </w:r>
    </w:p>
    <w:p w14:paraId="61C6E48D" w14:textId="6500646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SCell </w:t>
      </w:r>
      <w:r w:rsidRPr="007B2857">
        <w:rPr>
          <w:lang w:val="fr-FR"/>
        </w:rPr>
        <w:t xml:space="preserve">Activation/Deactivation MAC </w:t>
      </w:r>
      <w:r w:rsidRPr="007B2857">
        <w:rPr>
          <w:lang w:val="fr-FR" w:eastAsia="ko-KR"/>
        </w:rPr>
        <w:t>CEs</w:t>
      </w:r>
      <w:r w:rsidRPr="007B2857">
        <w:rPr>
          <w:lang w:val="fr-FR"/>
        </w:rPr>
        <w:tab/>
      </w:r>
      <w:r>
        <w:fldChar w:fldCharType="begin" w:fldLock="1"/>
      </w:r>
      <w:r w:rsidRPr="007B2857">
        <w:rPr>
          <w:lang w:val="fr-FR"/>
        </w:rPr>
        <w:instrText xml:space="preserve"> PAGEREF _Toc155999783 \h </w:instrText>
      </w:r>
      <w:r>
        <w:fldChar w:fldCharType="separate"/>
      </w:r>
      <w:r w:rsidRPr="007B2857">
        <w:rPr>
          <w:lang w:val="fr-FR"/>
        </w:rPr>
        <w:t>213</w:t>
      </w:r>
      <w:r>
        <w:fldChar w:fldCharType="end"/>
      </w:r>
    </w:p>
    <w:p w14:paraId="263AE58B" w14:textId="70251C1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Duplication </w:t>
      </w:r>
      <w:r w:rsidRPr="007B2857">
        <w:rPr>
          <w:lang w:val="fr-FR"/>
        </w:rPr>
        <w:t xml:space="preserve">Activation/Deactivation MAC </w:t>
      </w:r>
      <w:r w:rsidRPr="007B2857">
        <w:rPr>
          <w:lang w:val="fr-FR" w:eastAsia="ko-KR"/>
        </w:rPr>
        <w:t>CE</w:t>
      </w:r>
      <w:r w:rsidRPr="007B2857">
        <w:rPr>
          <w:lang w:val="fr-FR"/>
        </w:rPr>
        <w:tab/>
      </w:r>
      <w:r>
        <w:fldChar w:fldCharType="begin" w:fldLock="1"/>
      </w:r>
      <w:r w:rsidRPr="007B2857">
        <w:rPr>
          <w:lang w:val="fr-FR"/>
        </w:rPr>
        <w:instrText xml:space="preserve"> PAGEREF _Toc155999784 \h </w:instrText>
      </w:r>
      <w:r>
        <w:fldChar w:fldCharType="separate"/>
      </w:r>
      <w:r w:rsidRPr="007B2857">
        <w:rPr>
          <w:lang w:val="fr-FR"/>
        </w:rPr>
        <w:t>214</w:t>
      </w:r>
      <w:r>
        <w:fldChar w:fldCharType="end"/>
      </w:r>
    </w:p>
    <w:p w14:paraId="3C84C3B0" w14:textId="404B688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_Toc155999785 \h </w:instrText>
      </w:r>
      <w:r>
        <w:fldChar w:fldCharType="separate"/>
      </w:r>
      <w:r>
        <w:t>214</w:t>
      </w:r>
      <w:r>
        <w:fldChar w:fldCharType="end"/>
      </w:r>
    </w:p>
    <w:p w14:paraId="4C5407A3" w14:textId="387A034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_Toc155999786 \h </w:instrText>
      </w:r>
      <w:r>
        <w:fldChar w:fldCharType="separate"/>
      </w:r>
      <w:r>
        <w:t>215</w:t>
      </w:r>
      <w:r>
        <w:fldChar w:fldCharType="end"/>
      </w:r>
    </w:p>
    <w:p w14:paraId="4EB5C3BE" w14:textId="6EA93FEC"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_Toc155999787 \h </w:instrText>
      </w:r>
      <w:r>
        <w:fldChar w:fldCharType="separate"/>
      </w:r>
      <w:r>
        <w:t>216</w:t>
      </w:r>
      <w:r>
        <w:fldChar w:fldCharType="end"/>
      </w:r>
    </w:p>
    <w:p w14:paraId="2E232D76" w14:textId="428ED5C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_Toc155999788 \h </w:instrText>
      </w:r>
      <w:r>
        <w:fldChar w:fldCharType="separate"/>
      </w:r>
      <w:r>
        <w:t>217</w:t>
      </w:r>
      <w:r>
        <w:fldChar w:fldCharType="end"/>
      </w:r>
    </w:p>
    <w:p w14:paraId="1693CEC1" w14:textId="7C63A42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_Toc155999789 \h </w:instrText>
      </w:r>
      <w:r>
        <w:fldChar w:fldCharType="separate"/>
      </w:r>
      <w:r>
        <w:t>217</w:t>
      </w:r>
      <w:r>
        <w:fldChar w:fldCharType="end"/>
      </w:r>
    </w:p>
    <w:p w14:paraId="3F6F6F25" w14:textId="58B4599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SP SRS Activation/Deactivation MAC CE</w:t>
      </w:r>
      <w:r w:rsidRPr="007B2857">
        <w:rPr>
          <w:lang w:val="fr-FR"/>
        </w:rPr>
        <w:tab/>
      </w:r>
      <w:r>
        <w:fldChar w:fldCharType="begin" w:fldLock="1"/>
      </w:r>
      <w:r w:rsidRPr="007B2857">
        <w:rPr>
          <w:lang w:val="fr-FR"/>
        </w:rPr>
        <w:instrText xml:space="preserve"> PAGEREF _Toc155999790 \h </w:instrText>
      </w:r>
      <w:r>
        <w:fldChar w:fldCharType="separate"/>
      </w:r>
      <w:r w:rsidRPr="007B2857">
        <w:rPr>
          <w:lang w:val="fr-FR"/>
        </w:rPr>
        <w:t>218</w:t>
      </w:r>
      <w:r>
        <w:fldChar w:fldCharType="end"/>
      </w:r>
    </w:p>
    <w:p w14:paraId="3107BEA7" w14:textId="068FDDF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PUCCH spatial relation Activation/Deactivation MAC CE</w:t>
      </w:r>
      <w:r w:rsidRPr="007B2857">
        <w:rPr>
          <w:lang w:val="fr-FR"/>
        </w:rPr>
        <w:tab/>
      </w:r>
      <w:r>
        <w:fldChar w:fldCharType="begin" w:fldLock="1"/>
      </w:r>
      <w:r w:rsidRPr="007B2857">
        <w:rPr>
          <w:lang w:val="fr-FR"/>
        </w:rPr>
        <w:instrText xml:space="preserve"> PAGEREF _Toc155999791 \h </w:instrText>
      </w:r>
      <w:r>
        <w:fldChar w:fldCharType="separate"/>
      </w:r>
      <w:r w:rsidRPr="007B2857">
        <w:rPr>
          <w:lang w:val="fr-FR"/>
        </w:rPr>
        <w:t>219</w:t>
      </w:r>
      <w:r>
        <w:fldChar w:fldCharType="end"/>
      </w:r>
    </w:p>
    <w:p w14:paraId="1129C8D7" w14:textId="7335806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SP ZP CSI-RS Resource Set</w:t>
      </w:r>
      <w:r w:rsidRPr="007B2857">
        <w:rPr>
          <w:lang w:val="fr-FR" w:eastAsia="ko-KR"/>
        </w:rPr>
        <w:t xml:space="preserve"> Activation/Deactivation MAC CE</w:t>
      </w:r>
      <w:r w:rsidRPr="007B2857">
        <w:rPr>
          <w:lang w:val="fr-FR"/>
        </w:rPr>
        <w:tab/>
      </w:r>
      <w:r>
        <w:fldChar w:fldCharType="begin" w:fldLock="1"/>
      </w:r>
      <w:r w:rsidRPr="007B2857">
        <w:rPr>
          <w:lang w:val="fr-FR"/>
        </w:rPr>
        <w:instrText xml:space="preserve"> PAGEREF _Toc155999792 \h </w:instrText>
      </w:r>
      <w:r>
        <w:fldChar w:fldCharType="separate"/>
      </w:r>
      <w:r w:rsidRPr="007B2857">
        <w:rPr>
          <w:lang w:val="fr-FR"/>
        </w:rPr>
        <w:t>220</w:t>
      </w:r>
      <w:r>
        <w:fldChar w:fldCharType="end"/>
      </w:r>
    </w:p>
    <w:p w14:paraId="0B0A8E1D" w14:textId="6F106B9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zh-CN"/>
        </w:rPr>
        <w:t>20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Recommended bit rate MAC CE</w:t>
      </w:r>
      <w:r w:rsidRPr="007B2857">
        <w:rPr>
          <w:lang w:val="fr-FR"/>
        </w:rPr>
        <w:tab/>
      </w:r>
      <w:r>
        <w:fldChar w:fldCharType="begin" w:fldLock="1"/>
      </w:r>
      <w:r w:rsidRPr="007B2857">
        <w:rPr>
          <w:lang w:val="fr-FR"/>
        </w:rPr>
        <w:instrText xml:space="preserve"> PAGEREF _Toc155999793 \h </w:instrText>
      </w:r>
      <w:r>
        <w:fldChar w:fldCharType="separate"/>
      </w:r>
      <w:r w:rsidRPr="007B2857">
        <w:rPr>
          <w:lang w:val="fr-FR"/>
        </w:rPr>
        <w:t>220</w:t>
      </w:r>
      <w:r>
        <w:fldChar w:fldCharType="end"/>
      </w:r>
    </w:p>
    <w:p w14:paraId="2EFAB63E" w14:textId="5C02F5F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Timing </w:t>
      </w:r>
      <w:r w:rsidRPr="007B2857">
        <w:rPr>
          <w:rFonts w:eastAsia="SimSun"/>
          <w:lang w:val="fr-FR" w:eastAsia="zh-CN"/>
        </w:rPr>
        <w:t>Delta</w:t>
      </w:r>
      <w:r w:rsidRPr="007B2857">
        <w:rPr>
          <w:lang w:val="fr-FR"/>
        </w:rPr>
        <w:t xml:space="preserve"> MAC CE</w:t>
      </w:r>
      <w:r w:rsidRPr="007B2857">
        <w:rPr>
          <w:lang w:val="fr-FR"/>
        </w:rPr>
        <w:tab/>
      </w:r>
      <w:r>
        <w:fldChar w:fldCharType="begin" w:fldLock="1"/>
      </w:r>
      <w:r w:rsidRPr="007B2857">
        <w:rPr>
          <w:lang w:val="fr-FR"/>
        </w:rPr>
        <w:instrText xml:space="preserve"> PAGEREF _Toc155999794 \h </w:instrText>
      </w:r>
      <w:r>
        <w:fldChar w:fldCharType="separate"/>
      </w:r>
      <w:r w:rsidRPr="007B2857">
        <w:rPr>
          <w:lang w:val="fr-FR"/>
        </w:rPr>
        <w:t>221</w:t>
      </w:r>
      <w:r>
        <w:fldChar w:fldCharType="end"/>
      </w:r>
    </w:p>
    <w:p w14:paraId="632E3BD8" w14:textId="536E4653"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Guard Symbols MAC CEs</w:t>
      </w:r>
      <w:r w:rsidRPr="007B2857">
        <w:rPr>
          <w:lang w:val="fr-FR"/>
        </w:rPr>
        <w:tab/>
      </w:r>
      <w:r>
        <w:fldChar w:fldCharType="begin" w:fldLock="1"/>
      </w:r>
      <w:r w:rsidRPr="007B2857">
        <w:rPr>
          <w:lang w:val="fr-FR"/>
        </w:rPr>
        <w:instrText xml:space="preserve"> PAGEREF _Toc155999795 \h </w:instrText>
      </w:r>
      <w:r>
        <w:fldChar w:fldCharType="separate"/>
      </w:r>
      <w:r w:rsidRPr="007B2857">
        <w:rPr>
          <w:lang w:val="fr-FR"/>
        </w:rPr>
        <w:t>222</w:t>
      </w:r>
      <w:r>
        <w:fldChar w:fldCharType="end"/>
      </w:r>
    </w:p>
    <w:p w14:paraId="7FBAA6B4" w14:textId="1FB12D5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SimSun"/>
          <w:lang w:val="fr-FR"/>
        </w:rPr>
        <w:t>6.1.3.</w:t>
      </w:r>
      <w:r w:rsidRPr="007B2857">
        <w:rPr>
          <w:rFonts w:eastAsia="SimSun"/>
          <w:lang w:val="fr-FR" w:eastAsia="zh-CN"/>
        </w:rPr>
        <w:t>23</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SimSun"/>
          <w:lang w:val="fr-FR"/>
        </w:rPr>
        <w:t>BFR MAC CEs</w:t>
      </w:r>
      <w:r w:rsidRPr="007B2857">
        <w:rPr>
          <w:lang w:val="fr-FR"/>
        </w:rPr>
        <w:tab/>
      </w:r>
      <w:r>
        <w:fldChar w:fldCharType="begin" w:fldLock="1"/>
      </w:r>
      <w:r w:rsidRPr="007B2857">
        <w:rPr>
          <w:lang w:val="fr-FR"/>
        </w:rPr>
        <w:instrText xml:space="preserve"> PAGEREF _Toc155999796 \h </w:instrText>
      </w:r>
      <w:r>
        <w:fldChar w:fldCharType="separate"/>
      </w:r>
      <w:r w:rsidRPr="007B2857">
        <w:rPr>
          <w:lang w:val="fr-FR"/>
        </w:rPr>
        <w:t>222</w:t>
      </w:r>
      <w:r>
        <w:fldChar w:fldCharType="end"/>
      </w:r>
    </w:p>
    <w:p w14:paraId="369A5468" w14:textId="27BE9B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6.1.3.24</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Enhanced TCI States Activation/Deactivation for UE-specific PDSCH MAC CE</w:t>
      </w:r>
      <w:r w:rsidRPr="007B2857">
        <w:rPr>
          <w:lang w:val="fr-FR"/>
        </w:rPr>
        <w:tab/>
      </w:r>
      <w:r>
        <w:fldChar w:fldCharType="begin" w:fldLock="1"/>
      </w:r>
      <w:r w:rsidRPr="007B2857">
        <w:rPr>
          <w:lang w:val="fr-FR"/>
        </w:rPr>
        <w:instrText xml:space="preserve"> PAGEREF _Toc155999797 \h </w:instrText>
      </w:r>
      <w:r>
        <w:fldChar w:fldCharType="separate"/>
      </w:r>
      <w:r w:rsidRPr="007B2857">
        <w:rPr>
          <w:lang w:val="fr-FR"/>
        </w:rPr>
        <w:t>224</w:t>
      </w:r>
      <w:r>
        <w:fldChar w:fldCharType="end"/>
      </w:r>
    </w:p>
    <w:p w14:paraId="59A4EDED" w14:textId="32B51B2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6.1.3.25</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PUCCH Spatial Relation Activation/Deactivation MAC CE</w:t>
      </w:r>
      <w:r w:rsidRPr="007B2857">
        <w:rPr>
          <w:lang w:val="fr-FR"/>
        </w:rPr>
        <w:tab/>
      </w:r>
      <w:r>
        <w:fldChar w:fldCharType="begin" w:fldLock="1"/>
      </w:r>
      <w:r w:rsidRPr="007B2857">
        <w:rPr>
          <w:lang w:val="fr-FR"/>
        </w:rPr>
        <w:instrText xml:space="preserve"> PAGEREF _Toc155999798 \h </w:instrText>
      </w:r>
      <w:r>
        <w:fldChar w:fldCharType="separate"/>
      </w:r>
      <w:r w:rsidRPr="007B2857">
        <w:rPr>
          <w:lang w:val="fr-FR"/>
        </w:rPr>
        <w:t>225</w:t>
      </w:r>
      <w:r>
        <w:fldChar w:fldCharType="end"/>
      </w:r>
    </w:p>
    <w:p w14:paraId="27487644" w14:textId="3D818D3E"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6.1.3.26</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SP/AP SRS Spatial Relation Indication MAC CE</w:t>
      </w:r>
      <w:r w:rsidRPr="007B2857">
        <w:rPr>
          <w:lang w:val="fr-FR"/>
        </w:rPr>
        <w:tab/>
      </w:r>
      <w:r>
        <w:fldChar w:fldCharType="begin" w:fldLock="1"/>
      </w:r>
      <w:r w:rsidRPr="007B2857">
        <w:rPr>
          <w:lang w:val="fr-FR"/>
        </w:rPr>
        <w:instrText xml:space="preserve"> PAGEREF _Toc155999799 \h </w:instrText>
      </w:r>
      <w:r>
        <w:fldChar w:fldCharType="separate"/>
      </w:r>
      <w:r w:rsidRPr="007B2857">
        <w:rPr>
          <w:lang w:val="fr-FR"/>
        </w:rPr>
        <w:t>226</w:t>
      </w:r>
      <w:r>
        <w:fldChar w:fldCharType="end"/>
      </w:r>
    </w:p>
    <w:p w14:paraId="21EDC807" w14:textId="2F0E299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6.1.3.27</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SRS Pathloss Reference RS Update MAC CE</w:t>
      </w:r>
      <w:r w:rsidRPr="007B2857">
        <w:rPr>
          <w:lang w:val="fr-FR"/>
        </w:rPr>
        <w:tab/>
      </w:r>
      <w:r>
        <w:fldChar w:fldCharType="begin" w:fldLock="1"/>
      </w:r>
      <w:r w:rsidRPr="007B2857">
        <w:rPr>
          <w:lang w:val="fr-FR"/>
        </w:rPr>
        <w:instrText xml:space="preserve"> PAGEREF _Toc155999800 \h </w:instrText>
      </w:r>
      <w:r>
        <w:fldChar w:fldCharType="separate"/>
      </w:r>
      <w:r w:rsidRPr="007B2857">
        <w:rPr>
          <w:lang w:val="fr-FR"/>
        </w:rPr>
        <w:t>227</w:t>
      </w:r>
      <w:r>
        <w:fldChar w:fldCharType="end"/>
      </w:r>
    </w:p>
    <w:p w14:paraId="3A1F664C" w14:textId="3B7CDC49"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 xml:space="preserve">PUSCH Pathloss Reference RS </w:t>
      </w:r>
      <w:r>
        <w:rPr>
          <w:lang w:eastAsia="ko-KR"/>
        </w:rPr>
        <w:t>Update</w:t>
      </w:r>
      <w:r w:rsidRPr="00D10E77">
        <w:rPr>
          <w:rFonts w:eastAsiaTheme="minorEastAsia"/>
          <w:lang w:eastAsia="ko-KR"/>
        </w:rPr>
        <w:t xml:space="preserve"> MAC CE</w:t>
      </w:r>
      <w:r>
        <w:tab/>
      </w:r>
      <w:r>
        <w:fldChar w:fldCharType="begin" w:fldLock="1"/>
      </w:r>
      <w:r>
        <w:instrText xml:space="preserve"> PAGEREF _Toc155999801 \h </w:instrText>
      </w:r>
      <w:r>
        <w:fldChar w:fldCharType="separate"/>
      </w:r>
      <w:r>
        <w:t>228</w:t>
      </w:r>
      <w:r>
        <w:fldChar w:fldCharType="end"/>
      </w:r>
    </w:p>
    <w:p w14:paraId="61A43C76" w14:textId="60817F92"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Serving Cell Set based SRS Spatial Relation Indication MAC CE</w:t>
      </w:r>
      <w:r>
        <w:tab/>
      </w:r>
      <w:r>
        <w:fldChar w:fldCharType="begin" w:fldLock="1"/>
      </w:r>
      <w:r>
        <w:instrText xml:space="preserve"> PAGEREF _Toc155999802 \h </w:instrText>
      </w:r>
      <w:r>
        <w:fldChar w:fldCharType="separate"/>
      </w:r>
      <w:r>
        <w:t>228</w:t>
      </w:r>
      <w:r>
        <w:fldChar w:fldCharType="end"/>
      </w:r>
    </w:p>
    <w:p w14:paraId="74B06650" w14:textId="23A5590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6.1.3.30</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LBT failure MAC CEs</w:t>
      </w:r>
      <w:r w:rsidRPr="007B2857">
        <w:rPr>
          <w:lang w:val="fr-FR"/>
        </w:rPr>
        <w:tab/>
      </w:r>
      <w:r>
        <w:fldChar w:fldCharType="begin" w:fldLock="1"/>
      </w:r>
      <w:r w:rsidRPr="007B2857">
        <w:rPr>
          <w:lang w:val="fr-FR"/>
        </w:rPr>
        <w:instrText xml:space="preserve"> PAGEREF _Toc155999803 \h </w:instrText>
      </w:r>
      <w:r>
        <w:fldChar w:fldCharType="separate"/>
      </w:r>
      <w:r w:rsidRPr="007B2857">
        <w:rPr>
          <w:lang w:val="fr-FR"/>
        </w:rPr>
        <w:t>230</w:t>
      </w:r>
      <w:r>
        <w:fldChar w:fldCharType="end"/>
      </w:r>
    </w:p>
    <w:p w14:paraId="2E51F709" w14:textId="481476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31</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 xml:space="preserve">Multiple Entry </w:t>
      </w:r>
      <w:r w:rsidRPr="007B2857">
        <w:rPr>
          <w:rFonts w:eastAsiaTheme="minorEastAsia"/>
          <w:lang w:val="fr-FR"/>
        </w:rPr>
        <w:t xml:space="preserve">Configured </w:t>
      </w:r>
      <w:r w:rsidRPr="007B2857">
        <w:rPr>
          <w:rFonts w:eastAsiaTheme="minorEastAsia"/>
          <w:lang w:val="fr-FR" w:eastAsia="ko-KR"/>
        </w:rPr>
        <w:t>G</w:t>
      </w:r>
      <w:r w:rsidRPr="007B2857">
        <w:rPr>
          <w:rFonts w:eastAsiaTheme="minorEastAsia"/>
          <w:lang w:val="fr-FR"/>
        </w:rPr>
        <w:t xml:space="preserve">rant </w:t>
      </w:r>
      <w:r w:rsidRPr="007B2857">
        <w:rPr>
          <w:rFonts w:eastAsiaTheme="minorEastAsia"/>
          <w:lang w:val="fr-FR" w:eastAsia="ko-KR"/>
        </w:rPr>
        <w:t>C</w:t>
      </w:r>
      <w:r w:rsidRPr="007B2857">
        <w:rPr>
          <w:rFonts w:eastAsiaTheme="minorEastAsia"/>
          <w:lang w:val="fr-FR"/>
        </w:rPr>
        <w:t xml:space="preserve">onfirmation MAC </w:t>
      </w:r>
      <w:r w:rsidRPr="007B2857">
        <w:rPr>
          <w:rFonts w:eastAsiaTheme="minorEastAsia"/>
          <w:lang w:val="fr-FR" w:eastAsia="ko-KR"/>
        </w:rPr>
        <w:t>CE</w:t>
      </w:r>
      <w:r w:rsidRPr="007B2857">
        <w:rPr>
          <w:lang w:val="fr-FR"/>
        </w:rPr>
        <w:tab/>
      </w:r>
      <w:r>
        <w:fldChar w:fldCharType="begin" w:fldLock="1"/>
      </w:r>
      <w:r w:rsidRPr="007B2857">
        <w:rPr>
          <w:lang w:val="fr-FR"/>
        </w:rPr>
        <w:instrText xml:space="preserve"> PAGEREF _Toc155999804 \h </w:instrText>
      </w:r>
      <w:r>
        <w:fldChar w:fldCharType="separate"/>
      </w:r>
      <w:r w:rsidRPr="007B2857">
        <w:rPr>
          <w:lang w:val="fr-FR"/>
        </w:rPr>
        <w:t>231</w:t>
      </w:r>
      <w:r>
        <w:fldChar w:fldCharType="end"/>
      </w:r>
    </w:p>
    <w:p w14:paraId="197EE45F" w14:textId="0C4AE5B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32</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Duplication RLC Activation/Deactivation MAC CE</w:t>
      </w:r>
      <w:r w:rsidRPr="007B2857">
        <w:rPr>
          <w:lang w:val="fr-FR"/>
        </w:rPr>
        <w:tab/>
      </w:r>
      <w:r>
        <w:fldChar w:fldCharType="begin" w:fldLock="1"/>
      </w:r>
      <w:r w:rsidRPr="007B2857">
        <w:rPr>
          <w:lang w:val="fr-FR"/>
        </w:rPr>
        <w:instrText xml:space="preserve"> PAGEREF _Toc155999805 \h </w:instrText>
      </w:r>
      <w:r>
        <w:fldChar w:fldCharType="separate"/>
      </w:r>
      <w:r w:rsidRPr="007B2857">
        <w:rPr>
          <w:lang w:val="fr-FR"/>
        </w:rPr>
        <w:t>231</w:t>
      </w:r>
      <w:r>
        <w:fldChar w:fldCharType="end"/>
      </w:r>
    </w:p>
    <w:p w14:paraId="340BCAA8" w14:textId="382273AD"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_Toc155999806 \h </w:instrText>
      </w:r>
      <w:r>
        <w:fldChar w:fldCharType="separate"/>
      </w:r>
      <w:r>
        <w:t>231</w:t>
      </w:r>
      <w:r>
        <w:fldChar w:fldCharType="end"/>
      </w:r>
    </w:p>
    <w:p w14:paraId="436A6712" w14:textId="5912CA1C"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_Toc155999807 \h </w:instrText>
      </w:r>
      <w:r>
        <w:fldChar w:fldCharType="separate"/>
      </w:r>
      <w:r>
        <w:t>232</w:t>
      </w:r>
      <w:r>
        <w:fldChar w:fldCharType="end"/>
      </w:r>
    </w:p>
    <w:p w14:paraId="640107C9" w14:textId="02956D8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_Toc155999808 \h </w:instrText>
      </w:r>
      <w:r>
        <w:fldChar w:fldCharType="separate"/>
      </w:r>
      <w:r>
        <w:t>233</w:t>
      </w:r>
      <w:r>
        <w:fldChar w:fldCharType="end"/>
      </w:r>
    </w:p>
    <w:p w14:paraId="16949997" w14:textId="68A0E94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_Toc155999809 \h </w:instrText>
      </w:r>
      <w:r>
        <w:fldChar w:fldCharType="separate"/>
      </w:r>
      <w:r>
        <w:t>233</w:t>
      </w:r>
      <w:r>
        <w:fldChar w:fldCharType="end"/>
      </w:r>
    </w:p>
    <w:p w14:paraId="5DD4FB16" w14:textId="48E38771" w:rsidR="009E6091" w:rsidRDefault="009E6091">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_Toc155999810 \h </w:instrText>
      </w:r>
      <w:r>
        <w:fldChar w:fldCharType="separate"/>
      </w:r>
      <w:r>
        <w:t>236</w:t>
      </w:r>
      <w:r>
        <w:fldChar w:fldCharType="end"/>
      </w:r>
    </w:p>
    <w:p w14:paraId="4EB174E6" w14:textId="15915FD8" w:rsidR="009E6091" w:rsidRDefault="009E6091">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_Toc155999811 \h </w:instrText>
      </w:r>
      <w:r>
        <w:fldChar w:fldCharType="separate"/>
      </w:r>
      <w:r>
        <w:t>237</w:t>
      </w:r>
      <w:r>
        <w:fldChar w:fldCharType="end"/>
      </w:r>
    </w:p>
    <w:p w14:paraId="08DE89B4" w14:textId="7205F6C1" w:rsidR="009E6091" w:rsidRDefault="009E6091">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_Toc155999812 \h </w:instrText>
      </w:r>
      <w:r>
        <w:fldChar w:fldCharType="separate"/>
      </w:r>
      <w:r>
        <w:t>237</w:t>
      </w:r>
      <w:r>
        <w:fldChar w:fldCharType="end"/>
      </w:r>
    </w:p>
    <w:p w14:paraId="5C557251" w14:textId="21BE5B95"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_Toc155999813 \h </w:instrText>
      </w:r>
      <w:r>
        <w:fldChar w:fldCharType="separate"/>
      </w:r>
      <w:r>
        <w:t>237</w:t>
      </w:r>
      <w:r>
        <w:fldChar w:fldCharType="end"/>
      </w:r>
    </w:p>
    <w:p w14:paraId="550F628B" w14:textId="38DAE7C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_Toc155999814 \h </w:instrText>
      </w:r>
      <w:r>
        <w:fldChar w:fldCharType="separate"/>
      </w:r>
      <w:r>
        <w:t>238</w:t>
      </w:r>
      <w:r>
        <w:fldChar w:fldCharType="end"/>
      </w:r>
    </w:p>
    <w:p w14:paraId="4A445586" w14:textId="687430B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_Toc155999815 \h </w:instrText>
      </w:r>
      <w:r>
        <w:fldChar w:fldCharType="separate"/>
      </w:r>
      <w:r>
        <w:t>238</w:t>
      </w:r>
      <w:r>
        <w:fldChar w:fldCharType="end"/>
      </w:r>
    </w:p>
    <w:p w14:paraId="3A91C627" w14:textId="6FA0F84E" w:rsidR="009E6091" w:rsidRDefault="009E6091">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_Toc155999816 \h </w:instrText>
      </w:r>
      <w:r>
        <w:fldChar w:fldCharType="separate"/>
      </w:r>
      <w:r>
        <w:t>239</w:t>
      </w:r>
      <w:r>
        <w:fldChar w:fldCharType="end"/>
      </w:r>
    </w:p>
    <w:p w14:paraId="056BA328" w14:textId="1748C61F" w:rsidR="009E6091" w:rsidRDefault="009E6091">
      <w:pPr>
        <w:pStyle w:val="TOC4"/>
        <w:rPr>
          <w:rFonts w:asciiTheme="minorHAnsi" w:eastAsiaTheme="minorEastAsia" w:hAnsiTheme="minorHAnsi" w:cstheme="minorBidi"/>
          <w:kern w:val="2"/>
          <w:sz w:val="22"/>
          <w:szCs w:val="22"/>
          <w:lang w:eastAsia="zh-CN"/>
          <w14:ligatures w14:val="standardContextual"/>
        </w:rPr>
      </w:pPr>
      <w:r>
        <w:lastRenderedPageBreak/>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_Toc155999817 \h </w:instrText>
      </w:r>
      <w:r>
        <w:fldChar w:fldCharType="separate"/>
      </w:r>
      <w:r>
        <w:t>242</w:t>
      </w:r>
      <w:r>
        <w:fldChar w:fldCharType="end"/>
      </w:r>
    </w:p>
    <w:p w14:paraId="0D5EF8F8" w14:textId="06D7F1AF" w:rsidR="009E6091" w:rsidRDefault="009E6091">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_Toc155999818 \h </w:instrText>
      </w:r>
      <w:r>
        <w:fldChar w:fldCharType="separate"/>
      </w:r>
      <w:r>
        <w:t>243</w:t>
      </w:r>
      <w:r>
        <w:fldChar w:fldCharType="end"/>
      </w:r>
    </w:p>
    <w:p w14:paraId="0F8207DB" w14:textId="4FEFAC12" w:rsidR="009E6091" w:rsidRDefault="009E6091">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_Toc155999819 \h </w:instrText>
      </w:r>
      <w:r>
        <w:fldChar w:fldCharType="separate"/>
      </w:r>
      <w:r>
        <w:t>244</w:t>
      </w:r>
      <w:r>
        <w:fldChar w:fldCharType="end"/>
      </w:r>
    </w:p>
    <w:p w14:paraId="0A741429" w14:textId="175152EC" w:rsidR="009E6091" w:rsidRDefault="009E6091">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_Toc155999820 \h </w:instrText>
      </w:r>
      <w:r>
        <w:fldChar w:fldCharType="separate"/>
      </w:r>
      <w:r>
        <w:t>245</w:t>
      </w:r>
      <w:r>
        <w:fldChar w:fldCharType="end"/>
      </w:r>
    </w:p>
    <w:p w14:paraId="223613D5" w14:textId="69FEC39A" w:rsidR="009E6091" w:rsidRDefault="009E6091">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_Toc155999821 \h </w:instrText>
      </w:r>
      <w:r>
        <w:fldChar w:fldCharType="separate"/>
      </w:r>
      <w:r>
        <w:t>246</w:t>
      </w:r>
      <w:r>
        <w:fldChar w:fldCharType="end"/>
      </w:r>
    </w:p>
    <w:p w14:paraId="0FA388EE" w14:textId="72227F49" w:rsidR="009E6091" w:rsidRDefault="009E6091">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_Toc155999822 \h </w:instrText>
      </w:r>
      <w:r>
        <w:fldChar w:fldCharType="separate"/>
      </w:r>
      <w:r>
        <w:t>247</w:t>
      </w:r>
      <w:r>
        <w:fldChar w:fldCharType="end"/>
      </w:r>
    </w:p>
    <w:p w14:paraId="0FC8CEEE" w14:textId="1B1EB2CC" w:rsidR="009E6091" w:rsidRDefault="009E6091">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_Toc155999823 \h </w:instrText>
      </w:r>
      <w:r>
        <w:fldChar w:fldCharType="separate"/>
      </w:r>
      <w:r>
        <w:t>252</w:t>
      </w:r>
      <w:r>
        <w:fldChar w:fldCharType="end"/>
      </w:r>
    </w:p>
    <w:p w14:paraId="25B74A58" w14:textId="4C03733F" w:rsidR="009E6091" w:rsidRDefault="009E6091">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_Toc155999824 \h </w:instrText>
      </w:r>
      <w:r>
        <w:fldChar w:fldCharType="separate"/>
      </w:r>
      <w:r>
        <w:t>252</w:t>
      </w:r>
      <w:r>
        <w:fldChar w:fldCharType="end"/>
      </w:r>
    </w:p>
    <w:p w14:paraId="03ABC932" w14:textId="2A041ED7"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6.1.3.52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Sidelink DRX Command MAC </w:t>
      </w:r>
      <w:r w:rsidRPr="007B2857">
        <w:rPr>
          <w:lang w:val="fr-FR" w:eastAsia="ko-KR"/>
        </w:rPr>
        <w:t>CE</w:t>
      </w:r>
      <w:r w:rsidRPr="007B2857">
        <w:rPr>
          <w:lang w:val="fr-FR"/>
        </w:rPr>
        <w:tab/>
      </w:r>
      <w:r>
        <w:fldChar w:fldCharType="begin" w:fldLock="1"/>
      </w:r>
      <w:r w:rsidRPr="007B2857">
        <w:rPr>
          <w:lang w:val="fr-FR"/>
        </w:rPr>
        <w:instrText xml:space="preserve"> PAGEREF _Toc155999825 \h </w:instrText>
      </w:r>
      <w:r>
        <w:fldChar w:fldCharType="separate"/>
      </w:r>
      <w:r w:rsidRPr="007B2857">
        <w:rPr>
          <w:lang w:val="fr-FR"/>
        </w:rPr>
        <w:t>255</w:t>
      </w:r>
      <w:r>
        <w:fldChar w:fldCharType="end"/>
      </w:r>
    </w:p>
    <w:p w14:paraId="7052319E" w14:textId="4639A79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Information MAC CE</w:t>
      </w:r>
      <w:r w:rsidRPr="007B2857">
        <w:rPr>
          <w:lang w:val="fr-FR"/>
        </w:rPr>
        <w:tab/>
      </w:r>
      <w:r>
        <w:fldChar w:fldCharType="begin" w:fldLock="1"/>
      </w:r>
      <w:r w:rsidRPr="007B2857">
        <w:rPr>
          <w:lang w:val="fr-FR"/>
        </w:rPr>
        <w:instrText xml:space="preserve"> PAGEREF _Toc155999826 \h </w:instrText>
      </w:r>
      <w:r>
        <w:fldChar w:fldCharType="separate"/>
      </w:r>
      <w:r w:rsidRPr="007B2857">
        <w:rPr>
          <w:lang w:val="fr-FR"/>
        </w:rPr>
        <w:t>256</w:t>
      </w:r>
      <w:r>
        <w:fldChar w:fldCharType="end"/>
      </w:r>
    </w:p>
    <w:p w14:paraId="1C466BEB" w14:textId="0E74FC0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6.1.3.54</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Request MAC CE</w:t>
      </w:r>
      <w:r w:rsidRPr="007B2857">
        <w:rPr>
          <w:lang w:val="fr-FR"/>
        </w:rPr>
        <w:tab/>
      </w:r>
      <w:r>
        <w:fldChar w:fldCharType="begin" w:fldLock="1"/>
      </w:r>
      <w:r w:rsidRPr="007B2857">
        <w:rPr>
          <w:lang w:val="fr-FR"/>
        </w:rPr>
        <w:instrText xml:space="preserve"> PAGEREF _Toc155999827 \h </w:instrText>
      </w:r>
      <w:r>
        <w:fldChar w:fldCharType="separate"/>
      </w:r>
      <w:r w:rsidRPr="007B2857">
        <w:rPr>
          <w:lang w:val="fr-FR"/>
        </w:rPr>
        <w:t>257</w:t>
      </w:r>
      <w:r>
        <w:fldChar w:fldCharType="end"/>
      </w:r>
    </w:p>
    <w:p w14:paraId="54A6D10A" w14:textId="52332EE0" w:rsidR="009E6091" w:rsidRDefault="009E6091">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D10E77">
        <w:rPr>
          <w:rFonts w:eastAsia="Yu Mincho"/>
          <w:lang w:eastAsia="ko-KR"/>
        </w:rPr>
        <w:t>SCell Activation/Deactivation MAC CE</w:t>
      </w:r>
      <w:r>
        <w:rPr>
          <w:lang w:eastAsia="ko-KR"/>
        </w:rPr>
        <w:t>s</w:t>
      </w:r>
      <w:r>
        <w:tab/>
      </w:r>
      <w:r>
        <w:fldChar w:fldCharType="begin" w:fldLock="1"/>
      </w:r>
      <w:r>
        <w:instrText xml:space="preserve"> PAGEREF _Toc155999828 \h </w:instrText>
      </w:r>
      <w:r>
        <w:fldChar w:fldCharType="separate"/>
      </w:r>
      <w:r>
        <w:t>258</w:t>
      </w:r>
      <w:r>
        <w:fldChar w:fldCharType="end"/>
      </w:r>
    </w:p>
    <w:p w14:paraId="1EAE4F17" w14:textId="5AE20C5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_Toc155999829 \h </w:instrText>
      </w:r>
      <w:r>
        <w:fldChar w:fldCharType="separate"/>
      </w:r>
      <w:r>
        <w:t>259</w:t>
      </w:r>
      <w:r>
        <w:fldChar w:fldCharType="end"/>
      </w:r>
    </w:p>
    <w:p w14:paraId="201CF2C2" w14:textId="22605B9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_Toc155999830 \h </w:instrText>
      </w:r>
      <w:r>
        <w:fldChar w:fldCharType="separate"/>
      </w:r>
      <w:r>
        <w:t>260</w:t>
      </w:r>
      <w:r>
        <w:fldChar w:fldCharType="end"/>
      </w:r>
    </w:p>
    <w:p w14:paraId="1199C84F" w14:textId="186AF406" w:rsidR="009E6091" w:rsidRDefault="009E6091">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_Toc155999831 \h </w:instrText>
      </w:r>
      <w:r>
        <w:fldChar w:fldCharType="separate"/>
      </w:r>
      <w:r>
        <w:t>260</w:t>
      </w:r>
      <w:r>
        <w:fldChar w:fldCharType="end"/>
      </w:r>
    </w:p>
    <w:p w14:paraId="53A62B48" w14:textId="7F6ACA89" w:rsidR="009E6091" w:rsidRDefault="009E6091">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SP/AP SRS TCI State Indication MAC CE</w:t>
      </w:r>
      <w:r>
        <w:tab/>
      </w:r>
      <w:r>
        <w:fldChar w:fldCharType="begin" w:fldLock="1"/>
      </w:r>
      <w:r>
        <w:instrText xml:space="preserve"> PAGEREF _Toc155999832 \h </w:instrText>
      </w:r>
      <w:r>
        <w:fldChar w:fldCharType="separate"/>
      </w:r>
      <w:r>
        <w:t>260</w:t>
      </w:r>
      <w:r>
        <w:fldChar w:fldCharType="end"/>
      </w:r>
    </w:p>
    <w:p w14:paraId="28D745EB" w14:textId="50FA6912" w:rsidR="009E6091" w:rsidRDefault="009E6091">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Serving Cell Set based SRS TCI State Indication MAC CE</w:t>
      </w:r>
      <w:r>
        <w:tab/>
      </w:r>
      <w:r>
        <w:fldChar w:fldCharType="begin" w:fldLock="1"/>
      </w:r>
      <w:r>
        <w:instrText xml:space="preserve"> PAGEREF _Toc155999833 \h </w:instrText>
      </w:r>
      <w:r>
        <w:fldChar w:fldCharType="separate"/>
      </w:r>
      <w:r>
        <w:t>262</w:t>
      </w:r>
      <w:r>
        <w:fldChar w:fldCharType="end"/>
      </w:r>
    </w:p>
    <w:p w14:paraId="65A21D43" w14:textId="579D477F"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sidRPr="00D10E77">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_Toc155999834 \h </w:instrText>
      </w:r>
      <w:r>
        <w:fldChar w:fldCharType="separate"/>
      </w:r>
      <w:r>
        <w:t>263</w:t>
      </w:r>
      <w:r>
        <w:fldChar w:fldCharType="end"/>
      </w:r>
    </w:p>
    <w:p w14:paraId="17498BD4" w14:textId="0E009C79" w:rsidR="009E6091" w:rsidRDefault="009E6091">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_Toc155999835 \h </w:instrText>
      </w:r>
      <w:r>
        <w:fldChar w:fldCharType="separate"/>
      </w:r>
      <w:r>
        <w:t>266</w:t>
      </w:r>
      <w:r>
        <w:fldChar w:fldCharType="end"/>
      </w:r>
    </w:p>
    <w:p w14:paraId="7B85FA7C" w14:textId="403BD57A" w:rsidR="009E6091" w:rsidRDefault="009E6091">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_Toc155999836 \h </w:instrText>
      </w:r>
      <w:r>
        <w:fldChar w:fldCharType="separate"/>
      </w:r>
      <w:r>
        <w:t>269</w:t>
      </w:r>
      <w:r>
        <w:fldChar w:fldCharType="end"/>
      </w:r>
    </w:p>
    <w:p w14:paraId="5DE76945" w14:textId="2520E334" w:rsidR="009E6091" w:rsidRDefault="009E6091">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_Toc155999837 \h </w:instrText>
      </w:r>
      <w:r>
        <w:fldChar w:fldCharType="separate"/>
      </w:r>
      <w:r>
        <w:t>270</w:t>
      </w:r>
      <w:r>
        <w:fldChar w:fldCharType="end"/>
      </w:r>
    </w:p>
    <w:p w14:paraId="11BE7095" w14:textId="1EB37B59" w:rsidR="009E6091" w:rsidRDefault="009E6091">
      <w:pPr>
        <w:pStyle w:val="TOC4"/>
        <w:rPr>
          <w:rFonts w:asciiTheme="minorHAnsi" w:eastAsiaTheme="minorEastAsia" w:hAnsiTheme="minorHAnsi" w:cstheme="minorBidi"/>
          <w:kern w:val="2"/>
          <w:sz w:val="22"/>
          <w:szCs w:val="22"/>
          <w:lang w:eastAsia="zh-CN"/>
          <w14:ligatures w14:val="standardContextual"/>
        </w:rPr>
      </w:pPr>
      <w:r>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_Toc155999838 \h </w:instrText>
      </w:r>
      <w:r>
        <w:fldChar w:fldCharType="separate"/>
      </w:r>
      <w:r>
        <w:t>272</w:t>
      </w:r>
      <w:r>
        <w:fldChar w:fldCharType="end"/>
      </w:r>
    </w:p>
    <w:p w14:paraId="51F1C8EA" w14:textId="531A35A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6.1.3.66</w:t>
      </w:r>
      <w:r>
        <w:rPr>
          <w:rFonts w:asciiTheme="minorHAnsi" w:eastAsiaTheme="minorEastAsia" w:hAnsiTheme="minorHAnsi" w:cstheme="minorBidi"/>
          <w:kern w:val="2"/>
          <w:sz w:val="22"/>
          <w:szCs w:val="22"/>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_Toc155999839 \h </w:instrText>
      </w:r>
      <w:r>
        <w:fldChar w:fldCharType="separate"/>
      </w:r>
      <w:r>
        <w:t>273</w:t>
      </w:r>
      <w:r>
        <w:fldChar w:fldCharType="end"/>
      </w:r>
    </w:p>
    <w:p w14:paraId="43B5891B" w14:textId="1C04411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6.1.3.67</w:t>
      </w:r>
      <w:r>
        <w:rPr>
          <w:rFonts w:asciiTheme="minorHAnsi" w:eastAsiaTheme="minorEastAsia" w:hAnsiTheme="minorHAnsi" w:cstheme="minorBidi"/>
          <w:kern w:val="2"/>
          <w:sz w:val="22"/>
          <w:szCs w:val="22"/>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_Toc155999840 \h </w:instrText>
      </w:r>
      <w:r>
        <w:fldChar w:fldCharType="separate"/>
      </w:r>
      <w:r>
        <w:t>273</w:t>
      </w:r>
      <w:r>
        <w:fldChar w:fldCharType="end"/>
      </w:r>
    </w:p>
    <w:p w14:paraId="2659B151" w14:textId="3936A18F"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6.1.3.68</w:t>
      </w:r>
      <w:r>
        <w:rPr>
          <w:rFonts w:asciiTheme="minorHAnsi" w:eastAsiaTheme="minorEastAsia" w:hAnsiTheme="minorHAnsi" w:cstheme="minorBidi"/>
          <w:kern w:val="2"/>
          <w:sz w:val="22"/>
          <w:szCs w:val="22"/>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_Toc155999841 \h </w:instrText>
      </w:r>
      <w:r>
        <w:fldChar w:fldCharType="separate"/>
      </w:r>
      <w:r>
        <w:t>274</w:t>
      </w:r>
      <w:r>
        <w:fldChar w:fldCharType="end"/>
      </w:r>
    </w:p>
    <w:p w14:paraId="59F44877" w14:textId="51C1E95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6.1.3.69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SL LBT failure MAC CEs</w:t>
      </w:r>
      <w:r w:rsidRPr="007B2857">
        <w:rPr>
          <w:lang w:val="fr-FR"/>
        </w:rPr>
        <w:tab/>
      </w:r>
      <w:r>
        <w:fldChar w:fldCharType="begin" w:fldLock="1"/>
      </w:r>
      <w:r w:rsidRPr="007B2857">
        <w:rPr>
          <w:lang w:val="fr-FR"/>
        </w:rPr>
        <w:instrText xml:space="preserve"> PAGEREF _Toc155999842 \h </w:instrText>
      </w:r>
      <w:r>
        <w:fldChar w:fldCharType="separate"/>
      </w:r>
      <w:r w:rsidRPr="007B2857">
        <w:rPr>
          <w:lang w:val="fr-FR"/>
        </w:rPr>
        <w:t>274</w:t>
      </w:r>
      <w:r>
        <w:fldChar w:fldCharType="end"/>
      </w:r>
    </w:p>
    <w:p w14:paraId="0B8CE77B" w14:textId="09B6D45A" w:rsidR="009E6091" w:rsidRDefault="009E6091">
      <w:pPr>
        <w:pStyle w:val="TOC4"/>
        <w:rPr>
          <w:rFonts w:asciiTheme="minorHAnsi" w:eastAsiaTheme="minorEastAsia" w:hAnsiTheme="minorHAnsi" w:cstheme="minorBidi"/>
          <w:kern w:val="2"/>
          <w:sz w:val="22"/>
          <w:szCs w:val="22"/>
          <w:lang w:eastAsia="zh-CN"/>
          <w14:ligatures w14:val="standardContextual"/>
        </w:rPr>
      </w:pPr>
      <w:r>
        <w:t>6.1.3.70</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Joint TCI States</w:t>
      </w:r>
      <w:r>
        <w:tab/>
      </w:r>
      <w:r>
        <w:fldChar w:fldCharType="begin" w:fldLock="1"/>
      </w:r>
      <w:r>
        <w:instrText xml:space="preserve"> PAGEREF _Toc155999843 \h </w:instrText>
      </w:r>
      <w:r>
        <w:fldChar w:fldCharType="separate"/>
      </w:r>
      <w:r>
        <w:t>274</w:t>
      </w:r>
      <w:r>
        <w:fldChar w:fldCharType="end"/>
      </w:r>
    </w:p>
    <w:p w14:paraId="379922E4" w14:textId="46DB56B0" w:rsidR="009E6091" w:rsidRDefault="009E6091">
      <w:pPr>
        <w:pStyle w:val="TOC4"/>
        <w:rPr>
          <w:rFonts w:asciiTheme="minorHAnsi" w:eastAsiaTheme="minorEastAsia" w:hAnsiTheme="minorHAnsi" w:cstheme="minorBidi"/>
          <w:kern w:val="2"/>
          <w:sz w:val="22"/>
          <w:szCs w:val="22"/>
          <w:lang w:eastAsia="zh-CN"/>
          <w14:ligatures w14:val="standardContextual"/>
        </w:rPr>
      </w:pPr>
      <w:r>
        <w:t>6.1.3.71</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Separate TCI States</w:t>
      </w:r>
      <w:r>
        <w:tab/>
      </w:r>
      <w:r>
        <w:fldChar w:fldCharType="begin" w:fldLock="1"/>
      </w:r>
      <w:r>
        <w:instrText xml:space="preserve"> PAGEREF _Toc155999844 \h </w:instrText>
      </w:r>
      <w:r>
        <w:fldChar w:fldCharType="separate"/>
      </w:r>
      <w:r>
        <w:t>275</w:t>
      </w:r>
      <w:r>
        <w:fldChar w:fldCharType="end"/>
      </w:r>
    </w:p>
    <w:p w14:paraId="08DC4A11" w14:textId="4EFA1A6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6.1.3.72</w:t>
      </w:r>
      <w:r>
        <w:rPr>
          <w:rFonts w:asciiTheme="minorHAnsi" w:eastAsiaTheme="minorEastAsia" w:hAnsiTheme="minorHAnsi" w:cstheme="minorBidi"/>
          <w:kern w:val="2"/>
          <w:sz w:val="22"/>
          <w:szCs w:val="22"/>
          <w:lang w:eastAsia="zh-CN"/>
          <w14:ligatures w14:val="standardContextual"/>
        </w:rPr>
        <w:tab/>
      </w:r>
      <w:r>
        <w:rPr>
          <w:lang w:eastAsia="ko-KR"/>
        </w:rPr>
        <w:t>Delay Status Report MAC CE</w:t>
      </w:r>
      <w:r>
        <w:tab/>
      </w:r>
      <w:r>
        <w:fldChar w:fldCharType="begin" w:fldLock="1"/>
      </w:r>
      <w:r>
        <w:instrText xml:space="preserve"> PAGEREF _Toc155999845 \h </w:instrText>
      </w:r>
      <w:r>
        <w:fldChar w:fldCharType="separate"/>
      </w:r>
      <w:r>
        <w:t>276</w:t>
      </w:r>
      <w:r>
        <w:fldChar w:fldCharType="end"/>
      </w:r>
    </w:p>
    <w:p w14:paraId="06121B5D" w14:textId="6EAC251D" w:rsidR="009E6091" w:rsidRDefault="009E6091">
      <w:pPr>
        <w:pStyle w:val="TOC4"/>
        <w:rPr>
          <w:rFonts w:asciiTheme="minorHAnsi" w:eastAsiaTheme="minorEastAsia" w:hAnsiTheme="minorHAnsi" w:cstheme="minorBidi"/>
          <w:kern w:val="2"/>
          <w:sz w:val="22"/>
          <w:szCs w:val="22"/>
          <w:lang w:eastAsia="zh-CN"/>
          <w14:ligatures w14:val="standardContextual"/>
        </w:rPr>
      </w:pPr>
      <w:r>
        <w:t>6.1.3.73</w:t>
      </w:r>
      <w:r>
        <w:rPr>
          <w:rFonts w:asciiTheme="minorHAnsi" w:eastAsiaTheme="minorEastAsia" w:hAnsiTheme="minorHAnsi" w:cstheme="minorBidi"/>
          <w:kern w:val="2"/>
          <w:sz w:val="22"/>
          <w:szCs w:val="22"/>
          <w:lang w:eastAsia="zh-CN"/>
          <w14:ligatures w14:val="standardContextual"/>
        </w:rPr>
        <w:tab/>
      </w:r>
      <w:r>
        <w:t>PSI-Based SDU Discard Activation/Deactivation MAC CE</w:t>
      </w:r>
      <w:r>
        <w:tab/>
      </w:r>
      <w:r>
        <w:fldChar w:fldCharType="begin" w:fldLock="1"/>
      </w:r>
      <w:r>
        <w:instrText xml:space="preserve"> PAGEREF _Toc155999846 \h </w:instrText>
      </w:r>
      <w:r>
        <w:fldChar w:fldCharType="separate"/>
      </w:r>
      <w:r>
        <w:t>277</w:t>
      </w:r>
      <w:r>
        <w:fldChar w:fldCharType="end"/>
      </w:r>
    </w:p>
    <w:p w14:paraId="7FB06033" w14:textId="783762D7"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6.1.3.74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 MAC CE</w:t>
      </w:r>
      <w:r>
        <w:tab/>
      </w:r>
      <w:r>
        <w:fldChar w:fldCharType="begin" w:fldLock="1"/>
      </w:r>
      <w:r>
        <w:instrText xml:space="preserve"> PAGEREF _Toc155999847 \h </w:instrText>
      </w:r>
      <w:r>
        <w:fldChar w:fldCharType="separate"/>
      </w:r>
      <w:r>
        <w:t>278</w:t>
      </w:r>
      <w:r>
        <w:fldChar w:fldCharType="end"/>
      </w:r>
    </w:p>
    <w:p w14:paraId="2C67852E" w14:textId="708F10B1" w:rsidR="009E6091" w:rsidRDefault="009E6091">
      <w:pPr>
        <w:pStyle w:val="TOC4"/>
        <w:rPr>
          <w:rFonts w:asciiTheme="minorHAnsi" w:eastAsiaTheme="minorEastAsia" w:hAnsiTheme="minorHAnsi" w:cstheme="minorBidi"/>
          <w:kern w:val="2"/>
          <w:sz w:val="22"/>
          <w:szCs w:val="22"/>
          <w:lang w:eastAsia="zh-CN"/>
          <w14:ligatures w14:val="standardContextual"/>
        </w:rPr>
      </w:pPr>
      <w:r>
        <w:t>6.1.3.75</w:t>
      </w:r>
      <w:r>
        <w:rPr>
          <w:rFonts w:asciiTheme="minorHAnsi" w:eastAsiaTheme="minorEastAsia" w:hAnsiTheme="minorHAnsi" w:cstheme="minorBidi"/>
          <w:kern w:val="2"/>
          <w:sz w:val="22"/>
          <w:szCs w:val="22"/>
          <w:lang w:eastAsia="zh-CN"/>
          <w14:ligatures w14:val="standardContextual"/>
        </w:rPr>
        <w:tab/>
      </w:r>
      <w:r>
        <w:t>LTM Cell Switch Command MAC CE</w:t>
      </w:r>
      <w:r>
        <w:tab/>
      </w:r>
      <w:r>
        <w:fldChar w:fldCharType="begin" w:fldLock="1"/>
      </w:r>
      <w:r>
        <w:instrText xml:space="preserve"> PAGEREF _Toc155999848 \h </w:instrText>
      </w:r>
      <w:r>
        <w:fldChar w:fldCharType="separate"/>
      </w:r>
      <w:r>
        <w:t>278</w:t>
      </w:r>
      <w:r>
        <w:fldChar w:fldCharType="end"/>
      </w:r>
    </w:p>
    <w:p w14:paraId="1A6D0AE8" w14:textId="19F97C2C" w:rsidR="009E6091" w:rsidRDefault="009E6091">
      <w:pPr>
        <w:pStyle w:val="TOC4"/>
        <w:rPr>
          <w:rFonts w:asciiTheme="minorHAnsi" w:eastAsiaTheme="minorEastAsia" w:hAnsiTheme="minorHAnsi" w:cstheme="minorBidi"/>
          <w:kern w:val="2"/>
          <w:sz w:val="22"/>
          <w:szCs w:val="22"/>
          <w:lang w:eastAsia="zh-CN"/>
          <w14:ligatures w14:val="standardContextual"/>
        </w:rPr>
      </w:pPr>
      <w:r>
        <w:t>6.1.3.76</w:t>
      </w:r>
      <w:r>
        <w:rPr>
          <w:rFonts w:asciiTheme="minorHAnsi" w:eastAsiaTheme="minorEastAsia" w:hAnsiTheme="minorHAnsi" w:cstheme="minorBidi"/>
          <w:kern w:val="2"/>
          <w:sz w:val="22"/>
          <w:szCs w:val="22"/>
          <w:lang w:eastAsia="zh-CN"/>
          <w14:ligatures w14:val="standardContextual"/>
        </w:rPr>
        <w:tab/>
      </w:r>
      <w:r>
        <w:t>Candidate Cell TCI States Activation/Deactivation MAC CE</w:t>
      </w:r>
      <w:r>
        <w:tab/>
      </w:r>
      <w:r>
        <w:fldChar w:fldCharType="begin" w:fldLock="1"/>
      </w:r>
      <w:r>
        <w:instrText xml:space="preserve"> PAGEREF _Toc155999849 \h </w:instrText>
      </w:r>
      <w:r>
        <w:fldChar w:fldCharType="separate"/>
      </w:r>
      <w:r>
        <w:t>279</w:t>
      </w:r>
      <w:r>
        <w:fldChar w:fldCharType="end"/>
      </w:r>
    </w:p>
    <w:p w14:paraId="64482DE9" w14:textId="17D7AC9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6.1.3.77</w:t>
      </w:r>
      <w:r>
        <w:rPr>
          <w:rFonts w:asciiTheme="minorHAnsi" w:eastAsiaTheme="minorEastAsia" w:hAnsiTheme="minorHAnsi" w:cstheme="minorBidi"/>
          <w:kern w:val="2"/>
          <w:sz w:val="22"/>
          <w:szCs w:val="22"/>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_Toc155999850 \h </w:instrText>
      </w:r>
      <w:r>
        <w:fldChar w:fldCharType="separate"/>
      </w:r>
      <w:r>
        <w:t>280</w:t>
      </w:r>
      <w:r>
        <w:fldChar w:fldCharType="end"/>
      </w:r>
    </w:p>
    <w:p w14:paraId="4016365C" w14:textId="6FAE9B80" w:rsidR="009E6091" w:rsidRDefault="009E6091">
      <w:pPr>
        <w:pStyle w:val="TOC4"/>
        <w:rPr>
          <w:rFonts w:asciiTheme="minorHAnsi" w:eastAsiaTheme="minorEastAsia" w:hAnsiTheme="minorHAnsi" w:cstheme="minorBidi"/>
          <w:kern w:val="2"/>
          <w:sz w:val="22"/>
          <w:szCs w:val="22"/>
          <w:lang w:eastAsia="zh-CN"/>
          <w14:ligatures w14:val="standardContextual"/>
        </w:rPr>
      </w:pPr>
      <w:r>
        <w:t>6.1.3.78</w:t>
      </w:r>
      <w:r>
        <w:rPr>
          <w:rFonts w:asciiTheme="minorHAnsi" w:eastAsiaTheme="minorEastAsia" w:hAnsiTheme="minorHAnsi" w:cstheme="minorBidi"/>
          <w:kern w:val="2"/>
          <w:sz w:val="22"/>
          <w:szCs w:val="22"/>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_Toc155999851 \h </w:instrText>
      </w:r>
      <w:r>
        <w:fldChar w:fldCharType="separate"/>
      </w:r>
      <w:r>
        <w:t>281</w:t>
      </w:r>
      <w:r>
        <w:fldChar w:fldCharType="end"/>
      </w:r>
    </w:p>
    <w:p w14:paraId="2F3044C9" w14:textId="43248D2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6.1.3.79</w:t>
      </w:r>
      <w:r>
        <w:rPr>
          <w:rFonts w:asciiTheme="minorHAnsi" w:eastAsiaTheme="minorEastAsia" w:hAnsiTheme="minorHAnsi" w:cstheme="minorBidi"/>
          <w:kern w:val="2"/>
          <w:sz w:val="22"/>
          <w:szCs w:val="22"/>
          <w:lang w:eastAsia="zh-CN"/>
          <w14:ligatures w14:val="standardContextual"/>
        </w:rPr>
        <w:tab/>
      </w:r>
      <w:r>
        <w:rPr>
          <w:lang w:eastAsia="ko-KR"/>
        </w:rPr>
        <w:t>Multiple Entry PHR with assumed PUSCH MAC CE</w:t>
      </w:r>
      <w:r>
        <w:tab/>
      </w:r>
      <w:r>
        <w:fldChar w:fldCharType="begin" w:fldLock="1"/>
      </w:r>
      <w:r>
        <w:instrText xml:space="preserve"> PAGEREF _Toc155999852 \h </w:instrText>
      </w:r>
      <w:r>
        <w:fldChar w:fldCharType="separate"/>
      </w:r>
      <w:r>
        <w:t>282</w:t>
      </w:r>
      <w:r>
        <w:fldChar w:fldCharType="end"/>
      </w:r>
    </w:p>
    <w:p w14:paraId="69CB92EE" w14:textId="48DA1C1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6.1.3.80</w:t>
      </w:r>
      <w:r>
        <w:rPr>
          <w:rFonts w:asciiTheme="minorHAnsi" w:eastAsiaTheme="minorEastAsia" w:hAnsiTheme="minorHAnsi" w:cstheme="minorBidi"/>
          <w:kern w:val="2"/>
          <w:sz w:val="22"/>
          <w:szCs w:val="22"/>
          <w:lang w:eastAsia="zh-CN"/>
          <w14:ligatures w14:val="standardContextual"/>
        </w:rPr>
        <w:tab/>
      </w:r>
      <w:r>
        <w:rPr>
          <w:lang w:eastAsia="ko-KR"/>
        </w:rPr>
        <w:t>Enhanced SP CSI reporting on PUCCH Activation/Deactivation MAC CE</w:t>
      </w:r>
      <w:r>
        <w:tab/>
      </w:r>
      <w:r>
        <w:fldChar w:fldCharType="begin" w:fldLock="1"/>
      </w:r>
      <w:r>
        <w:instrText xml:space="preserve"> PAGEREF _Toc155999853 \h </w:instrText>
      </w:r>
      <w:r>
        <w:fldChar w:fldCharType="separate"/>
      </w:r>
      <w:r>
        <w:t>284</w:t>
      </w:r>
      <w:r>
        <w:fldChar w:fldCharType="end"/>
      </w:r>
    </w:p>
    <w:p w14:paraId="41D0B257" w14:textId="0A7A4333"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6.1.4</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(transparent MAC)</w:t>
      </w:r>
      <w:r w:rsidRPr="007B2857">
        <w:rPr>
          <w:lang w:val="fr-FR"/>
        </w:rPr>
        <w:tab/>
      </w:r>
      <w:r>
        <w:fldChar w:fldCharType="begin" w:fldLock="1"/>
      </w:r>
      <w:r w:rsidRPr="007B2857">
        <w:rPr>
          <w:lang w:val="fr-FR"/>
        </w:rPr>
        <w:instrText xml:space="preserve"> PAGEREF _Toc155999854 \h </w:instrText>
      </w:r>
      <w:r>
        <w:fldChar w:fldCharType="separate"/>
      </w:r>
      <w:r w:rsidRPr="007B2857">
        <w:rPr>
          <w:lang w:val="fr-FR"/>
        </w:rPr>
        <w:t>285</w:t>
      </w:r>
      <w:r>
        <w:fldChar w:fldCharType="end"/>
      </w:r>
    </w:p>
    <w:p w14:paraId="7E56936F" w14:textId="15A265FF"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(Random Access Response)</w:t>
      </w:r>
      <w:r w:rsidRPr="007B2857">
        <w:rPr>
          <w:lang w:val="fr-FR"/>
        </w:rPr>
        <w:tab/>
      </w:r>
      <w:r>
        <w:fldChar w:fldCharType="begin" w:fldLock="1"/>
      </w:r>
      <w:r w:rsidRPr="007B2857">
        <w:rPr>
          <w:lang w:val="fr-FR"/>
        </w:rPr>
        <w:instrText xml:space="preserve"> PAGEREF _Toc155999855 \h </w:instrText>
      </w:r>
      <w:r>
        <w:fldChar w:fldCharType="separate"/>
      </w:r>
      <w:r w:rsidRPr="007B2857">
        <w:rPr>
          <w:lang w:val="fr-FR"/>
        </w:rPr>
        <w:t>286</w:t>
      </w:r>
      <w:r>
        <w:fldChar w:fldCharType="end"/>
      </w:r>
    </w:p>
    <w:p w14:paraId="5A6315BD" w14:textId="535C340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6.1.5</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PDU (MSGB)</w:t>
      </w:r>
      <w:r>
        <w:tab/>
      </w:r>
      <w:r>
        <w:fldChar w:fldCharType="begin" w:fldLock="1"/>
      </w:r>
      <w:r>
        <w:instrText xml:space="preserve"> PAGEREF _Toc155999856 \h </w:instrText>
      </w:r>
      <w:r>
        <w:fldChar w:fldCharType="separate"/>
      </w:r>
      <w:r>
        <w:t>286</w:t>
      </w:r>
      <w:r>
        <w:fldChar w:fldCharType="end"/>
      </w:r>
    </w:p>
    <w:p w14:paraId="2645DCC9" w14:textId="241366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_Toc155999857 \h </w:instrText>
      </w:r>
      <w:r>
        <w:fldChar w:fldCharType="separate"/>
      </w:r>
      <w:r>
        <w:t>288</w:t>
      </w:r>
      <w:r>
        <w:fldChar w:fldCharType="end"/>
      </w:r>
    </w:p>
    <w:p w14:paraId="6133DECA" w14:textId="2A6CE1C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_Toc155999858 \h </w:instrText>
      </w:r>
      <w:r>
        <w:fldChar w:fldCharType="separate"/>
      </w:r>
      <w:r>
        <w:t>289</w:t>
      </w:r>
      <w:r>
        <w:fldChar w:fldCharType="end"/>
      </w:r>
    </w:p>
    <w:p w14:paraId="1DF6C812" w14:textId="182B59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_Toc155999859 \h </w:instrText>
      </w:r>
      <w:r>
        <w:fldChar w:fldCharType="separate"/>
      </w:r>
      <w:r>
        <w:t>289</w:t>
      </w:r>
      <w:r>
        <w:fldChar w:fldCharType="end"/>
      </w:r>
    </w:p>
    <w:p w14:paraId="1F662878" w14:textId="104BB74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_Toc155999860 \h </w:instrText>
      </w:r>
      <w:r>
        <w:fldChar w:fldCharType="separate"/>
      </w:r>
      <w:r>
        <w:t>294</w:t>
      </w:r>
      <w:r>
        <w:fldChar w:fldCharType="end"/>
      </w:r>
    </w:p>
    <w:p w14:paraId="2D2B3379" w14:textId="5DFBA859"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6.2.2</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subheader for MSGB</w:t>
      </w:r>
      <w:r>
        <w:tab/>
      </w:r>
      <w:r>
        <w:fldChar w:fldCharType="begin" w:fldLock="1"/>
      </w:r>
      <w:r>
        <w:instrText xml:space="preserve"> PAGEREF _Toc155999861 \h </w:instrText>
      </w:r>
      <w:r>
        <w:fldChar w:fldCharType="separate"/>
      </w:r>
      <w:r>
        <w:t>294</w:t>
      </w:r>
      <w:r>
        <w:fldChar w:fldCharType="end"/>
      </w:r>
    </w:p>
    <w:p w14:paraId="6D62856B" w14:textId="20BC01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_Toc155999862 \h </w:instrText>
      </w:r>
      <w:r>
        <w:fldChar w:fldCharType="separate"/>
      </w:r>
      <w:r>
        <w:t>295</w:t>
      </w:r>
      <w:r>
        <w:fldChar w:fldCharType="end"/>
      </w:r>
    </w:p>
    <w:p w14:paraId="77A53940" w14:textId="384393CE"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6.2.3</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payload for MSGB</w:t>
      </w:r>
      <w:r>
        <w:tab/>
      </w:r>
      <w:r>
        <w:fldChar w:fldCharType="begin" w:fldLock="1"/>
      </w:r>
      <w:r>
        <w:instrText xml:space="preserve"> PAGEREF _Toc155999863 \h </w:instrText>
      </w:r>
      <w:r>
        <w:fldChar w:fldCharType="separate"/>
      </w:r>
      <w:r>
        <w:t>296</w:t>
      </w:r>
      <w:r>
        <w:fldChar w:fldCharType="end"/>
      </w:r>
    </w:p>
    <w:p w14:paraId="1892554C" w14:textId="66C3B18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_Toc155999864 \h </w:instrText>
      </w:r>
      <w:r>
        <w:fldChar w:fldCharType="separate"/>
      </w:r>
      <w:r>
        <w:t>297</w:t>
      </w:r>
      <w:r>
        <w:fldChar w:fldCharType="end"/>
      </w:r>
    </w:p>
    <w:p w14:paraId="40DF00A1" w14:textId="7479344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_Toc155999865 \h </w:instrText>
      </w:r>
      <w:r>
        <w:fldChar w:fldCharType="separate"/>
      </w:r>
      <w:r>
        <w:t>298</w:t>
      </w:r>
      <w:r>
        <w:fldChar w:fldCharType="end"/>
      </w:r>
    </w:p>
    <w:p w14:paraId="4627E6EC" w14:textId="39A7722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_Toc155999866 \h </w:instrText>
      </w:r>
      <w:r>
        <w:fldChar w:fldCharType="separate"/>
      </w:r>
      <w:r>
        <w:t>298</w:t>
      </w:r>
      <w:r>
        <w:fldChar w:fldCharType="end"/>
      </w:r>
    </w:p>
    <w:p w14:paraId="03D2BBB0" w14:textId="27D0476E"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_Toc155999867 \h </w:instrText>
      </w:r>
      <w:r>
        <w:fldChar w:fldCharType="separate"/>
      </w:r>
      <w:r>
        <w:t>301</w:t>
      </w:r>
      <w:r>
        <w:fldChar w:fldCharType="end"/>
      </w:r>
    </w:p>
    <w:p w14:paraId="4676FB25" w14:textId="15D0386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_Toc155999868 \h </w:instrText>
      </w:r>
      <w:r>
        <w:fldChar w:fldCharType="separate"/>
      </w:r>
      <w:r>
        <w:t>301</w:t>
      </w:r>
      <w:r>
        <w:fldChar w:fldCharType="end"/>
      </w:r>
    </w:p>
    <w:p w14:paraId="5D8D9AB9" w14:textId="323EBDE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_Toc155999869 \h </w:instrText>
      </w:r>
      <w:r>
        <w:fldChar w:fldCharType="separate"/>
      </w:r>
      <w:r>
        <w:t>302</w:t>
      </w:r>
      <w:r>
        <w:fldChar w:fldCharType="end"/>
      </w:r>
    </w:p>
    <w:p w14:paraId="1C7594B5" w14:textId="4B492CEF" w:rsidR="009E6091" w:rsidRDefault="009E6091">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_Toc155999870 \h </w:instrText>
      </w:r>
      <w:r>
        <w:fldChar w:fldCharType="separate"/>
      </w:r>
      <w:r>
        <w:t>303</w:t>
      </w:r>
      <w:r>
        <w:fldChar w:fldCharType="end"/>
      </w:r>
    </w:p>
    <w:p w14:paraId="11C7D512" w14:textId="65D6B400" w:rsidR="00080512" w:rsidRPr="003541C3" w:rsidRDefault="003C0705">
      <w:r w:rsidRPr="003541C3">
        <w:rPr>
          <w:noProof/>
          <w:sz w:val="22"/>
        </w:rPr>
        <w:fldChar w:fldCharType="end"/>
      </w:r>
    </w:p>
    <w:p w14:paraId="3A45D540" w14:textId="77777777" w:rsidR="00080512" w:rsidRPr="003541C3" w:rsidRDefault="00080512">
      <w:pPr>
        <w:pStyle w:val="Heading1"/>
      </w:pPr>
      <w:r w:rsidRPr="003541C3">
        <w:br w:type="page"/>
      </w:r>
      <w:bookmarkStart w:id="12" w:name="_Toc29239795"/>
      <w:bookmarkStart w:id="13" w:name="_Toc37296149"/>
      <w:bookmarkStart w:id="14" w:name="_Toc46490275"/>
      <w:bookmarkStart w:id="15" w:name="_Toc52751970"/>
      <w:bookmarkStart w:id="16" w:name="_Toc52796432"/>
      <w:bookmarkStart w:id="17" w:name="_Toc155999577"/>
      <w:r w:rsidRPr="003541C3">
        <w:lastRenderedPageBreak/>
        <w:t>Foreword</w:t>
      </w:r>
      <w:bookmarkEnd w:id="12"/>
      <w:bookmarkEnd w:id="13"/>
      <w:bookmarkEnd w:id="14"/>
      <w:bookmarkEnd w:id="15"/>
      <w:bookmarkEnd w:id="16"/>
      <w:bookmarkEnd w:id="17"/>
    </w:p>
    <w:p w14:paraId="2412DD8E" w14:textId="77777777" w:rsidR="00080512" w:rsidRPr="003541C3" w:rsidRDefault="00080512">
      <w:r w:rsidRPr="003541C3">
        <w:t>This Technical Specification has been produced by the 3</w:t>
      </w:r>
      <w:r w:rsidR="00F04712" w:rsidRPr="003541C3">
        <w:t>rd</w:t>
      </w:r>
      <w:r w:rsidRPr="003541C3">
        <w:t xml:space="preserve"> Generation Partnership Project (3GPP).</w:t>
      </w:r>
    </w:p>
    <w:p w14:paraId="02CA5A3F" w14:textId="77777777" w:rsidR="00080512" w:rsidRPr="003541C3" w:rsidRDefault="00080512">
      <w:r w:rsidRPr="003541C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541C3" w:rsidRDefault="00080512">
      <w:pPr>
        <w:pStyle w:val="B1"/>
      </w:pPr>
      <w:r w:rsidRPr="003541C3">
        <w:t>Version x.y.z</w:t>
      </w:r>
    </w:p>
    <w:p w14:paraId="743E3D12" w14:textId="77777777" w:rsidR="00080512" w:rsidRPr="003541C3" w:rsidRDefault="00080512">
      <w:pPr>
        <w:pStyle w:val="B1"/>
      </w:pPr>
      <w:r w:rsidRPr="003541C3">
        <w:t>where:</w:t>
      </w:r>
    </w:p>
    <w:p w14:paraId="12B9E2F0" w14:textId="77777777" w:rsidR="00080512" w:rsidRPr="003541C3" w:rsidRDefault="00080512">
      <w:pPr>
        <w:pStyle w:val="B2"/>
      </w:pPr>
      <w:r w:rsidRPr="003541C3">
        <w:t>x</w:t>
      </w:r>
      <w:r w:rsidRPr="003541C3">
        <w:tab/>
        <w:t>the first digit:</w:t>
      </w:r>
    </w:p>
    <w:p w14:paraId="0043CD5C" w14:textId="77777777" w:rsidR="00080512" w:rsidRPr="003541C3" w:rsidRDefault="00080512">
      <w:pPr>
        <w:pStyle w:val="B3"/>
      </w:pPr>
      <w:r w:rsidRPr="003541C3">
        <w:t>1</w:t>
      </w:r>
      <w:r w:rsidRPr="003541C3">
        <w:tab/>
        <w:t>presented to TSG for information;</w:t>
      </w:r>
    </w:p>
    <w:p w14:paraId="4429F06E" w14:textId="77777777" w:rsidR="00080512" w:rsidRPr="003541C3" w:rsidRDefault="00080512">
      <w:pPr>
        <w:pStyle w:val="B3"/>
      </w:pPr>
      <w:r w:rsidRPr="003541C3">
        <w:t>2</w:t>
      </w:r>
      <w:r w:rsidRPr="003541C3">
        <w:tab/>
        <w:t>presented to TSG for approval;</w:t>
      </w:r>
    </w:p>
    <w:p w14:paraId="17F973AC" w14:textId="77777777" w:rsidR="00080512" w:rsidRPr="003541C3" w:rsidRDefault="00080512">
      <w:pPr>
        <w:pStyle w:val="B3"/>
      </w:pPr>
      <w:r w:rsidRPr="003541C3">
        <w:t>3</w:t>
      </w:r>
      <w:r w:rsidRPr="003541C3">
        <w:tab/>
        <w:t>or greater indicates TSG approved document under change control.</w:t>
      </w:r>
    </w:p>
    <w:p w14:paraId="57D748D4" w14:textId="77777777" w:rsidR="00080512" w:rsidRPr="003541C3" w:rsidRDefault="00080512">
      <w:pPr>
        <w:pStyle w:val="B2"/>
      </w:pPr>
      <w:r w:rsidRPr="003541C3">
        <w:t>y</w:t>
      </w:r>
      <w:r w:rsidRPr="003541C3">
        <w:tab/>
        <w:t>the second digit is incremented for all changes of substance, i.e. technical enhancements, corrections, updates, etc.</w:t>
      </w:r>
    </w:p>
    <w:p w14:paraId="7911C175" w14:textId="77777777" w:rsidR="00080512" w:rsidRPr="003541C3" w:rsidRDefault="00080512">
      <w:pPr>
        <w:pStyle w:val="B2"/>
      </w:pPr>
      <w:r w:rsidRPr="003541C3">
        <w:t>z</w:t>
      </w:r>
      <w:r w:rsidRPr="003541C3">
        <w:tab/>
        <w:t>the third digit is incremented when editorial only changes have been incorporated in the document.</w:t>
      </w:r>
    </w:p>
    <w:p w14:paraId="39379A8B" w14:textId="77777777" w:rsidR="00411627" w:rsidRPr="003541C3" w:rsidRDefault="00080512" w:rsidP="00411627">
      <w:pPr>
        <w:pStyle w:val="Heading1"/>
      </w:pPr>
      <w:r w:rsidRPr="003541C3">
        <w:br w:type="page"/>
      </w:r>
      <w:bookmarkStart w:id="18" w:name="_Toc29239796"/>
      <w:bookmarkStart w:id="19" w:name="_Toc37296150"/>
      <w:bookmarkStart w:id="20" w:name="_Toc46490276"/>
      <w:bookmarkStart w:id="21" w:name="_Toc52751971"/>
      <w:bookmarkStart w:id="22" w:name="_Toc52796433"/>
      <w:bookmarkStart w:id="23" w:name="_Toc155999578"/>
      <w:r w:rsidR="00411627" w:rsidRPr="003541C3">
        <w:lastRenderedPageBreak/>
        <w:t>1</w:t>
      </w:r>
      <w:r w:rsidR="00411627" w:rsidRPr="003541C3">
        <w:tab/>
        <w:t>Scope</w:t>
      </w:r>
      <w:bookmarkEnd w:id="18"/>
      <w:bookmarkEnd w:id="19"/>
      <w:bookmarkEnd w:id="20"/>
      <w:bookmarkEnd w:id="21"/>
      <w:bookmarkEnd w:id="22"/>
      <w:bookmarkEnd w:id="23"/>
    </w:p>
    <w:p w14:paraId="253095D9" w14:textId="77777777" w:rsidR="00411627" w:rsidRPr="003541C3" w:rsidRDefault="00411627" w:rsidP="00411627">
      <w:r w:rsidRPr="003541C3">
        <w:t xml:space="preserve">The present document specifies the </w:t>
      </w:r>
      <w:r w:rsidRPr="003541C3">
        <w:rPr>
          <w:lang w:eastAsia="ko-KR"/>
        </w:rPr>
        <w:t>NR</w:t>
      </w:r>
      <w:r w:rsidRPr="003541C3">
        <w:t xml:space="preserve"> MAC protocol.</w:t>
      </w:r>
    </w:p>
    <w:p w14:paraId="53F16705" w14:textId="77777777" w:rsidR="00411627" w:rsidRPr="003541C3" w:rsidRDefault="00411627" w:rsidP="00411627">
      <w:pPr>
        <w:pStyle w:val="Heading1"/>
      </w:pPr>
      <w:bookmarkStart w:id="24" w:name="_Toc29239797"/>
      <w:bookmarkStart w:id="25" w:name="_Toc37296151"/>
      <w:bookmarkStart w:id="26" w:name="_Toc46490277"/>
      <w:bookmarkStart w:id="27" w:name="_Toc52751972"/>
      <w:bookmarkStart w:id="28" w:name="_Toc52796434"/>
      <w:bookmarkStart w:id="29" w:name="_Toc155999579"/>
      <w:r w:rsidRPr="003541C3">
        <w:t>2</w:t>
      </w:r>
      <w:r w:rsidRPr="003541C3">
        <w:tab/>
        <w:t>References</w:t>
      </w:r>
      <w:bookmarkEnd w:id="24"/>
      <w:bookmarkEnd w:id="25"/>
      <w:bookmarkEnd w:id="26"/>
      <w:bookmarkEnd w:id="27"/>
      <w:bookmarkEnd w:id="28"/>
      <w:bookmarkEnd w:id="29"/>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30" w:name="OLE_LINK2"/>
      <w:bookmarkStart w:id="31" w:name="OLE_LINK3"/>
      <w:bookmarkStart w:id="32"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30"/>
    <w:bookmarkEnd w:id="31"/>
    <w:bookmarkEnd w:id="32"/>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33" w:name="_Toc29239798"/>
      <w:bookmarkStart w:id="34"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35" w:name="_Toc46490278"/>
      <w:bookmarkStart w:id="36" w:name="_Toc52751973"/>
      <w:bookmarkStart w:id="37" w:name="_Toc52796435"/>
      <w:bookmarkStart w:id="38" w:name="_Toc155999580"/>
      <w:r w:rsidRPr="003541C3">
        <w:t>3</w:t>
      </w:r>
      <w:r w:rsidRPr="003541C3">
        <w:tab/>
        <w:t>Definitions, symbols and abbreviations</w:t>
      </w:r>
      <w:bookmarkEnd w:id="33"/>
      <w:bookmarkEnd w:id="34"/>
      <w:bookmarkEnd w:id="35"/>
      <w:bookmarkEnd w:id="36"/>
      <w:bookmarkEnd w:id="37"/>
      <w:bookmarkEnd w:id="38"/>
    </w:p>
    <w:p w14:paraId="2B0B82B1" w14:textId="77777777" w:rsidR="00411627" w:rsidRPr="003541C3" w:rsidRDefault="00411627" w:rsidP="00411627">
      <w:pPr>
        <w:pStyle w:val="Heading2"/>
      </w:pPr>
      <w:bookmarkStart w:id="39" w:name="_Toc29239799"/>
      <w:bookmarkStart w:id="40" w:name="_Toc37296153"/>
      <w:bookmarkStart w:id="41" w:name="_Toc46490279"/>
      <w:bookmarkStart w:id="42" w:name="_Toc52751974"/>
      <w:bookmarkStart w:id="43" w:name="_Toc52796436"/>
      <w:bookmarkStart w:id="44" w:name="_Toc155999581"/>
      <w:r w:rsidRPr="003541C3">
        <w:t>3.1</w:t>
      </w:r>
      <w:r w:rsidRPr="003541C3">
        <w:tab/>
        <w:t>Definitions</w:t>
      </w:r>
      <w:bookmarkEnd w:id="39"/>
      <w:bookmarkEnd w:id="40"/>
      <w:bookmarkEnd w:id="41"/>
      <w:bookmarkEnd w:id="42"/>
      <w:bookmarkEnd w:id="43"/>
      <w:bookmarkEnd w:id="44"/>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45"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5"/>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46" w:name="_Hlk49353533"/>
      <w:r w:rsidRPr="003541C3">
        <w:rPr>
          <w:bCs/>
          <w:lang w:eastAsia="ko-KR"/>
        </w:rPr>
        <w:t>A group of Serving Cells that is configured by RRC and that have the same DRX Active Time</w:t>
      </w:r>
      <w:bookmarkEnd w:id="46"/>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17EB3A41"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w:t>
      </w:r>
      <w:del w:id="47" w:author="CR#1756r1" w:date="2024-03-30T18:33:00Z">
        <w:r w:rsidRPr="003541C3" w:rsidDel="003607CC">
          <w:rPr>
            <w:rFonts w:eastAsia="Yu Mincho"/>
          </w:rPr>
          <w:delText xml:space="preserve">remote </w:delText>
        </w:r>
      </w:del>
      <w:r w:rsidRPr="003541C3">
        <w:rPr>
          <w:rFonts w:eastAsia="Yu Mincho"/>
        </w:rPr>
        <w:t xml:space="preserve">UE in RRC_CONNECTED configured with one direct path on which the UE connects to gNB using NR Uu, and one indirect path on which the UE connects to the same gNB via </w:t>
      </w:r>
      <w:ins w:id="48" w:author="CR#1756r1" w:date="2024-03-30T18:33:00Z">
        <w:r w:rsidR="003607CC">
          <w:rPr>
            <w:rFonts w:eastAsia="Yu Mincho"/>
          </w:rPr>
          <w:t>another</w:t>
        </w:r>
      </w:ins>
      <w:del w:id="49" w:author="CR#1756r1" w:date="2024-03-30T18:33:00Z">
        <w:r w:rsidRPr="003541C3" w:rsidDel="003607CC">
          <w:rPr>
            <w:rFonts w:eastAsia="Yu Mincho"/>
          </w:rPr>
          <w:delText>a relay</w:delText>
        </w:r>
      </w:del>
      <w:r w:rsidRPr="003541C3">
        <w:rPr>
          <w:rFonts w:eastAsia="Yu Mincho"/>
        </w:rPr>
        <w:t xml:space="preserve"> UE using </w:t>
      </w:r>
      <w:ins w:id="50" w:author="CR#1756r1" w:date="2024-03-30T18:33:00Z">
        <w:r w:rsidR="003607CC">
          <w:rPr>
            <w:rFonts w:eastAsia="Yu Mincho"/>
          </w:rPr>
          <w:t>PC5 unicast link</w:t>
        </w:r>
      </w:ins>
      <w:del w:id="51" w:author="CR#1756r1" w:date="2024-03-30T18:33:00Z">
        <w:r w:rsidRPr="003541C3" w:rsidDel="003607CC">
          <w:rPr>
            <w:rFonts w:eastAsia="Yu Mincho"/>
          </w:rPr>
          <w:delText xml:space="preserve">L2 U2N relay </w:delText>
        </w:r>
        <w:r w:rsidRPr="003541C3" w:rsidDel="003607CC">
          <w:delText>operation</w:delText>
        </w:r>
      </w:del>
      <w:r w:rsidRPr="003541C3">
        <w:rPr>
          <w:rFonts w:eastAsia="Yu Mincho"/>
        </w:rPr>
        <w:t xml:space="preserve"> or non-3GPP </w:t>
      </w:r>
      <w:ins w:id="52" w:author="CR#1756r1" w:date="2024-03-30T18:33:00Z">
        <w:r w:rsidR="003607CC" w:rsidRPr="003541C3">
          <w:rPr>
            <w:rFonts w:eastAsia="Yu Mincho"/>
          </w:rPr>
          <w:t>connecti</w:t>
        </w:r>
        <w:r w:rsidR="003607CC">
          <w:rPr>
            <w:rFonts w:eastAsia="Yu Mincho"/>
          </w:rPr>
          <w:t>on</w:t>
        </w:r>
        <w:r w:rsidR="003607CC" w:rsidRPr="003541C3">
          <w:rPr>
            <w:rFonts w:eastAsia="Yu Mincho"/>
          </w:rPr>
          <w:t xml:space="preserve"> </w:t>
        </w:r>
      </w:ins>
      <w:del w:id="53" w:author="CR#1756r1" w:date="2024-03-30T18:33:00Z">
        <w:r w:rsidRPr="003541C3" w:rsidDel="003607CC">
          <w:rPr>
            <w:rFonts w:eastAsia="Yu Mincho"/>
          </w:rPr>
          <w:delText xml:space="preserve">connectivity </w:delText>
        </w:r>
      </w:del>
      <w:r w:rsidRPr="003541C3">
        <w:rPr>
          <w:rFonts w:eastAsia="Yu Mincho"/>
        </w:rPr>
        <w:t>(N3C).</w:t>
      </w:r>
    </w:p>
    <w:p w14:paraId="3B4884F1" w14:textId="6146583C" w:rsidR="006D0905" w:rsidRPr="003541C3" w:rsidDel="003607CC" w:rsidRDefault="006D0905" w:rsidP="006D0905">
      <w:pPr>
        <w:rPr>
          <w:del w:id="54" w:author="CR#1756r1" w:date="2024-03-30T18:33:00Z"/>
        </w:rPr>
      </w:pPr>
      <w:del w:id="55" w:author="CR#1756r1" w:date="2024-03-30T18:33:00Z">
        <w:r w:rsidRPr="003541C3" w:rsidDel="003607CC">
          <w:rPr>
            <w:b/>
          </w:rPr>
          <w:delText>Multi-path U2N N3C relay</w:delText>
        </w:r>
        <w:r w:rsidRPr="003541C3" w:rsidDel="003607CC">
          <w:delText>: AS functionality providing both direct path and indirect path via relay UE with non-3GPP connectivity.</w:delText>
        </w:r>
      </w:del>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04C4A4E7" w14:textId="77777777" w:rsidR="003607CC" w:rsidRPr="0095250E" w:rsidRDefault="003607CC" w:rsidP="003607CC">
      <w:pPr>
        <w:spacing w:line="256" w:lineRule="auto"/>
        <w:rPr>
          <w:ins w:id="56" w:author="CR#1756r1" w:date="2024-03-30T18:33:00Z"/>
        </w:rPr>
      </w:pPr>
      <w:ins w:id="57" w:author="CR#1756r1" w:date="2024-03-30T18:33:00Z">
        <w:r w:rsidRPr="0095250E">
          <w:rPr>
            <w:b/>
          </w:rPr>
          <w:t>N3C indirect path:</w:t>
        </w:r>
        <w:r w:rsidRPr="0095250E">
          <w:rPr>
            <w:rFonts w:eastAsia="SimSun"/>
            <w:sz w:val="22"/>
          </w:rPr>
          <w:t xml:space="preserve"> </w:t>
        </w:r>
        <w:r w:rsidRPr="0095250E">
          <w:rPr>
            <w:rFonts w:eastAsia="SimSun"/>
          </w:rPr>
          <w:t>I</w:t>
        </w:r>
        <w:r w:rsidRPr="0095250E">
          <w:t xml:space="preserve">n Multi-path, the indirect path using Non-3GPP </w:t>
        </w:r>
        <w:r w:rsidRPr="0095250E">
          <w:rPr>
            <w:rFonts w:eastAsia="Yu Mincho"/>
          </w:rPr>
          <w:t>Connection</w:t>
        </w:r>
        <w:r w:rsidRPr="0095250E">
          <w:t xml:space="preserve"> </w:t>
        </w:r>
        <w:r w:rsidRPr="0095250E">
          <w:rPr>
            <w:rFonts w:eastAsia="Yu Mincho"/>
          </w:rPr>
          <w:t>between remote UE and relay UE</w:t>
        </w:r>
        <w:r w:rsidRPr="0095250E">
          <w:t>.</w:t>
        </w:r>
      </w:ins>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790E1CDC"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w:t>
      </w:r>
      <w:ins w:id="58" w:author="CR#1739r1" w:date="2024-03-30T17:54:00Z">
        <w:r w:rsidR="00997D1A">
          <w:t>for Ranging/Sidelink Positioning</w:t>
        </w:r>
      </w:ins>
      <w:del w:id="59" w:author="CR#1739r1" w:date="2024-03-30T17:54:00Z">
        <w:r w:rsidR="00E75021" w:rsidRPr="003541C3" w:rsidDel="00997D1A">
          <w:delText>of SL-PRS</w:delText>
        </w:r>
      </w:del>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lastRenderedPageBreak/>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60" w:name="_Toc29239800"/>
      <w:bookmarkStart w:id="61" w:name="_Toc37296154"/>
      <w:bookmarkStart w:id="62" w:name="_Toc46490280"/>
      <w:bookmarkStart w:id="63" w:name="_Toc52751975"/>
      <w:bookmarkStart w:id="64" w:name="_Toc52796437"/>
      <w:bookmarkStart w:id="65" w:name="_Toc155999582"/>
      <w:r w:rsidRPr="003541C3">
        <w:t>3.</w:t>
      </w:r>
      <w:r w:rsidRPr="003541C3">
        <w:rPr>
          <w:lang w:eastAsia="ko-KR"/>
        </w:rPr>
        <w:t>2</w:t>
      </w:r>
      <w:r w:rsidRPr="003541C3">
        <w:tab/>
        <w:t>Abbreviations</w:t>
      </w:r>
      <w:bookmarkEnd w:id="60"/>
      <w:bookmarkEnd w:id="61"/>
      <w:bookmarkEnd w:id="62"/>
      <w:bookmarkEnd w:id="63"/>
      <w:bookmarkEnd w:id="64"/>
      <w:bookmarkEnd w:id="65"/>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lastRenderedPageBreak/>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58142C98" w:rsidR="006D0905" w:rsidRPr="003541C3" w:rsidDel="003607CC" w:rsidRDefault="006D0905" w:rsidP="006D0905">
      <w:pPr>
        <w:pStyle w:val="EW"/>
        <w:ind w:left="2268" w:hanging="1984"/>
        <w:rPr>
          <w:del w:id="66" w:author="CR#1756r1" w:date="2024-03-30T18:33:00Z"/>
          <w:lang w:val="fr-FR" w:eastAsia="ko-KR"/>
        </w:rPr>
      </w:pPr>
      <w:del w:id="67" w:author="CR#1756r1" w:date="2024-03-30T18:33:00Z">
        <w:r w:rsidRPr="003541C3" w:rsidDel="003607CC">
          <w:rPr>
            <w:lang w:val="fr-FR" w:eastAsia="ko-KR"/>
          </w:rPr>
          <w:delText>MP</w:delText>
        </w:r>
        <w:r w:rsidRPr="003541C3" w:rsidDel="003607CC">
          <w:rPr>
            <w:lang w:val="fr-FR" w:eastAsia="ko-KR"/>
          </w:rPr>
          <w:tab/>
          <w:delText>Multi-path</w:delText>
        </w:r>
      </w:del>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AD1A3A" w:rsidRDefault="00E46A1C" w:rsidP="00082EA6">
      <w:pPr>
        <w:pStyle w:val="EW"/>
        <w:ind w:left="2268" w:hanging="1984"/>
        <w:rPr>
          <w:lang w:val="fr-FR"/>
          <w:rPrChange w:id="68" w:author="Draft_v2" w:date="2024-04-01T21:00:00Z">
            <w:rPr/>
          </w:rPrChange>
        </w:rPr>
      </w:pPr>
      <w:r w:rsidRPr="00AD1A3A">
        <w:rPr>
          <w:lang w:val="fr-FR" w:eastAsia="zh-CN"/>
          <w:rPrChange w:id="69" w:author="Draft_v2" w:date="2024-04-01T21:00:00Z">
            <w:rPr>
              <w:lang w:eastAsia="zh-CN"/>
            </w:rPr>
          </w:rPrChange>
        </w:rPr>
        <w:t>MTCH</w:t>
      </w:r>
      <w:r w:rsidRPr="00AD1A3A">
        <w:rPr>
          <w:lang w:val="fr-FR" w:eastAsia="zh-CN"/>
          <w:rPrChange w:id="70" w:author="Draft_v2" w:date="2024-04-01T21:00:00Z">
            <w:rPr>
              <w:lang w:eastAsia="zh-CN"/>
            </w:rPr>
          </w:rPrChange>
        </w:rPr>
        <w:tab/>
      </w:r>
      <w:r w:rsidRPr="00AD1A3A">
        <w:rPr>
          <w:lang w:val="fr-FR"/>
          <w:rPrChange w:id="71" w:author="Draft_v2" w:date="2024-04-01T21:00:00Z">
            <w:rPr/>
          </w:rPrChange>
        </w:rPr>
        <w:t>MBS Traffic Channel</w:t>
      </w:r>
    </w:p>
    <w:p w14:paraId="2BB4D0B7" w14:textId="77777777" w:rsidR="00B835AB" w:rsidRPr="00AD1A3A" w:rsidRDefault="00B835AB" w:rsidP="009433B1">
      <w:pPr>
        <w:pStyle w:val="EW"/>
        <w:ind w:left="2268" w:hanging="1984"/>
        <w:rPr>
          <w:lang w:val="fr-FR"/>
          <w:rPrChange w:id="72" w:author="Draft_v2" w:date="2024-04-01T21:00:00Z">
            <w:rPr/>
          </w:rPrChange>
        </w:rPr>
      </w:pPr>
      <w:r w:rsidRPr="00AD1A3A">
        <w:rPr>
          <w:lang w:val="fr-FR"/>
          <w:rPrChange w:id="73" w:author="Draft_v2" w:date="2024-04-01T21:00:00Z">
            <w:rPr/>
          </w:rPrChange>
        </w:rPr>
        <w:t>MT-SDT</w:t>
      </w:r>
      <w:r w:rsidRPr="00AD1A3A">
        <w:rPr>
          <w:lang w:val="fr-FR"/>
          <w:rPrChange w:id="74" w:author="Draft_v2" w:date="2024-04-01T21:00:00Z">
            <w:rPr/>
          </w:rPrChange>
        </w:rPr>
        <w:tab/>
        <w:t>Mobile Terminated SDT</w:t>
      </w:r>
    </w:p>
    <w:p w14:paraId="66E26C66" w14:textId="03F6DC04" w:rsidR="006D0905" w:rsidRPr="00AD1A3A" w:rsidRDefault="006D0905" w:rsidP="006D0905">
      <w:pPr>
        <w:pStyle w:val="EW"/>
        <w:ind w:left="2268" w:hanging="1984"/>
        <w:rPr>
          <w:lang w:val="fr-FR"/>
          <w:rPrChange w:id="75" w:author="Draft_v2" w:date="2024-04-01T21:00:00Z">
            <w:rPr/>
          </w:rPrChange>
        </w:rPr>
      </w:pPr>
      <w:r w:rsidRPr="00AD1A3A">
        <w:rPr>
          <w:lang w:val="fr-FR"/>
          <w:rPrChange w:id="76" w:author="Draft_v2" w:date="2024-04-01T21:00:00Z">
            <w:rPr/>
          </w:rPrChange>
        </w:rPr>
        <w:t>N3C</w:t>
      </w:r>
      <w:r w:rsidRPr="00AD1A3A">
        <w:rPr>
          <w:lang w:val="fr-FR"/>
          <w:rPrChange w:id="77" w:author="Draft_v2" w:date="2024-04-01T21:00:00Z">
            <w:rPr/>
          </w:rPrChange>
        </w:rPr>
        <w:tab/>
        <w:t>Non-3GPP Connection</w:t>
      </w:r>
    </w:p>
    <w:p w14:paraId="486F9E5D" w14:textId="385D1B05" w:rsidR="009433B1" w:rsidRPr="00AD1A3A" w:rsidRDefault="003D4966" w:rsidP="006D0905">
      <w:pPr>
        <w:pStyle w:val="EW"/>
        <w:ind w:left="2268" w:hanging="1984"/>
        <w:rPr>
          <w:lang w:val="fr-FR"/>
          <w:rPrChange w:id="78" w:author="Draft_v2" w:date="2024-04-01T21:00:00Z">
            <w:rPr/>
          </w:rPrChange>
        </w:rPr>
      </w:pPr>
      <w:r w:rsidRPr="00AD1A3A">
        <w:rPr>
          <w:lang w:val="fr-FR"/>
          <w:rPrChange w:id="79" w:author="Draft_v2" w:date="2024-04-01T21:00:00Z">
            <w:rPr/>
          </w:rPrChange>
        </w:rPr>
        <w:t>NCD-SSB</w:t>
      </w:r>
      <w:r w:rsidRPr="00AD1A3A">
        <w:rPr>
          <w:lang w:val="fr-FR"/>
          <w:rPrChange w:id="80" w:author="Draft_v2" w:date="2024-04-01T21:00:00Z">
            <w:rPr/>
          </w:rPrChange>
        </w:rPr>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lastRenderedPageBreak/>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20FBE96A" w14:textId="77777777" w:rsidR="00F948C5" w:rsidRPr="003541C3" w:rsidRDefault="00F948C5" w:rsidP="00F948C5">
      <w:pPr>
        <w:pStyle w:val="EW"/>
        <w:ind w:left="2268" w:hanging="1984"/>
        <w:rPr>
          <w:ins w:id="81" w:author="CR#1789r1" w:date="2024-03-30T22:25:00Z"/>
          <w:lang w:eastAsia="ko-KR"/>
        </w:rPr>
      </w:pPr>
      <w:ins w:id="82" w:author="CR#1789r1" w:date="2024-03-30T22:25:00Z">
        <w:r>
          <w:rPr>
            <w:lang w:eastAsia="ko-KR"/>
          </w:rPr>
          <w:t>STx2P</w:t>
        </w:r>
        <w:r>
          <w:rPr>
            <w:lang w:eastAsia="ko-KR"/>
          </w:rPr>
          <w:tab/>
          <w:t>Simultaneous Transmission with 2 Panels</w:t>
        </w:r>
      </w:ins>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83" w:name="_Toc29239801"/>
      <w:bookmarkStart w:id="84" w:name="_Toc37296155"/>
      <w:bookmarkStart w:id="85" w:name="_Toc46490281"/>
      <w:bookmarkStart w:id="86" w:name="_Toc52751976"/>
      <w:bookmarkStart w:id="87" w:name="_Toc52796438"/>
      <w:bookmarkStart w:id="88" w:name="_Toc155999583"/>
      <w:r w:rsidRPr="003541C3">
        <w:t>4</w:t>
      </w:r>
      <w:r w:rsidRPr="003541C3">
        <w:tab/>
      </w:r>
      <w:r w:rsidRPr="003541C3">
        <w:rPr>
          <w:lang w:eastAsia="ko-KR"/>
        </w:rPr>
        <w:t>General</w:t>
      </w:r>
      <w:bookmarkEnd w:id="83"/>
      <w:bookmarkEnd w:id="84"/>
      <w:bookmarkEnd w:id="85"/>
      <w:bookmarkEnd w:id="86"/>
      <w:bookmarkEnd w:id="87"/>
      <w:bookmarkEnd w:id="88"/>
    </w:p>
    <w:p w14:paraId="5D25AC17" w14:textId="77777777" w:rsidR="00411627" w:rsidRPr="003541C3" w:rsidRDefault="00411627" w:rsidP="00411627">
      <w:pPr>
        <w:pStyle w:val="Heading2"/>
        <w:rPr>
          <w:lang w:eastAsia="ko-KR"/>
        </w:rPr>
      </w:pPr>
      <w:bookmarkStart w:id="89" w:name="_Toc29239802"/>
      <w:bookmarkStart w:id="90" w:name="_Toc37296156"/>
      <w:bookmarkStart w:id="91" w:name="_Toc46490282"/>
      <w:bookmarkStart w:id="92" w:name="_Toc52751977"/>
      <w:bookmarkStart w:id="93" w:name="_Toc52796439"/>
      <w:bookmarkStart w:id="94" w:name="_Toc155999584"/>
      <w:r w:rsidRPr="003541C3">
        <w:t>4.1</w:t>
      </w:r>
      <w:r w:rsidRPr="003541C3">
        <w:tab/>
      </w:r>
      <w:r w:rsidRPr="003541C3">
        <w:rPr>
          <w:lang w:eastAsia="ko-KR"/>
        </w:rPr>
        <w:t>Introduction</w:t>
      </w:r>
      <w:bookmarkEnd w:id="89"/>
      <w:bookmarkEnd w:id="90"/>
      <w:bookmarkEnd w:id="91"/>
      <w:bookmarkEnd w:id="92"/>
      <w:bookmarkEnd w:id="93"/>
      <w:bookmarkEnd w:id="94"/>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95" w:name="_Toc29239803"/>
      <w:bookmarkStart w:id="96" w:name="_Toc37296157"/>
      <w:bookmarkStart w:id="97" w:name="_Toc46490283"/>
      <w:bookmarkStart w:id="98" w:name="_Toc52751978"/>
      <w:bookmarkStart w:id="99" w:name="_Toc52796440"/>
      <w:bookmarkStart w:id="100" w:name="_Toc155999585"/>
      <w:r w:rsidRPr="003541C3">
        <w:rPr>
          <w:lang w:eastAsia="ko-KR"/>
        </w:rPr>
        <w:t>4.2</w:t>
      </w:r>
      <w:r w:rsidRPr="003541C3">
        <w:rPr>
          <w:lang w:eastAsia="ko-KR"/>
        </w:rPr>
        <w:tab/>
        <w:t>MAC architecture</w:t>
      </w:r>
      <w:bookmarkEnd w:id="95"/>
      <w:bookmarkEnd w:id="96"/>
      <w:bookmarkEnd w:id="97"/>
      <w:bookmarkEnd w:id="98"/>
      <w:bookmarkEnd w:id="99"/>
      <w:bookmarkEnd w:id="100"/>
    </w:p>
    <w:p w14:paraId="28534A2F" w14:textId="77777777" w:rsidR="00411627" w:rsidRPr="003541C3" w:rsidRDefault="00411627" w:rsidP="00411627">
      <w:pPr>
        <w:pStyle w:val="Heading3"/>
        <w:rPr>
          <w:lang w:eastAsia="ko-KR"/>
        </w:rPr>
      </w:pPr>
      <w:bookmarkStart w:id="101" w:name="_Toc29239804"/>
      <w:bookmarkStart w:id="102" w:name="_Toc37296158"/>
      <w:bookmarkStart w:id="103" w:name="_Toc46490284"/>
      <w:bookmarkStart w:id="104" w:name="_Toc52751979"/>
      <w:bookmarkStart w:id="105" w:name="_Toc52796441"/>
      <w:bookmarkStart w:id="106" w:name="_Toc155999586"/>
      <w:r w:rsidRPr="003541C3">
        <w:rPr>
          <w:lang w:eastAsia="ko-KR"/>
        </w:rPr>
        <w:t>4.2.1</w:t>
      </w:r>
      <w:r w:rsidRPr="003541C3">
        <w:rPr>
          <w:lang w:eastAsia="ko-KR"/>
        </w:rPr>
        <w:tab/>
        <w:t>General</w:t>
      </w:r>
      <w:bookmarkEnd w:id="101"/>
      <w:bookmarkEnd w:id="102"/>
      <w:bookmarkEnd w:id="103"/>
      <w:bookmarkEnd w:id="104"/>
      <w:bookmarkEnd w:id="105"/>
      <w:bookmarkEnd w:id="106"/>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107" w:name="_Toc29239805"/>
      <w:bookmarkStart w:id="108" w:name="_Toc37296159"/>
      <w:bookmarkStart w:id="109" w:name="_Toc46490285"/>
      <w:bookmarkStart w:id="110" w:name="_Toc52751980"/>
      <w:bookmarkStart w:id="111" w:name="_Toc52796442"/>
      <w:bookmarkStart w:id="112" w:name="_Toc155999587"/>
      <w:r w:rsidRPr="003541C3">
        <w:rPr>
          <w:lang w:eastAsia="ko-KR"/>
        </w:rPr>
        <w:t>4.2.2</w:t>
      </w:r>
      <w:r w:rsidRPr="003541C3">
        <w:rPr>
          <w:lang w:eastAsia="ko-KR"/>
        </w:rPr>
        <w:tab/>
        <w:t>MAC Entities</w:t>
      </w:r>
      <w:bookmarkEnd w:id="107"/>
      <w:bookmarkEnd w:id="108"/>
      <w:bookmarkEnd w:id="109"/>
      <w:bookmarkEnd w:id="110"/>
      <w:bookmarkEnd w:id="111"/>
      <w:bookmarkEnd w:id="112"/>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lastRenderedPageBreak/>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 id="_x0000_i1027" type="#_x0000_t75" style="width:481.5pt;height:250.5pt" o:ole="">
            <v:imagedata r:id="rId13" o:title=""/>
          </v:shape>
          <o:OLEObject Type="Embed" ProgID="Visio.Drawing.15" ShapeID="_x0000_i1027" DrawAspect="Content" ObjectID="_1773575324" r:id="rId14"/>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8" type="#_x0000_t75" style="width:480.75pt;height:168.75pt" o:ole="">
            <v:imagedata r:id="rId15" o:title=""/>
          </v:shape>
          <o:OLEObject Type="Embed" ProgID="Visio.Drawing.15" ShapeID="_x0000_i1028" DrawAspect="Content" ObjectID="_1773575325" r:id="rId16"/>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113"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9" type="#_x0000_t75" style="width:306.75pt;height:220.5pt" o:ole="">
            <v:imagedata r:id="rId17" o:title=""/>
          </v:shape>
          <o:OLEObject Type="Embed" ProgID="Visio.Drawing.15" ShapeID="_x0000_i1029" DrawAspect="Content" ObjectID="_1773575326" r:id="rId18"/>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114" w:name="_Toc37296160"/>
      <w:bookmarkStart w:id="115" w:name="_Toc46490286"/>
      <w:bookmarkStart w:id="116" w:name="_Toc52751981"/>
      <w:bookmarkStart w:id="117" w:name="_Toc52796443"/>
      <w:bookmarkStart w:id="118" w:name="_Toc155999588"/>
      <w:r w:rsidRPr="003541C3">
        <w:rPr>
          <w:lang w:eastAsia="ko-KR"/>
        </w:rPr>
        <w:t>4.3</w:t>
      </w:r>
      <w:r w:rsidRPr="003541C3">
        <w:rPr>
          <w:lang w:eastAsia="ko-KR"/>
        </w:rPr>
        <w:tab/>
        <w:t>Services</w:t>
      </w:r>
      <w:bookmarkEnd w:id="113"/>
      <w:bookmarkEnd w:id="114"/>
      <w:bookmarkEnd w:id="115"/>
      <w:bookmarkEnd w:id="116"/>
      <w:bookmarkEnd w:id="117"/>
      <w:bookmarkEnd w:id="118"/>
    </w:p>
    <w:p w14:paraId="7B5696C3" w14:textId="77777777" w:rsidR="00411627" w:rsidRPr="003541C3" w:rsidRDefault="00411627" w:rsidP="00411627">
      <w:pPr>
        <w:pStyle w:val="Heading3"/>
        <w:rPr>
          <w:lang w:eastAsia="ko-KR"/>
        </w:rPr>
      </w:pPr>
      <w:bookmarkStart w:id="119" w:name="_Toc29239807"/>
      <w:bookmarkStart w:id="120" w:name="_Toc37296161"/>
      <w:bookmarkStart w:id="121" w:name="_Toc46490287"/>
      <w:bookmarkStart w:id="122" w:name="_Toc52751982"/>
      <w:bookmarkStart w:id="123" w:name="_Toc52796444"/>
      <w:bookmarkStart w:id="124" w:name="_Toc155999589"/>
      <w:r w:rsidRPr="003541C3">
        <w:rPr>
          <w:lang w:eastAsia="ko-KR"/>
        </w:rPr>
        <w:t>4.3.1</w:t>
      </w:r>
      <w:r w:rsidRPr="003541C3">
        <w:rPr>
          <w:lang w:eastAsia="ko-KR"/>
        </w:rPr>
        <w:tab/>
        <w:t>Services provided to upper layers</w:t>
      </w:r>
      <w:bookmarkEnd w:id="119"/>
      <w:bookmarkEnd w:id="120"/>
      <w:bookmarkEnd w:id="121"/>
      <w:bookmarkEnd w:id="122"/>
      <w:bookmarkEnd w:id="123"/>
      <w:bookmarkEnd w:id="124"/>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125" w:name="_Toc29239808"/>
      <w:bookmarkStart w:id="126" w:name="_Toc37296162"/>
      <w:bookmarkStart w:id="127" w:name="_Toc46490288"/>
      <w:bookmarkStart w:id="128" w:name="_Toc52751983"/>
      <w:bookmarkStart w:id="129" w:name="_Toc52796445"/>
      <w:bookmarkStart w:id="130" w:name="_Toc155999590"/>
      <w:r w:rsidRPr="003541C3">
        <w:rPr>
          <w:lang w:eastAsia="ko-KR"/>
        </w:rPr>
        <w:t>4.3.2</w:t>
      </w:r>
      <w:r w:rsidRPr="003541C3">
        <w:rPr>
          <w:lang w:eastAsia="ko-KR"/>
        </w:rPr>
        <w:tab/>
        <w:t>Services expected from physical layer</w:t>
      </w:r>
      <w:bookmarkEnd w:id="125"/>
      <w:bookmarkEnd w:id="126"/>
      <w:bookmarkEnd w:id="127"/>
      <w:bookmarkEnd w:id="128"/>
      <w:bookmarkEnd w:id="129"/>
      <w:bookmarkEnd w:id="130"/>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131" w:name="_Toc29239809"/>
      <w:bookmarkStart w:id="132" w:name="_Toc37296163"/>
      <w:bookmarkStart w:id="133" w:name="_Toc46490289"/>
      <w:bookmarkStart w:id="134" w:name="_Toc52751984"/>
      <w:bookmarkStart w:id="135" w:name="_Toc52796446"/>
      <w:bookmarkStart w:id="136" w:name="_Toc155999591"/>
      <w:r w:rsidRPr="003541C3">
        <w:rPr>
          <w:lang w:eastAsia="ko-KR"/>
        </w:rPr>
        <w:t>4.4</w:t>
      </w:r>
      <w:r w:rsidRPr="003541C3">
        <w:rPr>
          <w:lang w:eastAsia="ko-KR"/>
        </w:rPr>
        <w:tab/>
        <w:t>Functions</w:t>
      </w:r>
      <w:bookmarkEnd w:id="131"/>
      <w:bookmarkEnd w:id="132"/>
      <w:bookmarkEnd w:id="133"/>
      <w:bookmarkEnd w:id="134"/>
      <w:bookmarkEnd w:id="135"/>
      <w:bookmarkEnd w:id="136"/>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137" w:name="_Toc29239810"/>
      <w:bookmarkStart w:id="138" w:name="_Toc37296164"/>
      <w:bookmarkStart w:id="139" w:name="_Toc46490290"/>
      <w:bookmarkStart w:id="140" w:name="_Toc52751985"/>
      <w:bookmarkStart w:id="141" w:name="_Toc52796447"/>
      <w:bookmarkStart w:id="142" w:name="_Toc155999592"/>
      <w:r w:rsidRPr="003541C3">
        <w:rPr>
          <w:lang w:eastAsia="ko-KR"/>
        </w:rPr>
        <w:t>4.5</w:t>
      </w:r>
      <w:r w:rsidRPr="003541C3">
        <w:rPr>
          <w:lang w:eastAsia="ko-KR"/>
        </w:rPr>
        <w:tab/>
        <w:t>Channel structure</w:t>
      </w:r>
      <w:bookmarkEnd w:id="137"/>
      <w:bookmarkEnd w:id="138"/>
      <w:bookmarkEnd w:id="139"/>
      <w:bookmarkEnd w:id="140"/>
      <w:bookmarkEnd w:id="141"/>
      <w:bookmarkEnd w:id="142"/>
    </w:p>
    <w:p w14:paraId="0E805026" w14:textId="77777777" w:rsidR="00411627" w:rsidRPr="003541C3" w:rsidRDefault="00411627" w:rsidP="00411627">
      <w:pPr>
        <w:pStyle w:val="Heading3"/>
        <w:rPr>
          <w:lang w:eastAsia="ko-KR"/>
        </w:rPr>
      </w:pPr>
      <w:bookmarkStart w:id="143" w:name="_Toc29239811"/>
      <w:bookmarkStart w:id="144" w:name="_Toc37296165"/>
      <w:bookmarkStart w:id="145" w:name="_Toc46490291"/>
      <w:bookmarkStart w:id="146" w:name="_Toc52751986"/>
      <w:bookmarkStart w:id="147" w:name="_Toc52796448"/>
      <w:bookmarkStart w:id="148" w:name="_Toc155999593"/>
      <w:r w:rsidRPr="003541C3">
        <w:rPr>
          <w:lang w:eastAsia="ko-KR"/>
        </w:rPr>
        <w:t>4.5.1</w:t>
      </w:r>
      <w:r w:rsidRPr="003541C3">
        <w:rPr>
          <w:lang w:eastAsia="ko-KR"/>
        </w:rPr>
        <w:tab/>
        <w:t>General</w:t>
      </w:r>
      <w:bookmarkEnd w:id="143"/>
      <w:bookmarkEnd w:id="144"/>
      <w:bookmarkEnd w:id="145"/>
      <w:bookmarkEnd w:id="146"/>
      <w:bookmarkEnd w:id="147"/>
      <w:bookmarkEnd w:id="148"/>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49" w:name="_Toc29239812"/>
      <w:bookmarkStart w:id="150" w:name="_Toc37296166"/>
      <w:bookmarkStart w:id="151" w:name="_Toc46490292"/>
      <w:bookmarkStart w:id="152" w:name="_Toc52751987"/>
      <w:bookmarkStart w:id="153" w:name="_Toc52796449"/>
      <w:bookmarkStart w:id="154" w:name="_Toc155999594"/>
      <w:r w:rsidRPr="003541C3">
        <w:rPr>
          <w:lang w:eastAsia="ko-KR"/>
        </w:rPr>
        <w:t>4.5.2</w:t>
      </w:r>
      <w:r w:rsidRPr="003541C3">
        <w:rPr>
          <w:lang w:eastAsia="ko-KR"/>
        </w:rPr>
        <w:tab/>
        <w:t>Transport Channels</w:t>
      </w:r>
      <w:bookmarkEnd w:id="149"/>
      <w:bookmarkEnd w:id="150"/>
      <w:bookmarkEnd w:id="151"/>
      <w:bookmarkEnd w:id="152"/>
      <w:bookmarkEnd w:id="153"/>
      <w:bookmarkEnd w:id="154"/>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55" w:name="_Toc29239813"/>
      <w:bookmarkStart w:id="156" w:name="_Toc37296167"/>
      <w:bookmarkStart w:id="157" w:name="_Toc46490293"/>
      <w:bookmarkStart w:id="158" w:name="_Toc52751988"/>
      <w:bookmarkStart w:id="159" w:name="_Toc52796450"/>
      <w:bookmarkStart w:id="160" w:name="_Toc155999595"/>
      <w:r w:rsidRPr="003541C3">
        <w:rPr>
          <w:lang w:eastAsia="ko-KR"/>
        </w:rPr>
        <w:t>4.5.3</w:t>
      </w:r>
      <w:r w:rsidRPr="003541C3">
        <w:rPr>
          <w:lang w:eastAsia="ko-KR"/>
        </w:rPr>
        <w:tab/>
        <w:t>Logical Channels</w:t>
      </w:r>
      <w:bookmarkEnd w:id="155"/>
      <w:bookmarkEnd w:id="156"/>
      <w:bookmarkEnd w:id="157"/>
      <w:bookmarkEnd w:id="158"/>
      <w:bookmarkEnd w:id="159"/>
      <w:bookmarkEnd w:id="160"/>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61" w:name="_Toc29239814"/>
      <w:bookmarkStart w:id="162" w:name="_Toc37296168"/>
      <w:bookmarkStart w:id="163" w:name="_Toc46490294"/>
      <w:bookmarkStart w:id="164" w:name="_Toc52751989"/>
      <w:bookmarkStart w:id="165" w:name="_Toc52796451"/>
      <w:bookmarkStart w:id="166" w:name="_Toc155999596"/>
      <w:r w:rsidRPr="003541C3">
        <w:rPr>
          <w:lang w:eastAsia="ko-KR"/>
        </w:rPr>
        <w:t>4.5.4</w:t>
      </w:r>
      <w:r w:rsidRPr="003541C3">
        <w:rPr>
          <w:lang w:eastAsia="ko-KR"/>
        </w:rPr>
        <w:tab/>
        <w:t>Mapping of Transport Channels to Logical Channels</w:t>
      </w:r>
      <w:bookmarkEnd w:id="161"/>
      <w:bookmarkEnd w:id="162"/>
      <w:bookmarkEnd w:id="163"/>
      <w:bookmarkEnd w:id="164"/>
      <w:bookmarkEnd w:id="165"/>
      <w:bookmarkEnd w:id="166"/>
    </w:p>
    <w:p w14:paraId="481E98E8" w14:textId="77777777" w:rsidR="00411627" w:rsidRPr="003541C3" w:rsidRDefault="00411627" w:rsidP="00411627">
      <w:pPr>
        <w:pStyle w:val="Heading4"/>
        <w:rPr>
          <w:lang w:eastAsia="ko-KR"/>
        </w:rPr>
      </w:pPr>
      <w:bookmarkStart w:id="167" w:name="_Toc29239815"/>
      <w:bookmarkStart w:id="168" w:name="_Toc37296169"/>
      <w:bookmarkStart w:id="169" w:name="_Toc46490295"/>
      <w:bookmarkStart w:id="170" w:name="_Toc52751990"/>
      <w:bookmarkStart w:id="171" w:name="_Toc52796452"/>
      <w:bookmarkStart w:id="172" w:name="_Toc155999597"/>
      <w:r w:rsidRPr="003541C3">
        <w:rPr>
          <w:lang w:eastAsia="ko-KR"/>
        </w:rPr>
        <w:t>4.5.4.1</w:t>
      </w:r>
      <w:r w:rsidRPr="003541C3">
        <w:rPr>
          <w:lang w:eastAsia="ko-KR"/>
        </w:rPr>
        <w:tab/>
        <w:t>General</w:t>
      </w:r>
      <w:bookmarkEnd w:id="167"/>
      <w:bookmarkEnd w:id="168"/>
      <w:bookmarkEnd w:id="169"/>
      <w:bookmarkEnd w:id="170"/>
      <w:bookmarkEnd w:id="171"/>
      <w:bookmarkEnd w:id="172"/>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73" w:name="_Toc29239816"/>
      <w:bookmarkStart w:id="174" w:name="_Toc37296170"/>
      <w:bookmarkStart w:id="175" w:name="_Toc46490296"/>
      <w:bookmarkStart w:id="176" w:name="_Toc52751991"/>
      <w:bookmarkStart w:id="177" w:name="_Toc52796453"/>
      <w:bookmarkStart w:id="178" w:name="_Toc155999598"/>
      <w:r w:rsidRPr="003541C3">
        <w:rPr>
          <w:lang w:eastAsia="ko-KR"/>
        </w:rPr>
        <w:t>4.5.4.2</w:t>
      </w:r>
      <w:r w:rsidRPr="003541C3">
        <w:rPr>
          <w:lang w:eastAsia="ko-KR"/>
        </w:rPr>
        <w:tab/>
        <w:t>Uplink mapping</w:t>
      </w:r>
      <w:bookmarkEnd w:id="173"/>
      <w:bookmarkEnd w:id="174"/>
      <w:bookmarkEnd w:id="175"/>
      <w:bookmarkEnd w:id="176"/>
      <w:bookmarkEnd w:id="177"/>
      <w:bookmarkEnd w:id="178"/>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79" w:name="_Toc29239817"/>
      <w:bookmarkStart w:id="180" w:name="_Toc37296171"/>
      <w:bookmarkStart w:id="181" w:name="_Toc46490297"/>
      <w:bookmarkStart w:id="182" w:name="_Toc52751992"/>
      <w:bookmarkStart w:id="183" w:name="_Toc52796454"/>
      <w:bookmarkStart w:id="184" w:name="_Toc155999599"/>
      <w:r w:rsidRPr="003541C3">
        <w:rPr>
          <w:lang w:eastAsia="ko-KR"/>
        </w:rPr>
        <w:t>4.5.4.3</w:t>
      </w:r>
      <w:r w:rsidRPr="003541C3">
        <w:rPr>
          <w:lang w:eastAsia="ko-KR"/>
        </w:rPr>
        <w:tab/>
        <w:t>Downlink mapping</w:t>
      </w:r>
      <w:bookmarkEnd w:id="179"/>
      <w:bookmarkEnd w:id="180"/>
      <w:bookmarkEnd w:id="181"/>
      <w:bookmarkEnd w:id="182"/>
      <w:bookmarkEnd w:id="183"/>
      <w:bookmarkEnd w:id="184"/>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85" w:name="_Toc37296172"/>
      <w:bookmarkStart w:id="186" w:name="_Toc46490298"/>
      <w:bookmarkStart w:id="187" w:name="_Toc52751993"/>
      <w:bookmarkStart w:id="188" w:name="_Toc52796455"/>
      <w:bookmarkStart w:id="189" w:name="_Toc155999600"/>
      <w:r w:rsidRPr="003541C3">
        <w:rPr>
          <w:lang w:eastAsia="ko-KR"/>
        </w:rPr>
        <w:t>4.5.4.4</w:t>
      </w:r>
      <w:r w:rsidRPr="003541C3">
        <w:rPr>
          <w:lang w:eastAsia="ko-KR"/>
        </w:rPr>
        <w:tab/>
        <w:t>Sidelink mapping</w:t>
      </w:r>
      <w:bookmarkEnd w:id="185"/>
      <w:bookmarkEnd w:id="186"/>
      <w:bookmarkEnd w:id="187"/>
      <w:bookmarkEnd w:id="188"/>
      <w:bookmarkEnd w:id="189"/>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90" w:name="_Toc29239818"/>
      <w:bookmarkStart w:id="191" w:name="_Toc37296173"/>
      <w:bookmarkStart w:id="192" w:name="_Toc46490299"/>
      <w:bookmarkStart w:id="193" w:name="_Toc52751994"/>
      <w:bookmarkStart w:id="194" w:name="_Toc52796456"/>
      <w:bookmarkStart w:id="195" w:name="_Toc155999601"/>
      <w:r w:rsidRPr="003541C3">
        <w:rPr>
          <w:lang w:eastAsia="ko-KR"/>
        </w:rPr>
        <w:t>5</w:t>
      </w:r>
      <w:r w:rsidRPr="003541C3">
        <w:rPr>
          <w:lang w:eastAsia="ko-KR"/>
        </w:rPr>
        <w:tab/>
        <w:t>MAC procedures</w:t>
      </w:r>
      <w:bookmarkEnd w:id="190"/>
      <w:bookmarkEnd w:id="191"/>
      <w:bookmarkEnd w:id="192"/>
      <w:bookmarkEnd w:id="193"/>
      <w:bookmarkEnd w:id="194"/>
      <w:bookmarkEnd w:id="195"/>
    </w:p>
    <w:p w14:paraId="311908BE" w14:textId="77777777" w:rsidR="00411627" w:rsidRPr="003541C3" w:rsidRDefault="00411627" w:rsidP="00411627">
      <w:pPr>
        <w:pStyle w:val="Heading2"/>
        <w:rPr>
          <w:lang w:eastAsia="ko-KR"/>
        </w:rPr>
      </w:pPr>
      <w:bookmarkStart w:id="196" w:name="_Toc29239819"/>
      <w:bookmarkStart w:id="197" w:name="_Toc37296174"/>
      <w:bookmarkStart w:id="198" w:name="_Toc46490300"/>
      <w:bookmarkStart w:id="199" w:name="_Toc52751995"/>
      <w:bookmarkStart w:id="200" w:name="_Toc52796457"/>
      <w:bookmarkStart w:id="201" w:name="_Toc155999602"/>
      <w:r w:rsidRPr="003541C3">
        <w:rPr>
          <w:lang w:eastAsia="ko-KR"/>
        </w:rPr>
        <w:t>5.1</w:t>
      </w:r>
      <w:r w:rsidRPr="003541C3">
        <w:rPr>
          <w:lang w:eastAsia="ko-KR"/>
        </w:rPr>
        <w:tab/>
        <w:t>Random Access procedure</w:t>
      </w:r>
      <w:bookmarkEnd w:id="196"/>
      <w:bookmarkEnd w:id="197"/>
      <w:bookmarkEnd w:id="198"/>
      <w:bookmarkEnd w:id="199"/>
      <w:bookmarkEnd w:id="200"/>
      <w:bookmarkEnd w:id="201"/>
    </w:p>
    <w:p w14:paraId="28713D43" w14:textId="77777777" w:rsidR="00411627" w:rsidRPr="003541C3" w:rsidRDefault="00411627" w:rsidP="00411627">
      <w:pPr>
        <w:pStyle w:val="Heading3"/>
        <w:rPr>
          <w:lang w:eastAsia="ko-KR"/>
        </w:rPr>
      </w:pPr>
      <w:bookmarkStart w:id="202" w:name="_Toc29239820"/>
      <w:bookmarkStart w:id="203" w:name="_Toc37296175"/>
      <w:bookmarkStart w:id="204" w:name="_Toc46490301"/>
      <w:bookmarkStart w:id="205" w:name="_Toc52751996"/>
      <w:bookmarkStart w:id="206" w:name="_Toc52796458"/>
      <w:bookmarkStart w:id="207" w:name="_Toc155999603"/>
      <w:r w:rsidRPr="003541C3">
        <w:rPr>
          <w:lang w:eastAsia="ko-KR"/>
        </w:rPr>
        <w:t>5.1.1</w:t>
      </w:r>
      <w:r w:rsidRPr="003541C3">
        <w:rPr>
          <w:lang w:eastAsia="ko-KR"/>
        </w:rPr>
        <w:tab/>
        <w:t>Random Access procedure initialization</w:t>
      </w:r>
      <w:bookmarkEnd w:id="202"/>
      <w:bookmarkEnd w:id="203"/>
      <w:bookmarkEnd w:id="204"/>
      <w:bookmarkEnd w:id="205"/>
      <w:bookmarkEnd w:id="206"/>
      <w:bookmarkEnd w:id="207"/>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lastRenderedPageBreak/>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lastRenderedPageBreak/>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lastRenderedPageBreak/>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457871A8" w:rsidR="00411627" w:rsidRPr="003541C3" w:rsidRDefault="00411627" w:rsidP="00411627">
      <w:pPr>
        <w:rPr>
          <w:lang w:eastAsia="ko-KR"/>
        </w:rPr>
      </w:pPr>
      <w:r w:rsidRPr="003541C3">
        <w:rPr>
          <w:lang w:eastAsia="ko-KR"/>
        </w:rPr>
        <w:lastRenderedPageBreak/>
        <w:t>When the Random Access procedure is initiated on a Serving Cell</w:t>
      </w:r>
      <w:r w:rsidR="00C5390F" w:rsidRPr="003541C3">
        <w:rPr>
          <w:lang w:eastAsia="ko-KR"/>
        </w:rPr>
        <w:t xml:space="preserve"> or </w:t>
      </w:r>
      <w:ins w:id="208" w:author="CR#1733r1" w:date="2024-03-30T11:13:00Z">
        <w:r w:rsidR="00393174">
          <w:rPr>
            <w:lang w:eastAsia="ko-KR"/>
          </w:rPr>
          <w:t>for</w:t>
        </w:r>
      </w:ins>
      <w:del w:id="209" w:author="CR#1733r1" w:date="2024-03-30T11:13:00Z">
        <w:r w:rsidR="00C5390F" w:rsidRPr="003541C3" w:rsidDel="00393174">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27E7BAE"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0" w:author="CR#1733r1" w:date="2024-03-30T11:13:00Z">
        <w:r w:rsidR="00393174">
          <w:rPr>
            <w:lang w:eastAsia="ko-KR"/>
          </w:rPr>
          <w:t>for</w:t>
        </w:r>
      </w:ins>
      <w:del w:id="211" w:author="CR#1733r1" w:date="2024-03-30T11:13:00Z">
        <w:r w:rsidRPr="003541C3" w:rsidDel="00393174">
          <w:rPr>
            <w:lang w:eastAsia="ko-KR"/>
          </w:rPr>
          <w:delText>to</w:delText>
        </w:r>
      </w:del>
      <w:r w:rsidRPr="003541C3">
        <w:rPr>
          <w:lang w:eastAsia="ko-KR"/>
        </w:rPr>
        <w:t xml:space="preserve"> an LTM candidate cell and the PDCCH order indicates preamble initial transmission; or</w:t>
      </w:r>
    </w:p>
    <w:p w14:paraId="6E3E498A" w14:textId="33523328"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2" w:author="CR#1733r1" w:date="2024-03-30T11:13:00Z">
        <w:r w:rsidR="00393174">
          <w:rPr>
            <w:lang w:eastAsia="ko-KR"/>
          </w:rPr>
          <w:t>for</w:t>
        </w:r>
      </w:ins>
      <w:del w:id="213" w:author="CR#1733r1" w:date="2024-03-30T11:13:00Z">
        <w:r w:rsidRPr="003541C3" w:rsidDel="00393174">
          <w:rPr>
            <w:lang w:eastAsia="ko-KR"/>
          </w:rPr>
          <w:delText>to</w:delText>
        </w:r>
      </w:del>
      <w:r w:rsidRPr="003541C3">
        <w:rPr>
          <w:lang w:eastAsia="ko-KR"/>
        </w:rPr>
        <w:t xml:space="preserve"> an LTM candidate cell, which is different from the LTM candidate cell to perform the last Random Access Preamble transmission initiated by the PDCCH order </w:t>
      </w:r>
      <w:ins w:id="214" w:author="CR#1733r1" w:date="2024-03-30T11:14:00Z">
        <w:r w:rsidR="00393174">
          <w:rPr>
            <w:lang w:eastAsia="ko-KR"/>
          </w:rPr>
          <w:t>for</w:t>
        </w:r>
      </w:ins>
      <w:del w:id="215" w:author="CR#1733r1" w:date="2024-03-30T11:14:00Z">
        <w:r w:rsidRPr="003541C3" w:rsidDel="00393174">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222155EB"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ins w:id="216" w:author="CR#1733r1" w:date="2024-03-30T11:14:00Z">
        <w:r w:rsidR="00393174">
          <w:rPr>
            <w:lang w:eastAsia="ko-KR"/>
          </w:rPr>
          <w:t>for</w:t>
        </w:r>
      </w:ins>
      <w:del w:id="217" w:author="CR#1733r1" w:date="2024-03-30T11:14:00Z">
        <w:r w:rsidR="00C5390F" w:rsidRPr="003541C3" w:rsidDel="00393174">
          <w:rPr>
            <w:lang w:eastAsia="ko-KR"/>
          </w:rPr>
          <w:delText>to</w:delText>
        </w:r>
      </w:del>
      <w:r w:rsidR="00C5390F" w:rsidRPr="003541C3">
        <w:rPr>
          <w:lang w:eastAsia="ko-KR"/>
        </w:rPr>
        <w:t xml:space="preserve"> 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lastRenderedPageBreak/>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218" w:name="_Toc37296176"/>
      <w:bookmarkStart w:id="219" w:name="_Toc46490302"/>
      <w:bookmarkStart w:id="220" w:name="_Toc52751997"/>
      <w:bookmarkStart w:id="221" w:name="_Toc52796459"/>
      <w:bookmarkStart w:id="222"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218"/>
      <w:bookmarkEnd w:id="219"/>
      <w:bookmarkEnd w:id="220"/>
      <w:bookmarkEnd w:id="221"/>
      <w:bookmarkEnd w:id="222"/>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lastRenderedPageBreak/>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lastRenderedPageBreak/>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223"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223"/>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lastRenderedPageBreak/>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224" w:name="_Toc29239821"/>
      <w:bookmarkStart w:id="225" w:name="_Toc37296177"/>
      <w:bookmarkStart w:id="226" w:name="_Toc46490303"/>
      <w:bookmarkStart w:id="227" w:name="_Toc52751998"/>
      <w:bookmarkStart w:id="228"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229" w:name="_Toc155999605"/>
      <w:bookmarkStart w:id="230"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229"/>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77777777"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lastRenderedPageBreak/>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3893039C" w14:textId="299683AC" w:rsidR="00597A42" w:rsidRPr="008648CA" w:rsidRDefault="00597A42" w:rsidP="00597A42">
      <w:pPr>
        <w:pStyle w:val="B1"/>
        <w:rPr>
          <w:ins w:id="231" w:author="CR#1779r1" w:date="2024-03-30T18:49:00Z"/>
          <w:lang w:eastAsia="ko-KR"/>
        </w:rPr>
      </w:pPr>
      <w:ins w:id="232" w:author="CR#1779r1" w:date="2024-03-30T18:49:00Z">
        <w:r w:rsidRPr="008648CA">
          <w:rPr>
            <w:lang w:eastAsia="ko-KR"/>
          </w:rPr>
          <w:t>1&gt;</w:t>
        </w:r>
        <w:r w:rsidRPr="008648CA">
          <w:rPr>
            <w:lang w:eastAsia="ko-KR"/>
          </w:rPr>
          <w:tab/>
          <w:t xml:space="preserve">else if contention-free Random Access Resources </w:t>
        </w:r>
        <w:r>
          <w:rPr>
            <w:lang w:eastAsia="ko-KR"/>
          </w:rPr>
          <w:t xml:space="preserve">with Msg1 repetition </w:t>
        </w:r>
        <w:r w:rsidRPr="008648CA">
          <w:rPr>
            <w:lang w:eastAsia="ko-KR"/>
          </w:rPr>
          <w:t xml:space="preserve">have been provided for this Random Access procedure and </w:t>
        </w:r>
        <w:r>
          <w:rPr>
            <w:lang w:eastAsia="ko-KR"/>
          </w:rPr>
          <w:t xml:space="preserve">Msg1 repetition number is indicated in </w:t>
        </w:r>
        <w:r w:rsidRPr="00CE22C8">
          <w:rPr>
            <w:i/>
            <w:lang w:eastAsia="ko-KR"/>
          </w:rPr>
          <w:t>rach-ConfigDedicated</w:t>
        </w:r>
        <w:r>
          <w:rPr>
            <w:lang w:eastAsia="ko-KR"/>
          </w:rPr>
          <w:t xml:space="preserve">, and </w:t>
        </w:r>
        <w:r w:rsidRPr="008648CA">
          <w:rPr>
            <w:lang w:eastAsia="ko-KR"/>
          </w:rPr>
          <w:t>eRedCap is applicable for the current Random Access procedure</w:t>
        </w:r>
        <w:r>
          <w:rPr>
            <w:lang w:eastAsia="ko-KR"/>
          </w:rPr>
          <w:t>:</w:t>
        </w:r>
      </w:ins>
    </w:p>
    <w:p w14:paraId="7AFE41EC" w14:textId="77777777" w:rsidR="00597A42" w:rsidRDefault="00597A42" w:rsidP="00597A42">
      <w:pPr>
        <w:pStyle w:val="B2"/>
        <w:rPr>
          <w:ins w:id="233" w:author="CR#1779r1" w:date="2024-03-30T18:49:00Z"/>
          <w:lang w:eastAsia="ko-KR"/>
        </w:rPr>
      </w:pPr>
      <w:ins w:id="234" w:author="CR#1779r1" w:date="2024-03-30T18:49:00Z">
        <w:r w:rsidRPr="008648CA">
          <w:rPr>
            <w:lang w:eastAsia="ko-KR"/>
          </w:rPr>
          <w:t>2&gt;</w:t>
        </w:r>
        <w:r w:rsidRPr="008648CA">
          <w:rPr>
            <w:lang w:eastAsia="ko-KR"/>
          </w:rPr>
          <w:tab/>
        </w:r>
        <w:r>
          <w:rPr>
            <w:lang w:eastAsia="ko-KR"/>
          </w:rPr>
          <w:t xml:space="preserve">select the set of </w:t>
        </w:r>
        <w:r w:rsidRPr="008648CA">
          <w:rPr>
            <w:lang w:eastAsia="ko-KR"/>
          </w:rPr>
          <w:t xml:space="preserve">Random Access resources that is only configured with </w:t>
        </w:r>
        <w:r>
          <w:rPr>
            <w:lang w:eastAsia="ko-KR"/>
          </w:rPr>
          <w:t>e</w:t>
        </w:r>
        <w:r w:rsidRPr="008648CA">
          <w:rPr>
            <w:lang w:eastAsia="ko-KR"/>
          </w:rPr>
          <w:t>RedCap indication and Msg1 repetition indication and associated with the indicated Msg1 repetition number</w:t>
        </w:r>
        <w:r>
          <w:rPr>
            <w:lang w:eastAsia="ko-KR"/>
          </w:rPr>
          <w:t xml:space="preserve"> for this Random Access procedure.</w:t>
        </w:r>
      </w:ins>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r>
      <w:del w:id="235"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r>
      <w:del w:id="236"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lastRenderedPageBreak/>
        <w:t>2&gt;</w:t>
      </w:r>
      <w:r w:rsidRPr="003541C3">
        <w:rPr>
          <w:lang w:eastAsia="ko-KR"/>
        </w:rPr>
        <w:tab/>
        <w:t>select this set of Random Access resources for this Random Access procedure.</w:t>
      </w:r>
    </w:p>
    <w:bookmarkEnd w:id="230"/>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37"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37"/>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4A80FF4" w14:textId="77777777" w:rsidR="00393174" w:rsidRPr="003541C3" w:rsidRDefault="00393174" w:rsidP="00393174">
      <w:pPr>
        <w:pStyle w:val="B2"/>
        <w:rPr>
          <w:ins w:id="238" w:author="CR#1733r1" w:date="2024-03-30T11:15:00Z"/>
        </w:rPr>
      </w:pPr>
      <w:ins w:id="239" w:author="CR#1733r1" w:date="2024-03-30T11:15:00Z">
        <w:r w:rsidRPr="003541C3">
          <w:rPr>
            <w:lang w:eastAsia="ko-KR"/>
          </w:rPr>
          <w:t>2&gt;</w:t>
        </w:r>
        <w:r w:rsidRPr="003541C3">
          <w:rPr>
            <w:lang w:eastAsia="ko-KR"/>
          </w:rPr>
          <w:tab/>
        </w:r>
        <w:r>
          <w:rPr>
            <w:lang w:eastAsia="ko-KR"/>
          </w:rPr>
          <w:t xml:space="preserve">else </w:t>
        </w:r>
        <w:r w:rsidRPr="003541C3">
          <w:rPr>
            <w:lang w:eastAsia="ko-KR"/>
          </w:rPr>
          <w:t xml:space="preserve">if </w:t>
        </w:r>
        <w:r w:rsidRPr="003541C3">
          <w:t xml:space="preserve">the Random Access procedure is initiated by PDCCH order </w:t>
        </w:r>
        <w:r>
          <w:t>for an LTM candidate cell</w:t>
        </w:r>
        <w:r w:rsidRPr="003541C3">
          <w:t>:</w:t>
        </w:r>
      </w:ins>
    </w:p>
    <w:p w14:paraId="0E78B565" w14:textId="77777777" w:rsidR="00393174" w:rsidRPr="003541C3" w:rsidRDefault="00393174" w:rsidP="00393174">
      <w:pPr>
        <w:pStyle w:val="B3"/>
        <w:rPr>
          <w:ins w:id="240" w:author="CR#1733r1" w:date="2024-03-30T11:15:00Z"/>
        </w:rPr>
      </w:pPr>
      <w:ins w:id="241" w:author="CR#1733r1" w:date="2024-03-30T11:15:00Z">
        <w:r w:rsidRPr="003541C3">
          <w:rPr>
            <w:lang w:eastAsia="ko-KR"/>
          </w:rPr>
          <w:t>3&gt;</w:t>
        </w:r>
        <w:r w:rsidRPr="003541C3">
          <w:rPr>
            <w:lang w:eastAsia="ko-KR"/>
          </w:rPr>
          <w:tab/>
        </w:r>
        <w:r w:rsidRPr="003541C3">
          <w:t xml:space="preserve">select the set of Random Access resources corresponding to </w:t>
        </w:r>
        <w:r w:rsidRPr="00951F02">
          <w:rPr>
            <w:rFonts w:eastAsia="SimSun"/>
            <w:lang w:eastAsia="en-US"/>
          </w:rPr>
          <w:t xml:space="preserve">the </w:t>
        </w:r>
        <w:r w:rsidRPr="00951F02">
          <w:rPr>
            <w:lang w:eastAsia="zh-CN"/>
          </w:rPr>
          <w:t xml:space="preserve">field </w:t>
        </w:r>
        <w:r w:rsidRPr="00951F02">
          <w:rPr>
            <w:i/>
            <w:iCs/>
            <w:lang w:eastAsia="zh-CN"/>
          </w:rPr>
          <w:t xml:space="preserve">Cell indicator </w:t>
        </w:r>
        <w:r w:rsidRPr="00951F02">
          <w:rPr>
            <w:iCs/>
            <w:lang w:eastAsia="zh-CN"/>
          </w:rPr>
          <w:t>in PDCCH order</w:t>
        </w:r>
        <w:r w:rsidRPr="003541C3">
          <w:t>.</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42"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42"/>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43"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43"/>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44"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44"/>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45" w:name="_Toc155999608"/>
      <w:r w:rsidRPr="003541C3">
        <w:rPr>
          <w:rFonts w:eastAsia="Malgun Gothic"/>
          <w:lang w:eastAsia="ko-KR"/>
        </w:rPr>
        <w:t>5.1.1e</w:t>
      </w:r>
      <w:r w:rsidRPr="003541C3">
        <w:rPr>
          <w:rFonts w:eastAsia="Malgun Gothic"/>
          <w:lang w:eastAsia="ko-KR"/>
        </w:rPr>
        <w:tab/>
        <w:t>Selection of Msg1 repetition for SI request</w:t>
      </w:r>
      <w:bookmarkEnd w:id="245"/>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46" w:name="_Toc155999609"/>
      <w:r w:rsidRPr="003541C3">
        <w:rPr>
          <w:lang w:eastAsia="ko-KR"/>
        </w:rPr>
        <w:t>5.1.2</w:t>
      </w:r>
      <w:r w:rsidRPr="003541C3">
        <w:rPr>
          <w:lang w:eastAsia="ko-KR"/>
        </w:rPr>
        <w:tab/>
        <w:t>Random Access Resource selection</w:t>
      </w:r>
      <w:bookmarkEnd w:id="224"/>
      <w:bookmarkEnd w:id="225"/>
      <w:bookmarkEnd w:id="226"/>
      <w:bookmarkEnd w:id="227"/>
      <w:bookmarkEnd w:id="228"/>
      <w:bookmarkEnd w:id="246"/>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5632FC42"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47" w:author="CR#1733r1" w:date="2024-03-30T11:16:00Z">
        <w:r w:rsidR="00393174">
          <w:rPr>
            <w:lang w:eastAsia="ko-KR"/>
          </w:rPr>
          <w:t xml:space="preserve"> </w:t>
        </w:r>
        <w:r w:rsidR="00393174" w:rsidRPr="003541C3">
          <w:rPr>
            <w:lang w:eastAsia="ko-KR"/>
          </w:rPr>
          <w:t xml:space="preserve">and the signalled SSB with SS-RSRP above </w:t>
        </w:r>
        <w:r w:rsidR="00393174" w:rsidRPr="003541C3">
          <w:rPr>
            <w:i/>
            <w:lang w:eastAsia="ko-KR"/>
          </w:rPr>
          <w:t>rsrp-ThresholdSSB</w:t>
        </w:r>
        <w:r w:rsidR="00393174" w:rsidRPr="003541C3">
          <w:rPr>
            <w:lang w:eastAsia="ko-KR"/>
          </w:rPr>
          <w:t xml:space="preserve"> is available</w:t>
        </w:r>
      </w:ins>
      <w:r w:rsidRPr="003541C3">
        <w:rPr>
          <w:lang w:eastAsia="ko-KR"/>
        </w:rPr>
        <w:t>:</w:t>
      </w:r>
    </w:p>
    <w:p w14:paraId="08789D98" w14:textId="626F5185"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48" w:author="CR#1733r1" w:date="2024-03-30T11:16:00Z">
        <w:r w:rsidR="00393174" w:rsidRPr="003541C3">
          <w:rPr>
            <w:lang w:eastAsia="ko-KR"/>
          </w:rPr>
          <w:t xml:space="preserve">signalled </w:t>
        </w:r>
      </w:ins>
      <w:del w:id="249" w:author="CR#1733r1" w:date="2024-03-30T11:16:00Z">
        <w:r w:rsidRPr="003541C3" w:rsidDel="00393174">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lastRenderedPageBreak/>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227CF92"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w:t>
      </w:r>
      <w:ins w:id="250" w:author="CR#1779r1" w:date="2024-03-30T18:50:00Z">
        <w:r w:rsidR="00597A42">
          <w:rPr>
            <w:lang w:eastAsia="ko-KR"/>
          </w:rPr>
          <w:t>sets of</w:t>
        </w:r>
      </w:ins>
      <w:del w:id="251" w:author="CR#1779r1" w:date="2024-03-30T18:50:00Z">
        <w:r w:rsidRPr="003541C3" w:rsidDel="00597A42">
          <w:rPr>
            <w:lang w:eastAsia="ko-KR"/>
          </w:rPr>
          <w:delText>the consecutive</w:delText>
        </w:r>
      </w:del>
      <w:r w:rsidRPr="003541C3">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2"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6B781A83"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53"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54"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55" w:name="_Toc37296178"/>
      <w:bookmarkStart w:id="256" w:name="_Toc46490304"/>
      <w:bookmarkStart w:id="257" w:name="_Toc52751999"/>
      <w:bookmarkStart w:id="258" w:name="_Toc52796461"/>
      <w:bookmarkStart w:id="259"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55"/>
      <w:bookmarkEnd w:id="256"/>
      <w:bookmarkEnd w:id="257"/>
      <w:bookmarkEnd w:id="258"/>
      <w:bookmarkEnd w:id="259"/>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60"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1"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60"/>
    <w:bookmarkEnd w:id="261"/>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2412561C"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62"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63"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lastRenderedPageBreak/>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64" w:name="_Toc37296179"/>
      <w:bookmarkStart w:id="265" w:name="_Toc46490305"/>
      <w:bookmarkStart w:id="266" w:name="_Toc52752000"/>
      <w:bookmarkStart w:id="267" w:name="_Toc52796462"/>
      <w:bookmarkStart w:id="268" w:name="_Toc155999611"/>
      <w:r w:rsidRPr="003541C3">
        <w:rPr>
          <w:lang w:eastAsia="ko-KR"/>
        </w:rPr>
        <w:t>5.1.3</w:t>
      </w:r>
      <w:r w:rsidRPr="003541C3">
        <w:rPr>
          <w:lang w:eastAsia="ko-KR"/>
        </w:rPr>
        <w:tab/>
        <w:t>Random Access Preamble transmission</w:t>
      </w:r>
      <w:bookmarkEnd w:id="252"/>
      <w:bookmarkEnd w:id="264"/>
      <w:bookmarkEnd w:id="265"/>
      <w:bookmarkEnd w:id="266"/>
      <w:bookmarkEnd w:id="267"/>
      <w:bookmarkEnd w:id="268"/>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393174">
        <w:rPr>
          <w:i/>
          <w:iCs/>
          <w:lang w:eastAsia="ko-KR"/>
          <w:rPrChange w:id="269" w:author="CR#1733r1" w:date="2024-03-30T11:17: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del w:id="270" w:author="Draft_v3" w:date="2024-04-02T14:26:00Z">
        <w:r w:rsidR="00C5390F" w:rsidRPr="003541C3" w:rsidDel="008C39BD">
          <w:rPr>
            <w:rStyle w:val="CommentReference"/>
          </w:rPr>
          <w:delText xml:space="preserve"> </w:delText>
        </w:r>
      </w:del>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lastRenderedPageBreak/>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71" w:name="_Toc37296180"/>
      <w:bookmarkStart w:id="272" w:name="_Toc46490306"/>
      <w:bookmarkStart w:id="273" w:name="_Toc52752001"/>
      <w:bookmarkStart w:id="274" w:name="_Toc52796463"/>
      <w:bookmarkStart w:id="275" w:name="_Toc155999612"/>
      <w:bookmarkStart w:id="276"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71"/>
      <w:bookmarkEnd w:id="272"/>
      <w:bookmarkEnd w:id="273"/>
      <w:bookmarkEnd w:id="274"/>
      <w:bookmarkEnd w:id="275"/>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lastRenderedPageBreak/>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lastRenderedPageBreak/>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77" w:name="_Toc37296181"/>
      <w:bookmarkStart w:id="278" w:name="_Toc46490307"/>
      <w:bookmarkStart w:id="279" w:name="_Toc52752002"/>
      <w:bookmarkStart w:id="280" w:name="_Toc52796464"/>
      <w:bookmarkStart w:id="281" w:name="_Toc155999613"/>
      <w:r w:rsidRPr="003541C3">
        <w:rPr>
          <w:lang w:eastAsia="ko-KR"/>
        </w:rPr>
        <w:t>5.1.4</w:t>
      </w:r>
      <w:r w:rsidRPr="003541C3">
        <w:rPr>
          <w:lang w:eastAsia="ko-KR"/>
        </w:rPr>
        <w:tab/>
        <w:t>Random Access Response reception</w:t>
      </w:r>
      <w:bookmarkEnd w:id="276"/>
      <w:bookmarkEnd w:id="277"/>
      <w:bookmarkEnd w:id="278"/>
      <w:bookmarkEnd w:id="279"/>
      <w:bookmarkEnd w:id="280"/>
      <w:bookmarkEnd w:id="281"/>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25DC7E68" w14:textId="2914A3A5" w:rsidR="00597A42" w:rsidRDefault="00597A42" w:rsidP="00597A42">
      <w:pPr>
        <w:pStyle w:val="B3"/>
        <w:rPr>
          <w:ins w:id="282" w:author="CR#1779r1" w:date="2024-03-30T18:50:00Z"/>
          <w:rFonts w:eastAsia="DengXian"/>
          <w:lang w:eastAsia="zh-CN"/>
        </w:rPr>
      </w:pPr>
      <w:ins w:id="283" w:author="CR#1779r1" w:date="2024-03-30T18:50:00Z">
        <w:r>
          <w:rPr>
            <w:rFonts w:eastAsia="DengXian"/>
            <w:lang w:eastAsia="zh-CN"/>
          </w:rPr>
          <w:t>3&gt;</w:t>
        </w:r>
        <w:r>
          <w:rPr>
            <w:rFonts w:eastAsia="DengXian"/>
            <w:lang w:eastAsia="zh-CN"/>
          </w:rPr>
          <w:tab/>
          <w:t>if the Random Access Preamble is transmitted with repetitions:</w:t>
        </w:r>
      </w:ins>
    </w:p>
    <w:p w14:paraId="16EA3480" w14:textId="77777777" w:rsidR="00597A42" w:rsidRPr="003541C3" w:rsidRDefault="00597A42" w:rsidP="00597A42">
      <w:pPr>
        <w:pStyle w:val="B4"/>
        <w:rPr>
          <w:ins w:id="284" w:author="CR#1779r1" w:date="2024-03-30T18:50:00Z"/>
          <w:lang w:eastAsia="ko-KR"/>
        </w:rPr>
      </w:pPr>
      <w:ins w:id="285" w:author="CR#1779r1" w:date="2024-03-30T18:50:00Z">
        <w:r>
          <w:rPr>
            <w:lang w:eastAsia="ko-KR"/>
          </w:rPr>
          <w:t>4</w:t>
        </w:r>
        <w:r w:rsidRPr="003541C3">
          <w:rPr>
            <w:lang w:eastAsia="ko-KR"/>
          </w:rPr>
          <w:t>&gt;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PDCCH occasion from the end of all repetitions of the Random Access Preamble transmission as specified in TS 38.213 [6].</w:t>
        </w:r>
      </w:ins>
    </w:p>
    <w:p w14:paraId="31ECC860" w14:textId="77777777" w:rsidR="00597A42" w:rsidRPr="003541C3" w:rsidRDefault="00597A42" w:rsidP="00597A42">
      <w:pPr>
        <w:pStyle w:val="B3"/>
        <w:rPr>
          <w:ins w:id="286" w:author="CR#1779r1" w:date="2024-03-30T18:50:00Z"/>
          <w:lang w:eastAsia="ko-KR"/>
        </w:rPr>
      </w:pPr>
      <w:ins w:id="287" w:author="CR#1779r1" w:date="2024-03-30T18:50:00Z">
        <w:r w:rsidRPr="003541C3">
          <w:rPr>
            <w:lang w:eastAsia="ko-KR"/>
          </w:rPr>
          <w:t>3&gt;</w:t>
        </w:r>
        <w:r w:rsidRPr="003541C3">
          <w:rPr>
            <w:lang w:eastAsia="ko-KR"/>
          </w:rPr>
          <w:tab/>
          <w:t>else:</w:t>
        </w:r>
      </w:ins>
    </w:p>
    <w:p w14:paraId="18700EE5" w14:textId="61B85FDE" w:rsidR="00B47D61" w:rsidRPr="003541C3" w:rsidRDefault="00597A42">
      <w:pPr>
        <w:pStyle w:val="B4"/>
        <w:rPr>
          <w:lang w:eastAsia="ko-KR"/>
        </w:rPr>
        <w:pPrChange w:id="288" w:author="CR#1779r1" w:date="2024-03-30T18:50:00Z">
          <w:pPr>
            <w:pStyle w:val="B3"/>
          </w:pPr>
        </w:pPrChange>
      </w:pPr>
      <w:ins w:id="289" w:author="CR#1779r1" w:date="2024-03-30T18:50:00Z">
        <w:r>
          <w:rPr>
            <w:lang w:eastAsia="ko-KR"/>
          </w:rPr>
          <w:t>4</w:t>
        </w:r>
      </w:ins>
      <w:del w:id="290" w:author="CR#1779r1" w:date="2024-03-30T18:50:00Z">
        <w:r w:rsidR="00B47D61" w:rsidRPr="003541C3" w:rsidDel="00597A42">
          <w:rPr>
            <w:lang w:eastAsia="ko-KR"/>
          </w:rPr>
          <w:delText>3</w:delText>
        </w:r>
      </w:del>
      <w:r w:rsidR="00B47D61" w:rsidRPr="003541C3">
        <w:rPr>
          <w:lang w:eastAsia="ko-KR"/>
        </w:rPr>
        <w:t>&gt;</w:t>
      </w:r>
      <w:r w:rsidR="00B47D61" w:rsidRPr="003541C3">
        <w:rPr>
          <w:lang w:eastAsia="ko-KR"/>
        </w:rPr>
        <w:tab/>
        <w:t xml:space="preserve">start the </w:t>
      </w:r>
      <w:r w:rsidR="00B47D61" w:rsidRPr="003541C3">
        <w:rPr>
          <w:i/>
          <w:iCs/>
          <w:lang w:eastAsia="ko-KR"/>
        </w:rPr>
        <w:t>ra-ResponseWindow</w:t>
      </w:r>
      <w:r w:rsidR="00B47D61" w:rsidRPr="003541C3">
        <w:rPr>
          <w:lang w:eastAsia="ko-KR"/>
        </w:rPr>
        <w:t xml:space="preserve"> configured in </w:t>
      </w:r>
      <w:r w:rsidR="00B47D61" w:rsidRPr="003541C3">
        <w:rPr>
          <w:i/>
          <w:iCs/>
          <w:lang w:eastAsia="ko-KR"/>
        </w:rPr>
        <w:t>RACH-ConfigCommon</w:t>
      </w:r>
      <w:r w:rsidR="00B47D61"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lastRenderedPageBreak/>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91" w:name="_Toc37296182"/>
      <w:bookmarkStart w:id="292" w:name="_Toc46490308"/>
      <w:bookmarkStart w:id="293" w:name="_Toc52752003"/>
      <w:bookmarkStart w:id="294" w:name="_Toc52796465"/>
      <w:bookmarkStart w:id="295" w:name="_Toc155999614"/>
      <w:bookmarkStart w:id="296"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91"/>
      <w:bookmarkEnd w:id="292"/>
      <w:bookmarkEnd w:id="293"/>
      <w:bookmarkEnd w:id="294"/>
      <w:bookmarkEnd w:id="295"/>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DFB0E71"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ins w:id="297" w:author="CR#1712r2" w:date="2024-03-30T10:57:00Z">
        <w:r w:rsidR="003E6963">
          <w:rPr>
            <w:lang w:eastAsia="ko-KR"/>
          </w:rPr>
          <w:t>; or</w:t>
        </w:r>
      </w:ins>
      <w:del w:id="298" w:author="CR#1712r2" w:date="2024-03-30T10:57:00Z">
        <w:r w:rsidRPr="003541C3" w:rsidDel="003E6963">
          <w:rPr>
            <w:lang w:eastAsia="ko-KR"/>
          </w:rPr>
          <w:delText>:</w:delText>
        </w:r>
      </w:del>
    </w:p>
    <w:p w14:paraId="5187C2AF" w14:textId="4F818A98" w:rsidR="003E6963" w:rsidRDefault="003E6963">
      <w:pPr>
        <w:pStyle w:val="B3"/>
        <w:rPr>
          <w:ins w:id="299" w:author="CR#1712r2" w:date="2024-03-30T10:57:00Z"/>
          <w:rFonts w:eastAsiaTheme="minorHAnsi"/>
          <w:lang w:val="en-US" w:eastAsia="ko-KR"/>
        </w:rPr>
        <w:pPrChange w:id="300" w:author="CR#1712r2" w:date="2024-03-30T10:57:00Z">
          <w:pPr>
            <w:pStyle w:val="B4"/>
          </w:pPr>
        </w:pPrChange>
      </w:pPr>
      <w:ins w:id="301" w:author="CR#1712r2" w:date="2024-03-30T10:57:00Z">
        <w:r w:rsidRPr="00E564F8">
          <w:rPr>
            <w:lang w:eastAsia="ko-KR"/>
          </w:rPr>
          <w:t>3&gt;</w:t>
        </w:r>
      </w:ins>
      <w:ins w:id="302" w:author="CR#1712r2" w:date="2024-03-30T10:58:00Z">
        <w:r>
          <w:rPr>
            <w:lang w:eastAsia="ko-KR"/>
          </w:rPr>
          <w:tab/>
        </w:r>
      </w:ins>
      <w:ins w:id="303" w:author="CR#1712r2" w:date="2024-03-30T10:57:00Z">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ins>
    </w:p>
    <w:p w14:paraId="02FF1F98" w14:textId="30FF69BA"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lastRenderedPageBreak/>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304"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lastRenderedPageBreak/>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304"/>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305" w:name="_Toc37296183"/>
      <w:bookmarkStart w:id="306" w:name="_Toc46490309"/>
      <w:bookmarkStart w:id="307" w:name="_Toc52752004"/>
      <w:bookmarkStart w:id="308" w:name="_Toc52796466"/>
      <w:bookmarkStart w:id="309" w:name="_Toc155999615"/>
      <w:r w:rsidRPr="003541C3">
        <w:rPr>
          <w:lang w:eastAsia="ko-KR"/>
        </w:rPr>
        <w:t>5.1.5</w:t>
      </w:r>
      <w:r w:rsidRPr="003541C3">
        <w:rPr>
          <w:lang w:eastAsia="ko-KR"/>
        </w:rPr>
        <w:tab/>
        <w:t>Contention Resolution</w:t>
      </w:r>
      <w:bookmarkEnd w:id="296"/>
      <w:bookmarkEnd w:id="305"/>
      <w:bookmarkEnd w:id="306"/>
      <w:bookmarkEnd w:id="307"/>
      <w:bookmarkEnd w:id="308"/>
      <w:bookmarkEnd w:id="309"/>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45426A0C" w14:textId="0DC353D3" w:rsidR="003E6963" w:rsidRPr="00690736" w:rsidRDefault="003E6963" w:rsidP="003E6963">
      <w:pPr>
        <w:pStyle w:val="B3"/>
        <w:rPr>
          <w:ins w:id="310" w:author="CR#1712r2" w:date="2024-03-30T10:58:00Z"/>
          <w:lang w:eastAsia="ko-KR"/>
        </w:rPr>
      </w:pPr>
      <w:ins w:id="311" w:author="CR#1712r2" w:date="2024-03-30T10:58:00Z">
        <w:r w:rsidRPr="00E564F8">
          <w:rPr>
            <w:lang w:eastAsia="ko-KR"/>
          </w:rPr>
          <w:t>3&gt;</w:t>
        </w:r>
        <w:r>
          <w:rPr>
            <w:lang w:eastAsia="ko-KR"/>
          </w:rPr>
          <w:tab/>
        </w:r>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r>
          <w:rPr>
            <w:rFonts w:eastAsiaTheme="minorHAnsi"/>
            <w:lang w:val="en-US" w:eastAsia="ko-KR"/>
          </w:rPr>
          <w:t>; or</w:t>
        </w:r>
      </w:ins>
    </w:p>
    <w:p w14:paraId="3CDB76E0" w14:textId="77777777" w:rsidR="000D76D9" w:rsidRPr="003541C3" w:rsidRDefault="000D76D9" w:rsidP="00411627">
      <w:pPr>
        <w:pStyle w:val="B3"/>
        <w:rPr>
          <w:lang w:eastAsia="ko-KR"/>
        </w:rPr>
      </w:pPr>
      <w:r w:rsidRPr="003541C3">
        <w:rPr>
          <w:lang w:eastAsia="ko-KR"/>
        </w:rPr>
        <w:lastRenderedPageBreak/>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312"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313" w:name="_Toc37296184"/>
      <w:bookmarkStart w:id="314" w:name="_Toc46490310"/>
      <w:bookmarkStart w:id="315" w:name="_Toc52752005"/>
      <w:bookmarkStart w:id="316" w:name="_Toc52796467"/>
      <w:bookmarkStart w:id="317" w:name="_Toc155999616"/>
      <w:r w:rsidRPr="003541C3">
        <w:rPr>
          <w:lang w:eastAsia="ko-KR"/>
        </w:rPr>
        <w:t>5.1.6</w:t>
      </w:r>
      <w:r w:rsidRPr="003541C3">
        <w:rPr>
          <w:lang w:eastAsia="ko-KR"/>
        </w:rPr>
        <w:tab/>
        <w:t>Completion of the Random Access procedure</w:t>
      </w:r>
      <w:bookmarkEnd w:id="312"/>
      <w:bookmarkEnd w:id="313"/>
      <w:bookmarkEnd w:id="314"/>
      <w:bookmarkEnd w:id="315"/>
      <w:bookmarkEnd w:id="316"/>
      <w:bookmarkEnd w:id="317"/>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318" w:name="_Toc29239826"/>
      <w:bookmarkStart w:id="319" w:name="_Toc37296185"/>
      <w:bookmarkStart w:id="320" w:name="_Toc46490311"/>
      <w:bookmarkStart w:id="321" w:name="_Toc52752006"/>
      <w:bookmarkStart w:id="322" w:name="_Toc52796468"/>
      <w:bookmarkStart w:id="323" w:name="_Toc155999617"/>
      <w:r w:rsidRPr="003541C3">
        <w:rPr>
          <w:lang w:eastAsia="ko-KR"/>
        </w:rPr>
        <w:t>5.2</w:t>
      </w:r>
      <w:r w:rsidRPr="003541C3">
        <w:rPr>
          <w:lang w:eastAsia="ko-KR"/>
        </w:rPr>
        <w:tab/>
        <w:t>Maintenance of Uplink Time Alignment</w:t>
      </w:r>
      <w:bookmarkEnd w:id="318"/>
      <w:bookmarkEnd w:id="319"/>
      <w:bookmarkEnd w:id="320"/>
      <w:bookmarkEnd w:id="321"/>
      <w:bookmarkEnd w:id="322"/>
      <w:bookmarkEnd w:id="323"/>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06D65D15"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ins w:id="324" w:author="CR#1739r1" w:date="2024-03-30T17:55:00Z">
        <w:r w:rsidR="00997D1A">
          <w:rPr>
            <w:rFonts w:eastAsia="DengXian"/>
            <w:i/>
            <w:lang w:eastAsia="zh-CN"/>
          </w:rPr>
          <w:t>inactivePosSRS-ValidityAreaTAT</w:t>
        </w:r>
      </w:ins>
      <w:del w:id="325" w:author="CR#1739r1" w:date="2024-03-30T17:55:00Z">
        <w:r w:rsidRPr="003541C3" w:rsidDel="00997D1A">
          <w:rPr>
            <w:rFonts w:eastAsia="DengXian"/>
            <w:i/>
            <w:lang w:eastAsia="zh-CN"/>
          </w:rPr>
          <w:delText>srs-ValidityAreaTimeAlignmentTimer</w:delText>
        </w:r>
      </w:del>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13FD0472"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26" w:author="CR#1739r1" w:date="2024-03-30T17:56:00Z">
        <w:r w:rsidR="00997D1A">
          <w:rPr>
            <w:rFonts w:eastAsia="DengXian"/>
            <w:i/>
            <w:lang w:eastAsia="zh-CN"/>
          </w:rPr>
          <w:t>inactivePosSRS-ValidityAreaTAT</w:t>
        </w:r>
      </w:ins>
      <w:del w:id="327" w:author="CR#1739r1" w:date="2024-03-30T17:56:00Z">
        <w:r w:rsidRPr="003541C3" w:rsidDel="00997D1A">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lastRenderedPageBreak/>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lastRenderedPageBreak/>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2418B422"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ins w:id="328" w:author="CR#1739r1" w:date="2024-03-30T17:57:00Z">
        <w:r w:rsidR="00997D1A">
          <w:rPr>
            <w:rFonts w:eastAsia="DengXian"/>
            <w:i/>
            <w:lang w:eastAsia="zh-CN"/>
          </w:rPr>
          <w:t>inactivePosSRS-ValidityAreaTAT</w:t>
        </w:r>
      </w:ins>
      <w:del w:id="329" w:author="CR#1739r1" w:date="2024-03-30T17:57:00Z">
        <w:r w:rsidRPr="003541C3" w:rsidDel="00997D1A">
          <w:rPr>
            <w:rFonts w:eastAsia="DengXian"/>
            <w:i/>
            <w:lang w:eastAsia="zh-CN"/>
          </w:rPr>
          <w:delText>srs-ValidityAreaTimeAlignmentTimer</w:delText>
        </w:r>
      </w:del>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269C6E0A"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30" w:author="CR#1739r1" w:date="2024-03-30T17:57:00Z">
        <w:r w:rsidR="005A663D">
          <w:rPr>
            <w:rFonts w:eastAsia="DengXian"/>
            <w:i/>
            <w:lang w:eastAsia="zh-CN"/>
          </w:rPr>
          <w:t>inactivePosSRS-ValidityAreaTAT</w:t>
        </w:r>
      </w:ins>
      <w:del w:id="331" w:author="CR#1739r1" w:date="2024-03-30T17:57:00Z">
        <w:r w:rsidRPr="003541C3" w:rsidDel="005A663D">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lastRenderedPageBreak/>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1ABA0E41"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ins w:id="332" w:author="CR#1739r1" w:date="2024-03-30T17:57:00Z">
        <w:r w:rsidR="005A663D">
          <w:rPr>
            <w:rFonts w:eastAsia="DengXian"/>
            <w:i/>
            <w:lang w:eastAsia="zh-CN"/>
          </w:rPr>
          <w:t>inactivePosSRS-ValidityAreaTAT</w:t>
        </w:r>
      </w:ins>
      <w:del w:id="333" w:author="CR#1739r1" w:date="2024-03-30T17:57:00Z">
        <w:r w:rsidRPr="003541C3" w:rsidDel="005A663D">
          <w:rPr>
            <w:rFonts w:eastAsia="DengXian"/>
            <w:i/>
            <w:lang w:eastAsia="zh-CN"/>
          </w:rPr>
          <w:delText>srs-ValidityArea-TimerAlignmentTimer</w:delText>
        </w:r>
      </w:del>
      <w:r w:rsidRPr="003541C3">
        <w:rPr>
          <w:lang w:eastAsia="ko-KR"/>
        </w:rPr>
        <w:t>:</w:t>
      </w:r>
    </w:p>
    <w:p w14:paraId="4C65A3A5" w14:textId="67EDC04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ins w:id="334" w:author="CR#1739r1" w:date="2024-03-30T17:57:00Z">
        <w:r w:rsidR="005A663D">
          <w:rPr>
            <w:rFonts w:eastAsia="DengXian"/>
            <w:i/>
            <w:lang w:eastAsia="zh-CN"/>
          </w:rPr>
          <w:t>inactivePosSRS-ValidityAreaTAT</w:t>
        </w:r>
      </w:ins>
      <w:del w:id="335" w:author="CR#1739r1" w:date="2024-03-30T17:57:00Z">
        <w:r w:rsidRPr="003541C3" w:rsidDel="005A663D">
          <w:rPr>
            <w:rFonts w:eastAsia="DengXian"/>
            <w:i/>
            <w:iCs/>
            <w:lang w:eastAsia="zh-CN"/>
          </w:rPr>
          <w:delText>srs-ValidityArea-TimerAlignmentTimer</w:delText>
        </w:r>
      </w:del>
      <w:r w:rsidRPr="003541C3">
        <w:rPr>
          <w:lang w:eastAsia="ko-KR"/>
        </w:rPr>
        <w:t>.</w:t>
      </w:r>
    </w:p>
    <w:p w14:paraId="7243CB14" w14:textId="73C41C2D"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ins w:id="336" w:author="CR#1739r1" w:date="2024-03-30T17:58:00Z">
        <w:r w:rsidR="005A663D">
          <w:rPr>
            <w:rFonts w:eastAsia="DengXian"/>
            <w:i/>
            <w:lang w:eastAsia="zh-CN"/>
          </w:rPr>
          <w:t>inactivePosSRS-ValidityAreaTAT</w:t>
        </w:r>
      </w:ins>
      <w:del w:id="337" w:author="CR#1739r1" w:date="2024-03-30T17:58:00Z">
        <w:r w:rsidRPr="003541C3" w:rsidDel="005A663D">
          <w:rPr>
            <w:rFonts w:eastAsia="DengXian"/>
            <w:i/>
            <w:lang w:eastAsia="zh-CN"/>
          </w:rPr>
          <w:delText>srs-ValidityArea-TimerAlignmentTimer</w:delText>
        </w:r>
      </w:del>
      <w:r w:rsidRPr="003541C3">
        <w:rPr>
          <w:lang w:eastAsia="ko-KR"/>
        </w:rPr>
        <w:t>:</w:t>
      </w:r>
    </w:p>
    <w:p w14:paraId="2DD2ABD0" w14:textId="73187E0C"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w:t>
      </w:r>
      <w:ins w:id="338" w:author="CR#1739r1" w:date="2024-03-30T17:58:00Z">
        <w:r w:rsidR="005A663D">
          <w:rPr>
            <w:rFonts w:eastAsia="DengXian"/>
            <w:i/>
            <w:lang w:eastAsia="zh-CN"/>
          </w:rPr>
          <w:t>inactivePosSRS-ValidityAreaTAT</w:t>
        </w:r>
      </w:ins>
      <w:del w:id="339" w:author="CR#1739r1" w:date="2024-03-30T17:58:00Z">
        <w:r w:rsidRPr="003541C3" w:rsidDel="005A663D">
          <w:rPr>
            <w:rFonts w:eastAsia="DengXian"/>
            <w:i/>
            <w:iCs/>
            <w:lang w:eastAsia="zh-CN"/>
          </w:rPr>
          <w:delText>srs-ValidityArea-TimerAlignmentTimer</w:delText>
        </w:r>
      </w:del>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194BA5F0"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40" w:author="CR#1733r1" w:date="2024-03-30T11:19:00Z">
        <w:r w:rsidRPr="003541C3" w:rsidDel="00393174">
          <w:rPr>
            <w:noProof/>
            <w:lang w:eastAsia="ko-KR"/>
          </w:rPr>
          <w:delText xml:space="preserve">including a </w:delText>
        </w:r>
        <w:r w:rsidRPr="003541C3" w:rsidDel="00393174">
          <w:rPr>
            <w:noProof/>
          </w:rPr>
          <w:delText xml:space="preserve">Timing Advance Command </w:delText>
        </w:r>
      </w:del>
      <w:r w:rsidRPr="003541C3">
        <w:rPr>
          <w:noProof/>
        </w:rPr>
        <w:t>is received</w:t>
      </w:r>
      <w:ins w:id="341" w:author="CR#1733r1" w:date="2024-03-30T11:19:00Z">
        <w:r w:rsidR="00393174">
          <w:rPr>
            <w:noProof/>
          </w:rPr>
          <w:t xml:space="preserve"> and the </w:t>
        </w:r>
        <w:r w:rsidR="00393174" w:rsidRPr="003541C3">
          <w:rPr>
            <w:noProof/>
          </w:rPr>
          <w:t>Timing Advance Command</w:t>
        </w:r>
        <w:r w:rsidR="00393174">
          <w:rPr>
            <w:noProof/>
          </w:rPr>
          <w:t xml:space="preserve"> is</w:t>
        </w:r>
        <w:r w:rsidR="00393174">
          <w:t xml:space="preserve"> not set as FFF</w:t>
        </w:r>
      </w:ins>
      <w:r w:rsidRPr="003541C3">
        <w:rPr>
          <w:noProof/>
          <w:lang w:eastAsia="ko-KR"/>
        </w:rPr>
        <w:t>:</w:t>
      </w:r>
    </w:p>
    <w:p w14:paraId="4869BD62" w14:textId="6977AC12"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ins w:id="342" w:author="CR#1733r1" w:date="2024-03-30T11:19:00Z">
        <w:r w:rsidR="00393174" w:rsidRPr="00A16371">
          <w:rPr>
            <w:noProof/>
          </w:rPr>
          <w:t xml:space="preserve"> </w:t>
        </w:r>
        <w:r w:rsidR="00393174">
          <w:rPr>
            <w:noProof/>
          </w:rPr>
          <w:t xml:space="preserve">indicated by the </w:t>
        </w:r>
        <w:r w:rsidR="00393174" w:rsidRPr="003541C3">
          <w:rPr>
            <w:noProof/>
          </w:rPr>
          <w:t>LTM Cell Switch Command MAC CE</w:t>
        </w:r>
      </w:ins>
      <w:r w:rsidRPr="003541C3">
        <w:rPr>
          <w:noProof/>
        </w:rPr>
        <w:t>;</w:t>
      </w:r>
    </w:p>
    <w:p w14:paraId="1B933FDB" w14:textId="1312EE1F"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343" w:author="CR#1733r1" w:date="2024-03-30T11:20:00Z">
        <w:r w:rsidR="00393174" w:rsidRPr="00A16371">
          <w:rPr>
            <w:noProof/>
          </w:rPr>
          <w:t xml:space="preserve"> </w:t>
        </w:r>
        <w:r w:rsidR="00393174">
          <w:rPr>
            <w:noProof/>
          </w:rPr>
          <w:t>indicated by</w:t>
        </w:r>
        <w:r w:rsidR="00393174" w:rsidRPr="003541C3">
          <w:rPr>
            <w:noProof/>
          </w:rPr>
          <w:t xml:space="preserve"> LTM Cell Switch Command MAC CE</w:t>
        </w:r>
      </w:ins>
      <w:r w:rsidR="00732BD8" w:rsidRPr="003541C3">
        <w:rPr>
          <w:noProof/>
          <w:lang w:eastAsia="ko-KR"/>
        </w:rPr>
        <w:t>.</w:t>
      </w:r>
    </w:p>
    <w:p w14:paraId="7B057392" w14:textId="3042E8DA"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44" w:author="CR#1733r1" w:date="2024-03-30T11:20:00Z">
        <w:r w:rsidR="00393174">
          <w:rPr>
            <w:noProof/>
          </w:rPr>
          <w:t xml:space="preserve">, and the </w:t>
        </w:r>
        <w:r w:rsidR="00393174" w:rsidRPr="003541C3">
          <w:rPr>
            <w:noProof/>
          </w:rPr>
          <w:t>Timing Advance Command</w:t>
        </w:r>
        <w:r w:rsidR="00393174">
          <w:t xml:space="preserve"> is set as FFF,</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2D51F8C9" w14:textId="77777777" w:rsidR="00F948C5" w:rsidRDefault="00411627" w:rsidP="00642875">
      <w:pPr>
        <w:pStyle w:val="B2"/>
        <w:rPr>
          <w:ins w:id="345" w:author="CR#1789r1" w:date="2024-03-30T22:26:00Z"/>
          <w:noProof/>
        </w:rPr>
      </w:pPr>
      <w:r w:rsidRPr="003541C3">
        <w:rPr>
          <w:noProof/>
          <w:lang w:eastAsia="ko-KR"/>
        </w:rPr>
        <w:t>2&gt;</w:t>
      </w:r>
      <w:r w:rsidRPr="003541C3">
        <w:rPr>
          <w:noProof/>
        </w:rPr>
        <w:tab/>
        <w:t>else</w:t>
      </w:r>
      <w:ins w:id="346" w:author="CR#1789r1" w:date="2024-03-30T22:26:00Z">
        <w:r w:rsidR="00F948C5">
          <w:rPr>
            <w:noProof/>
          </w:rPr>
          <w:t>:</w:t>
        </w:r>
      </w:ins>
      <w:del w:id="347" w:author="CR#1789r1" w:date="2024-03-30T22:26:00Z">
        <w:r w:rsidRPr="003541C3" w:rsidDel="00F948C5">
          <w:rPr>
            <w:noProof/>
          </w:rPr>
          <w:delText xml:space="preserve"> </w:delText>
        </w:r>
      </w:del>
    </w:p>
    <w:p w14:paraId="33BCA665" w14:textId="0F08EF63" w:rsidR="00642875" w:rsidRPr="003541C3" w:rsidRDefault="00F948C5">
      <w:pPr>
        <w:pStyle w:val="B3"/>
        <w:pPrChange w:id="348" w:author="CR#1789r1" w:date="2024-03-30T22:27:00Z">
          <w:pPr>
            <w:pStyle w:val="B2"/>
          </w:pPr>
        </w:pPrChange>
      </w:pPr>
      <w:ins w:id="349" w:author="CR#1789r1" w:date="2024-03-30T22:26:00Z">
        <w:r>
          <w:rPr>
            <w:noProof/>
          </w:rPr>
          <w:t>3&gt;</w:t>
        </w:r>
        <w:r>
          <w:rPr>
            <w:noProof/>
          </w:rPr>
          <w:tab/>
        </w:r>
      </w:ins>
      <w:r w:rsidR="00411627" w:rsidRPr="003541C3">
        <w:rPr>
          <w:noProof/>
        </w:rPr>
        <w:t xml:space="preserve">if the </w:t>
      </w:r>
      <w:r w:rsidR="00411627" w:rsidRPr="003541C3">
        <w:rPr>
          <w:i/>
          <w:noProof/>
        </w:rPr>
        <w:t>timeAlignmentTimer</w:t>
      </w:r>
      <w:r w:rsidR="00411627" w:rsidRPr="003541C3">
        <w:t xml:space="preserve"> </w:t>
      </w:r>
      <w:r w:rsidR="00411627" w:rsidRPr="003541C3">
        <w:rPr>
          <w:noProof/>
        </w:rPr>
        <w:t>is</w:t>
      </w:r>
      <w:r w:rsidR="00411627" w:rsidRPr="003541C3">
        <w:t xml:space="preserve"> </w:t>
      </w:r>
      <w:r w:rsidR="00411627" w:rsidRPr="003541C3">
        <w:rPr>
          <w:noProof/>
        </w:rPr>
        <w:t xml:space="preserve">associated with </w:t>
      </w:r>
      <w:r w:rsidR="00642875" w:rsidRPr="003541C3">
        <w:rPr>
          <w:noProof/>
        </w:rPr>
        <w:t xml:space="preserve">a TAG for </w:t>
      </w:r>
      <w:r w:rsidR="00411627" w:rsidRPr="003541C3">
        <w:rPr>
          <w:noProof/>
        </w:rPr>
        <w:t xml:space="preserve">an </w:t>
      </w:r>
      <w:r w:rsidR="00642875" w:rsidRPr="003541C3">
        <w:rPr>
          <w:noProof/>
        </w:rPr>
        <w:t>SCell</w:t>
      </w:r>
      <w:del w:id="350" w:author="CR#1789r1" w:date="2024-03-30T22:27:00Z">
        <w:r w:rsidR="00411627" w:rsidRPr="003541C3" w:rsidDel="00F948C5">
          <w:rPr>
            <w:noProof/>
          </w:rPr>
          <w:delText xml:space="preserve">, then for all </w:delText>
        </w:r>
        <w:r w:rsidR="00642875" w:rsidRPr="003541C3" w:rsidDel="00F948C5">
          <w:rPr>
            <w:noProof/>
          </w:rPr>
          <w:delText>SCells</w:delText>
        </w:r>
      </w:del>
      <w:r w:rsidR="00642875" w:rsidRPr="003541C3">
        <w:rPr>
          <w:noProof/>
        </w:rPr>
        <w:t xml:space="preserve"> configured with only</w:t>
      </w:r>
      <w:r w:rsidR="00411627" w:rsidRPr="003541C3">
        <w:rPr>
          <w:noProof/>
        </w:rPr>
        <w:t xml:space="preserve"> this TAG</w:t>
      </w:r>
      <w:r w:rsidR="00642875" w:rsidRPr="003541C3">
        <w:rPr>
          <w:noProof/>
        </w:rPr>
        <w:t>; or</w:t>
      </w:r>
    </w:p>
    <w:p w14:paraId="2F98FE19" w14:textId="0F9D1423" w:rsidR="00411627" w:rsidRPr="003541C3" w:rsidRDefault="00F948C5">
      <w:pPr>
        <w:pStyle w:val="B3"/>
        <w:rPr>
          <w:noProof/>
        </w:rPr>
        <w:pPrChange w:id="351" w:author="CR#1789r1" w:date="2024-03-30T22:40:00Z">
          <w:pPr>
            <w:pStyle w:val="B2"/>
          </w:pPr>
        </w:pPrChange>
      </w:pPr>
      <w:ins w:id="352" w:author="CR#1789r1" w:date="2024-03-30T22:27:00Z">
        <w:r>
          <w:rPr>
            <w:noProof/>
            <w:lang w:eastAsia="ko-KR"/>
          </w:rPr>
          <w:t>3</w:t>
        </w:r>
      </w:ins>
      <w:del w:id="353" w:author="CR#1789r1" w:date="2024-03-30T22:27:00Z">
        <w:r w:rsidR="00642875" w:rsidRPr="003541C3" w:rsidDel="00F948C5">
          <w:rPr>
            <w:noProof/>
            <w:lang w:eastAsia="ko-KR"/>
          </w:rPr>
          <w:delText>2</w:delText>
        </w:r>
      </w:del>
      <w:r w:rsidR="00642875" w:rsidRPr="003541C3">
        <w:rPr>
          <w:noProof/>
          <w:lang w:eastAsia="ko-KR"/>
        </w:rPr>
        <w:t>&gt;</w:t>
      </w:r>
      <w:r w:rsidR="00642875" w:rsidRPr="003541C3">
        <w:rPr>
          <w:noProof/>
        </w:rPr>
        <w:tab/>
        <w:t xml:space="preserve">if the </w:t>
      </w:r>
      <w:r w:rsidR="00642875" w:rsidRPr="003541C3">
        <w:rPr>
          <w:i/>
          <w:noProof/>
        </w:rPr>
        <w:t>timeAlignmentTimer</w:t>
      </w:r>
      <w:r w:rsidR="00642875" w:rsidRPr="003541C3">
        <w:rPr>
          <w:noProof/>
        </w:rPr>
        <w:t xml:space="preserve"> is associated with a TAG for an SCell, and if the SCell is configured with two TAGs and </w:t>
      </w:r>
      <w:r w:rsidR="00642875" w:rsidRPr="003541C3">
        <w:rPr>
          <w:i/>
          <w:noProof/>
        </w:rPr>
        <w:t>the timeAlignmentTimer</w:t>
      </w:r>
      <w:r w:rsidR="00642875" w:rsidRPr="003541C3">
        <w:rPr>
          <w:noProof/>
        </w:rPr>
        <w:t xml:space="preserve"> </w:t>
      </w:r>
      <w:r w:rsidR="00642875" w:rsidRPr="003541C3">
        <w:t>associated with the other TAG</w:t>
      </w:r>
      <w:r w:rsidR="00642875" w:rsidRPr="003541C3">
        <w:rPr>
          <w:noProof/>
        </w:rPr>
        <w:t xml:space="preserve"> is not running</w:t>
      </w:r>
      <w:del w:id="354" w:author="CR#1789r1" w:date="2024-03-30T22:38:00Z">
        <w:r w:rsidR="00642875" w:rsidRPr="003541C3" w:rsidDel="001D4A31">
          <w:rPr>
            <w:noProof/>
          </w:rPr>
          <w:delText>, then for all such SCells</w:delText>
        </w:r>
      </w:del>
      <w:r w:rsidR="00411627" w:rsidRPr="003541C3">
        <w:t>:</w:t>
      </w:r>
    </w:p>
    <w:p w14:paraId="1B58DE8D" w14:textId="13E3516C" w:rsidR="00411627" w:rsidRPr="003541C3" w:rsidRDefault="001D4A31">
      <w:pPr>
        <w:pStyle w:val="B4"/>
        <w:rPr>
          <w:noProof/>
        </w:rPr>
        <w:pPrChange w:id="355" w:author="CR#1789r1" w:date="2024-03-30T22:40:00Z">
          <w:pPr>
            <w:pStyle w:val="B3"/>
          </w:pPr>
        </w:pPrChange>
      </w:pPr>
      <w:ins w:id="356" w:author="CR#1789r1" w:date="2024-03-30T22:40:00Z">
        <w:r>
          <w:rPr>
            <w:noProof/>
            <w:lang w:eastAsia="ko-KR"/>
          </w:rPr>
          <w:t>4</w:t>
        </w:r>
      </w:ins>
      <w:del w:id="357"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flush all HARQ buffers</w:t>
      </w:r>
      <w:ins w:id="358" w:author="CR#1789r1" w:date="2024-03-30T22:40:00Z">
        <w:r>
          <w:rPr>
            <w:noProof/>
          </w:rPr>
          <w:t xml:space="preserve"> for all such SCells</w:t>
        </w:r>
      </w:ins>
      <w:r w:rsidR="00411627" w:rsidRPr="003541C3">
        <w:rPr>
          <w:noProof/>
        </w:rPr>
        <w:t>;</w:t>
      </w:r>
    </w:p>
    <w:p w14:paraId="3B5E760E" w14:textId="4853B384" w:rsidR="00411627" w:rsidRPr="003541C3" w:rsidRDefault="001D4A31">
      <w:pPr>
        <w:pStyle w:val="B4"/>
        <w:rPr>
          <w:noProof/>
          <w:lang w:eastAsia="ko-KR"/>
        </w:rPr>
        <w:pPrChange w:id="359" w:author="CR#1789r1" w:date="2024-03-30T22:40:00Z">
          <w:pPr>
            <w:pStyle w:val="B3"/>
          </w:pPr>
        </w:pPrChange>
      </w:pPr>
      <w:ins w:id="360" w:author="CR#1789r1" w:date="2024-03-30T22:40:00Z">
        <w:r>
          <w:rPr>
            <w:noProof/>
            <w:lang w:eastAsia="ko-KR"/>
          </w:rPr>
          <w:t>4</w:t>
        </w:r>
      </w:ins>
      <w:del w:id="361"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PUCCH, if configured</w:t>
      </w:r>
      <w:ins w:id="362" w:author="CR#1789r1" w:date="2024-03-30T22:40:00Z">
        <w:r>
          <w:rPr>
            <w:noProof/>
          </w:rPr>
          <w:t xml:space="preserve"> for all such SCells</w:t>
        </w:r>
      </w:ins>
      <w:r w:rsidR="00411627" w:rsidRPr="003541C3">
        <w:rPr>
          <w:noProof/>
          <w:lang w:eastAsia="ko-KR"/>
        </w:rPr>
        <w:t>;</w:t>
      </w:r>
    </w:p>
    <w:p w14:paraId="31E3BEB8" w14:textId="4388FD90" w:rsidR="00411627" w:rsidRPr="003541C3" w:rsidRDefault="001D4A31">
      <w:pPr>
        <w:pStyle w:val="B4"/>
        <w:rPr>
          <w:noProof/>
        </w:rPr>
        <w:pPrChange w:id="363" w:author="CR#1789r1" w:date="2024-03-30T22:40:00Z">
          <w:pPr>
            <w:pStyle w:val="B3"/>
          </w:pPr>
        </w:pPrChange>
      </w:pPr>
      <w:ins w:id="364" w:author="CR#1789r1" w:date="2024-03-30T22:40:00Z">
        <w:r>
          <w:rPr>
            <w:noProof/>
            <w:lang w:eastAsia="ko-KR"/>
          </w:rPr>
          <w:lastRenderedPageBreak/>
          <w:t>4</w:t>
        </w:r>
      </w:ins>
      <w:del w:id="365"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SRS</w:t>
      </w:r>
      <w:r w:rsidR="00411627" w:rsidRPr="003541C3">
        <w:rPr>
          <w:noProof/>
          <w:lang w:eastAsia="ko-KR"/>
        </w:rPr>
        <w:t>, if configured</w:t>
      </w:r>
      <w:ins w:id="366" w:author="CR#1789r1" w:date="2024-03-30T22:40:00Z">
        <w:r>
          <w:rPr>
            <w:noProof/>
          </w:rPr>
          <w:t xml:space="preserve"> for all such SCells</w:t>
        </w:r>
      </w:ins>
      <w:r w:rsidR="00411627" w:rsidRPr="003541C3">
        <w:rPr>
          <w:noProof/>
        </w:rPr>
        <w:t>;</w:t>
      </w:r>
    </w:p>
    <w:p w14:paraId="09186533" w14:textId="6A6C638E" w:rsidR="004C1629" w:rsidRPr="003541C3" w:rsidRDefault="001D4A31">
      <w:pPr>
        <w:pStyle w:val="B4"/>
        <w:rPr>
          <w:noProof/>
          <w:lang w:eastAsia="ko-KR"/>
        </w:rPr>
        <w:pPrChange w:id="367" w:author="CR#1789r1" w:date="2024-03-30T22:40:00Z">
          <w:pPr>
            <w:pStyle w:val="B3"/>
          </w:pPr>
        </w:pPrChange>
      </w:pPr>
      <w:ins w:id="368" w:author="CR#1789r1" w:date="2024-03-30T22:40:00Z">
        <w:r>
          <w:rPr>
            <w:noProof/>
            <w:lang w:eastAsia="ko-KR"/>
          </w:rPr>
          <w:t>4</w:t>
        </w:r>
      </w:ins>
      <w:del w:id="369"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lang w:eastAsia="ko-KR"/>
        </w:rPr>
        <w:tab/>
        <w:t>clear any configured downlink assignments and configured uplink grants</w:t>
      </w:r>
      <w:ins w:id="370" w:author="CR#1789r1" w:date="2024-03-30T23:32:00Z">
        <w:r w:rsidR="00D81F64">
          <w:rPr>
            <w:noProof/>
          </w:rPr>
          <w:t xml:space="preserve"> for all such SCells</w:t>
        </w:r>
      </w:ins>
      <w:r w:rsidR="00411627" w:rsidRPr="003541C3">
        <w:rPr>
          <w:noProof/>
          <w:lang w:eastAsia="ko-KR"/>
        </w:rPr>
        <w:t>;</w:t>
      </w:r>
    </w:p>
    <w:p w14:paraId="07EF0C87" w14:textId="57B23F3B" w:rsidR="00411627" w:rsidRPr="003541C3" w:rsidRDefault="001D4A31">
      <w:pPr>
        <w:pStyle w:val="B4"/>
        <w:rPr>
          <w:noProof/>
          <w:lang w:eastAsia="ko-KR"/>
        </w:rPr>
        <w:pPrChange w:id="371" w:author="CR#1789r1" w:date="2024-03-30T22:40:00Z">
          <w:pPr>
            <w:pStyle w:val="B3"/>
          </w:pPr>
        </w:pPrChange>
      </w:pPr>
      <w:ins w:id="372" w:author="CR#1789r1" w:date="2024-03-30T22:40:00Z">
        <w:r>
          <w:rPr>
            <w:noProof/>
            <w:lang w:eastAsia="ko-KR"/>
          </w:rPr>
          <w:t>4</w:t>
        </w:r>
      </w:ins>
      <w:del w:id="373" w:author="CR#1789r1" w:date="2024-03-30T22:40:00Z">
        <w:r w:rsidR="004C1629" w:rsidRPr="003541C3" w:rsidDel="001D4A31">
          <w:rPr>
            <w:noProof/>
            <w:lang w:eastAsia="ko-KR"/>
          </w:rPr>
          <w:delText>3</w:delText>
        </w:r>
      </w:del>
      <w:r w:rsidR="004C1629" w:rsidRPr="003541C3">
        <w:rPr>
          <w:noProof/>
          <w:lang w:eastAsia="ko-KR"/>
        </w:rPr>
        <w:t>&gt;</w:t>
      </w:r>
      <w:r w:rsidR="004C1629" w:rsidRPr="003541C3">
        <w:rPr>
          <w:noProof/>
          <w:lang w:eastAsia="ko-KR"/>
        </w:rPr>
        <w:tab/>
        <w:t>clear any PUSCH resource for semi-persistent CSI reporting</w:t>
      </w:r>
      <w:ins w:id="374" w:author="CR#1789r1" w:date="2024-03-30T23:32:00Z">
        <w:r w:rsidR="00D81F64">
          <w:rPr>
            <w:noProof/>
          </w:rPr>
          <w:t xml:space="preserve"> for all such SCells</w:t>
        </w:r>
      </w:ins>
      <w:r w:rsidR="004C1629" w:rsidRPr="003541C3">
        <w:rPr>
          <w:noProof/>
          <w:lang w:eastAsia="ko-KR"/>
        </w:rPr>
        <w:t>;</w:t>
      </w:r>
    </w:p>
    <w:p w14:paraId="78C056F4" w14:textId="6884C276" w:rsidR="00411627" w:rsidRPr="003541C3" w:rsidRDefault="001D4A31">
      <w:pPr>
        <w:pStyle w:val="B4"/>
        <w:rPr>
          <w:lang w:eastAsia="ko-KR"/>
        </w:rPr>
        <w:pPrChange w:id="375" w:author="CR#1789r1" w:date="2024-03-30T22:40:00Z">
          <w:pPr>
            <w:pStyle w:val="B3"/>
          </w:pPr>
        </w:pPrChange>
      </w:pPr>
      <w:ins w:id="376" w:author="CR#1789r1" w:date="2024-03-30T22:40:00Z">
        <w:r>
          <w:rPr>
            <w:lang w:eastAsia="ko-KR"/>
          </w:rPr>
          <w:t>4</w:t>
        </w:r>
      </w:ins>
      <w:del w:id="377" w:author="CR#1789r1" w:date="2024-03-30T22:40:00Z">
        <w:r w:rsidR="00411627" w:rsidRPr="003541C3" w:rsidDel="001D4A31">
          <w:rPr>
            <w:lang w:eastAsia="ko-KR"/>
          </w:rPr>
          <w:delText>3</w:delText>
        </w:r>
      </w:del>
      <w:r w:rsidR="00411627" w:rsidRPr="003541C3">
        <w:rPr>
          <w:lang w:eastAsia="ko-KR"/>
        </w:rPr>
        <w:t>&gt;</w:t>
      </w:r>
      <w:r w:rsidR="00411627" w:rsidRPr="003541C3">
        <w:rPr>
          <w:lang w:eastAsia="ko-KR"/>
        </w:rPr>
        <w:tab/>
        <w:t>maintain N</w:t>
      </w:r>
      <w:r w:rsidR="00411627" w:rsidRPr="003541C3">
        <w:rPr>
          <w:vertAlign w:val="subscript"/>
          <w:lang w:eastAsia="ko-KR"/>
        </w:rPr>
        <w:t>TA</w:t>
      </w:r>
      <w:r w:rsidR="00411627" w:rsidRPr="003541C3">
        <w:rPr>
          <w:lang w:eastAsia="ko-KR"/>
        </w:rPr>
        <w:t xml:space="preserve"> (defined in TS 38.211 [8]) of this TAG.</w:t>
      </w:r>
    </w:p>
    <w:p w14:paraId="657AD061" w14:textId="365A36B5" w:rsidR="00642875" w:rsidRPr="003541C3" w:rsidRDefault="00D81F64">
      <w:pPr>
        <w:pStyle w:val="B3"/>
        <w:rPr>
          <w:lang w:eastAsia="ko-KR"/>
        </w:rPr>
        <w:pPrChange w:id="378" w:author="CR#1789r1" w:date="2024-03-30T23:33:00Z">
          <w:pPr>
            <w:pStyle w:val="B2"/>
          </w:pPr>
        </w:pPrChange>
      </w:pPr>
      <w:ins w:id="379" w:author="CR#1789r1" w:date="2024-03-30T23:32:00Z">
        <w:r>
          <w:rPr>
            <w:noProof/>
            <w:lang w:eastAsia="ko-KR"/>
          </w:rPr>
          <w:t>3</w:t>
        </w:r>
      </w:ins>
      <w:del w:id="380" w:author="CR#1789r1" w:date="2024-03-30T23:32:00Z">
        <w:r w:rsidR="00642875" w:rsidRPr="003541C3" w:rsidDel="00D81F64">
          <w:rPr>
            <w:noProof/>
            <w:lang w:eastAsia="ko-KR"/>
          </w:rPr>
          <w:delText>2</w:delText>
        </w:r>
      </w:del>
      <w:r w:rsidR="00642875" w:rsidRPr="003541C3">
        <w:rPr>
          <w:noProof/>
          <w:lang w:eastAsia="ko-KR"/>
        </w:rPr>
        <w:t>&gt;</w:t>
      </w:r>
      <w:r w:rsidR="00642875" w:rsidRPr="003541C3">
        <w:rPr>
          <w:noProof/>
        </w:rPr>
        <w:tab/>
      </w:r>
      <w:r w:rsidR="00642875" w:rsidRPr="003541C3">
        <w:rPr>
          <w:lang w:eastAsia="ko-KR"/>
        </w:rPr>
        <w:t xml:space="preserve">else if the </w:t>
      </w:r>
      <w:r w:rsidR="00642875" w:rsidRPr="003541C3">
        <w:rPr>
          <w:i/>
          <w:lang w:eastAsia="ko-KR"/>
        </w:rPr>
        <w:t>timeAlignmentTimer</w:t>
      </w:r>
      <w:r w:rsidR="00642875" w:rsidRPr="003541C3">
        <w:rPr>
          <w:lang w:eastAsia="ko-KR"/>
        </w:rPr>
        <w:t xml:space="preserve"> is associated with a TAG for a Serving Cell configured with two TAGs, and if the </w:t>
      </w:r>
      <w:r w:rsidR="00642875" w:rsidRPr="003541C3">
        <w:rPr>
          <w:i/>
          <w:lang w:eastAsia="ko-KR"/>
        </w:rPr>
        <w:t>timeAlignmentTimer</w:t>
      </w:r>
      <w:r w:rsidR="00642875" w:rsidRPr="003541C3">
        <w:rPr>
          <w:lang w:eastAsia="ko-KR"/>
        </w:rPr>
        <w:t xml:space="preserve"> </w:t>
      </w:r>
      <w:r w:rsidR="00642875" w:rsidRPr="003541C3">
        <w:t>associated with the other TAG</w:t>
      </w:r>
      <w:r w:rsidR="00642875" w:rsidRPr="003541C3">
        <w:rPr>
          <w:noProof/>
        </w:rPr>
        <w:t xml:space="preserve"> </w:t>
      </w:r>
      <w:r w:rsidR="00642875" w:rsidRPr="003541C3">
        <w:rPr>
          <w:lang w:eastAsia="ko-KR"/>
        </w:rPr>
        <w:t xml:space="preserve">is running, </w:t>
      </w:r>
      <w:del w:id="381" w:author="CR#1789r1" w:date="2024-03-30T23:33:00Z">
        <w:r w:rsidR="00642875" w:rsidRPr="003541C3" w:rsidDel="00D81F64">
          <w:rPr>
            <w:lang w:eastAsia="ko-KR"/>
          </w:rPr>
          <w:delText xml:space="preserve">then </w:delText>
        </w:r>
      </w:del>
      <w:r w:rsidR="00642875" w:rsidRPr="003541C3">
        <w:rPr>
          <w:lang w:eastAsia="ko-KR"/>
        </w:rPr>
        <w:t>for all such Serving Cells:</w:t>
      </w:r>
    </w:p>
    <w:p w14:paraId="339913F9" w14:textId="03B7BF0C" w:rsidR="00642875" w:rsidRPr="003541C3" w:rsidRDefault="00D81F64">
      <w:pPr>
        <w:pStyle w:val="B4"/>
        <w:rPr>
          <w:noProof/>
          <w:lang w:eastAsia="ko-KR"/>
        </w:rPr>
        <w:pPrChange w:id="382" w:author="CR#1789r1" w:date="2024-03-30T23:33:00Z">
          <w:pPr>
            <w:pStyle w:val="B3"/>
          </w:pPr>
        </w:pPrChange>
      </w:pPr>
      <w:ins w:id="383" w:author="CR#1789r1" w:date="2024-03-30T23:33:00Z">
        <w:r>
          <w:rPr>
            <w:noProof/>
            <w:lang w:eastAsia="ko-KR"/>
          </w:rPr>
          <w:t>4</w:t>
        </w:r>
      </w:ins>
      <w:del w:id="384"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3541C3">
        <w:rPr>
          <w:i/>
          <w:lang w:eastAsia="ko-KR"/>
        </w:rPr>
        <w:t>timeAlignmentTimer</w:t>
      </w:r>
      <w:r w:rsidR="00642875" w:rsidRPr="003541C3">
        <w:rPr>
          <w:noProof/>
          <w:lang w:eastAsia="ko-KR"/>
        </w:rPr>
        <w:t>;</w:t>
      </w:r>
    </w:p>
    <w:p w14:paraId="129FFF2B" w14:textId="704F5568" w:rsidR="00642875" w:rsidRPr="003541C3" w:rsidRDefault="00D81F64">
      <w:pPr>
        <w:pStyle w:val="B4"/>
        <w:rPr>
          <w:noProof/>
          <w:lang w:eastAsia="ko-KR"/>
        </w:rPr>
        <w:pPrChange w:id="385" w:author="CR#1789r1" w:date="2024-03-30T23:33:00Z">
          <w:pPr>
            <w:pStyle w:val="B3"/>
          </w:pPr>
        </w:pPrChange>
      </w:pPr>
      <w:ins w:id="386" w:author="CR#1789r1" w:date="2024-03-30T23:33:00Z">
        <w:r>
          <w:rPr>
            <w:noProof/>
            <w:lang w:eastAsia="ko-KR"/>
          </w:rPr>
          <w:t>4</w:t>
        </w:r>
      </w:ins>
      <w:del w:id="387"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uplink grant, if the activated TCI state(s) for the configured uplink grant is associated with the TAG of the expired </w:t>
      </w:r>
      <w:r w:rsidR="00642875" w:rsidRPr="003541C3">
        <w:rPr>
          <w:i/>
          <w:lang w:eastAsia="ko-KR"/>
        </w:rPr>
        <w:t>timeAlignmentTimer</w:t>
      </w:r>
      <w:r w:rsidR="00642875" w:rsidRPr="003541C3">
        <w:rPr>
          <w:noProof/>
          <w:lang w:eastAsia="ko-KR"/>
        </w:rPr>
        <w:t>;</w:t>
      </w:r>
    </w:p>
    <w:p w14:paraId="1F0CC195" w14:textId="29B63BB4" w:rsidR="00642875" w:rsidRPr="003541C3" w:rsidRDefault="00D81F64">
      <w:pPr>
        <w:pStyle w:val="B4"/>
        <w:rPr>
          <w:noProof/>
          <w:lang w:eastAsia="ko-KR"/>
        </w:rPr>
        <w:pPrChange w:id="388" w:author="CR#1789r1" w:date="2024-03-30T23:33:00Z">
          <w:pPr>
            <w:pStyle w:val="B3"/>
          </w:pPr>
        </w:pPrChange>
      </w:pPr>
      <w:ins w:id="389" w:author="CR#1789r1" w:date="2024-03-30T23:33:00Z">
        <w:r>
          <w:rPr>
            <w:noProof/>
            <w:lang w:eastAsia="ko-KR"/>
          </w:rPr>
          <w:t>4</w:t>
        </w:r>
      </w:ins>
      <w:del w:id="390"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PUSCH resource for semi-persistent CSI reporting, if the activated TCI state(s) for the PUSCH resource is associated with the TAG of the expired </w:t>
      </w:r>
      <w:r w:rsidR="00642875" w:rsidRPr="003541C3">
        <w:rPr>
          <w:i/>
          <w:lang w:eastAsia="ko-KR"/>
        </w:rPr>
        <w:t>timeAlignmentTimer</w:t>
      </w:r>
      <w:r w:rsidR="00642875" w:rsidRPr="003541C3">
        <w:rPr>
          <w:noProof/>
          <w:lang w:eastAsia="ko-KR"/>
        </w:rPr>
        <w:t>;</w:t>
      </w:r>
    </w:p>
    <w:p w14:paraId="381924B8" w14:textId="0ED977BE" w:rsidR="00642875" w:rsidRPr="003541C3" w:rsidRDefault="00D81F64">
      <w:pPr>
        <w:pStyle w:val="B4"/>
        <w:rPr>
          <w:rFonts w:eastAsia="DengXian"/>
          <w:lang w:eastAsia="zh-CN"/>
        </w:rPr>
        <w:pPrChange w:id="391" w:author="CR#1789r1" w:date="2024-03-30T23:33:00Z">
          <w:pPr>
            <w:pStyle w:val="B3"/>
          </w:pPr>
        </w:pPrChange>
      </w:pPr>
      <w:ins w:id="392" w:author="CR#1789r1" w:date="2024-03-30T23:33:00Z">
        <w:r>
          <w:rPr>
            <w:noProof/>
            <w:lang w:eastAsia="ko-KR"/>
          </w:rPr>
          <w:t>4</w:t>
        </w:r>
      </w:ins>
      <w:del w:id="393"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r>
      <w:r w:rsidR="00642875" w:rsidRPr="003541C3">
        <w:rPr>
          <w:lang w:eastAsia="ko-KR"/>
        </w:rPr>
        <w:t>maintain N</w:t>
      </w:r>
      <w:r w:rsidR="00642875" w:rsidRPr="003541C3">
        <w:rPr>
          <w:vertAlign w:val="subscript"/>
          <w:lang w:eastAsia="ko-KR"/>
        </w:rPr>
        <w:t>TA</w:t>
      </w:r>
      <w:r w:rsidR="00642875"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3C24AB18"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ins w:id="394" w:author="CR#1739r1" w:date="2024-03-30T17:58:00Z">
        <w:r w:rsidR="005A663D">
          <w:rPr>
            <w:rFonts w:eastAsia="DengXian"/>
            <w:i/>
            <w:lang w:eastAsia="zh-CN"/>
          </w:rPr>
          <w:t>inactivePosSRS-ValidityAreaTAT</w:t>
        </w:r>
      </w:ins>
      <w:del w:id="395" w:author="CR#1739r1" w:date="2024-03-30T17:58:00Z">
        <w:r w:rsidR="00E75021" w:rsidRPr="003541C3" w:rsidDel="005A663D">
          <w:rPr>
            <w:rFonts w:eastAsia="DengXian"/>
            <w:i/>
            <w:lang w:eastAsia="zh-CN"/>
          </w:rPr>
          <w:delText>srs-ValidityAreaTimeAlignmentTimer</w:delText>
        </w:r>
      </w:del>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396" w:name="_Toc155999618"/>
      <w:r w:rsidRPr="003541C3">
        <w:lastRenderedPageBreak/>
        <w:t>5.2a</w:t>
      </w:r>
      <w:r w:rsidRPr="003541C3">
        <w:tab/>
        <w:t>Maintenance of UL Synchronization</w:t>
      </w:r>
      <w:bookmarkEnd w:id="396"/>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397" w:name="_Toc29239827"/>
      <w:bookmarkStart w:id="398" w:name="_Toc37296186"/>
      <w:bookmarkStart w:id="399" w:name="_Toc46490312"/>
      <w:bookmarkStart w:id="400" w:name="_Toc52752007"/>
      <w:bookmarkStart w:id="401" w:name="_Toc52796469"/>
      <w:bookmarkStart w:id="402" w:name="_Toc155999619"/>
      <w:r w:rsidRPr="003541C3">
        <w:rPr>
          <w:lang w:eastAsia="ko-KR"/>
        </w:rPr>
        <w:t>5.3</w:t>
      </w:r>
      <w:r w:rsidRPr="003541C3">
        <w:rPr>
          <w:lang w:eastAsia="ko-KR"/>
        </w:rPr>
        <w:tab/>
        <w:t>DL-SCH data transfer</w:t>
      </w:r>
      <w:bookmarkEnd w:id="397"/>
      <w:bookmarkEnd w:id="398"/>
      <w:bookmarkEnd w:id="399"/>
      <w:bookmarkEnd w:id="400"/>
      <w:bookmarkEnd w:id="401"/>
      <w:bookmarkEnd w:id="402"/>
    </w:p>
    <w:p w14:paraId="6AB84F88" w14:textId="77777777" w:rsidR="00411627" w:rsidRPr="003541C3" w:rsidRDefault="00411627" w:rsidP="00411627">
      <w:pPr>
        <w:pStyle w:val="Heading3"/>
        <w:rPr>
          <w:lang w:eastAsia="ko-KR"/>
        </w:rPr>
      </w:pPr>
      <w:bookmarkStart w:id="403" w:name="_Toc29239828"/>
      <w:bookmarkStart w:id="404" w:name="_Toc37296187"/>
      <w:bookmarkStart w:id="405" w:name="_Toc46490313"/>
      <w:bookmarkStart w:id="406" w:name="_Toc52752008"/>
      <w:bookmarkStart w:id="407" w:name="_Toc52796470"/>
      <w:bookmarkStart w:id="408" w:name="_Toc155999620"/>
      <w:r w:rsidRPr="003541C3">
        <w:rPr>
          <w:lang w:eastAsia="ko-KR"/>
        </w:rPr>
        <w:t>5.3.1</w:t>
      </w:r>
      <w:r w:rsidRPr="003541C3">
        <w:rPr>
          <w:lang w:eastAsia="ko-KR"/>
        </w:rPr>
        <w:tab/>
        <w:t>DL Assignment reception</w:t>
      </w:r>
      <w:bookmarkEnd w:id="403"/>
      <w:bookmarkEnd w:id="404"/>
      <w:bookmarkEnd w:id="405"/>
      <w:bookmarkEnd w:id="406"/>
      <w:bookmarkEnd w:id="407"/>
      <w:bookmarkEnd w:id="408"/>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194AF381"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w:t>
      </w:r>
      <w:ins w:id="409" w:author="CR#1738r1" w:date="2024-03-30T17:35:00Z">
        <w:r w:rsidR="00965928">
          <w:rPr>
            <w:i/>
            <w:lang w:eastAsia="zh-CN"/>
          </w:rPr>
          <w:t>RRC</w:t>
        </w:r>
      </w:ins>
      <w:del w:id="410" w:author="CR#1738r1" w:date="2024-03-30T17:35:00Z">
        <w:r w:rsidRPr="003541C3" w:rsidDel="00965928">
          <w:rPr>
            <w:i/>
            <w:lang w:eastAsia="zh-CN"/>
          </w:rPr>
          <w:delText>RACH-less</w:delText>
        </w:r>
      </w:del>
      <w:r w:rsidRPr="003541C3">
        <w:rPr>
          <w:i/>
          <w:lang w:eastAsia="zh-CN"/>
        </w:rPr>
        <w:t>-RetransmissionTimer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5E4D1A24" w:rsidR="00C5390F" w:rsidRPr="003541C3" w:rsidDel="00965928" w:rsidRDefault="00C5390F" w:rsidP="00C5390F">
      <w:pPr>
        <w:pStyle w:val="B2"/>
        <w:rPr>
          <w:del w:id="411" w:author="CR#1738r1" w:date="2024-03-30T17:35:00Z"/>
          <w:lang w:eastAsia="zh-CN"/>
        </w:rPr>
      </w:pPr>
      <w:del w:id="412" w:author="CR#1738r1" w:date="2024-03-30T17:35:00Z">
        <w:r w:rsidRPr="003541C3" w:rsidDel="00965928">
          <w:rPr>
            <w:lang w:eastAsia="zh-CN"/>
          </w:rPr>
          <w:delText>2&gt;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lang w:eastAsia="zh-CN"/>
          </w:rPr>
          <w:delText>, if it is running,</w:delText>
        </w:r>
        <w:r w:rsidRPr="003541C3" w:rsidDel="00965928">
          <w:rPr>
            <w:iCs/>
            <w:lang w:eastAsia="zh-CN"/>
          </w:rPr>
          <w:delText xml:space="preserve"> </w:delText>
        </w:r>
        <w:r w:rsidRPr="003541C3" w:rsidDel="00965928">
          <w:rPr>
            <w:lang w:eastAsia="zh-CN"/>
          </w:rPr>
          <w:delText xml:space="preserve">for the corresponding HARQ process for the </w:delText>
        </w:r>
        <w:r w:rsidRPr="003541C3" w:rsidDel="00965928">
          <w:rPr>
            <w:noProof/>
            <w:lang w:eastAsia="ko-KR"/>
          </w:rPr>
          <w:delText xml:space="preserve">first </w:delText>
        </w:r>
        <w:r w:rsidRPr="003541C3" w:rsidDel="00965928">
          <w:rPr>
            <w:lang w:eastAsia="ko-KR"/>
          </w:rPr>
          <w:delText xml:space="preserve">PUSCH </w:delText>
        </w:r>
        <w:r w:rsidRPr="003541C3" w:rsidDel="00965928">
          <w:rPr>
            <w:lang w:eastAsia="zh-CN"/>
          </w:rPr>
          <w:delText>transmission at LTM cell switch;</w:delText>
        </w:r>
      </w:del>
    </w:p>
    <w:p w14:paraId="0171D351" w14:textId="237D9D8E" w:rsidR="00BD4B60" w:rsidRPr="003541C3" w:rsidRDefault="003829D8" w:rsidP="000B2AEF">
      <w:pPr>
        <w:pStyle w:val="B2"/>
        <w:rPr>
          <w:lang w:eastAsia="zh-CN"/>
        </w:rPr>
      </w:pPr>
      <w:r w:rsidRPr="003541C3">
        <w:rPr>
          <w:lang w:eastAsia="zh-CN"/>
        </w:rPr>
        <w:lastRenderedPageBreak/>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6BDB0F2B" w:rsidR="00AC1305" w:rsidRPr="003541C3" w:rsidDel="00965928" w:rsidRDefault="00AC1305" w:rsidP="00AC1305">
      <w:pPr>
        <w:pStyle w:val="B2"/>
        <w:rPr>
          <w:del w:id="413" w:author="CR#1738r1" w:date="2024-03-30T17:36:00Z"/>
        </w:rPr>
      </w:pPr>
      <w:del w:id="414" w:author="CR#1738r1" w:date="2024-03-30T17:36: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4D7C4637" w14:textId="77777777" w:rsidR="00965928" w:rsidRDefault="00AC1305" w:rsidP="00965928">
      <w:pPr>
        <w:pStyle w:val="B2"/>
        <w:rPr>
          <w:ins w:id="415" w:author="CR#1738r1" w:date="2024-03-30T17:36:00Z"/>
          <w:lang w:eastAsia="zh-CN"/>
        </w:rPr>
      </w:pPr>
      <w:r w:rsidRPr="003541C3">
        <w:rPr>
          <w:lang w:eastAsia="zh-CN"/>
        </w:rPr>
        <w:t>2&gt;</w:t>
      </w:r>
      <w:r w:rsidRPr="003541C3">
        <w:rPr>
          <w:lang w:eastAsia="zh-CN"/>
        </w:rPr>
        <w:tab/>
        <w:t>if the downlink assignment is for a new transmission:</w:t>
      </w:r>
    </w:p>
    <w:p w14:paraId="2061350F" w14:textId="51863DC8" w:rsidR="00AC1305" w:rsidRPr="003541C3" w:rsidRDefault="00965928">
      <w:pPr>
        <w:pStyle w:val="B3"/>
        <w:rPr>
          <w:lang w:eastAsia="zh-CN"/>
        </w:rPr>
        <w:pPrChange w:id="416" w:author="CR#1738r1" w:date="2024-03-30T17:36:00Z">
          <w:pPr>
            <w:pStyle w:val="B2"/>
          </w:pPr>
        </w:pPrChange>
      </w:pPr>
      <w:ins w:id="417" w:author="CR#1738r1" w:date="2024-03-30T17:36:00Z">
        <w:r>
          <w:rPr>
            <w:noProof/>
            <w:lang w:eastAsia="zh-CN"/>
          </w:rPr>
          <w:t>3&gt;</w:t>
        </w:r>
        <w:r>
          <w:rPr>
            <w:noProof/>
            <w:lang w:eastAsia="zh-CN"/>
          </w:rPr>
          <w:tab/>
          <w:t>if there is an on-going RACH-less handover procedure:</w:t>
        </w:r>
      </w:ins>
    </w:p>
    <w:p w14:paraId="4C3D325A" w14:textId="3929E9E3" w:rsidR="00AC1305" w:rsidRPr="003541C3" w:rsidRDefault="00965928">
      <w:pPr>
        <w:pStyle w:val="B4"/>
        <w:rPr>
          <w:noProof/>
          <w:lang w:eastAsia="ko-KR"/>
        </w:rPr>
        <w:pPrChange w:id="418" w:author="CR#1738r1" w:date="2024-03-30T17:36:00Z">
          <w:pPr>
            <w:pStyle w:val="B3"/>
          </w:pPr>
        </w:pPrChange>
      </w:pPr>
      <w:ins w:id="419" w:author="CR#1738r1" w:date="2024-03-30T17:36:00Z">
        <w:r>
          <w:rPr>
            <w:noProof/>
            <w:lang w:eastAsia="ko-KR"/>
          </w:rPr>
          <w:t>4</w:t>
        </w:r>
      </w:ins>
      <w:del w:id="420" w:author="CR#1738r1" w:date="2024-03-30T17:36: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02C602AA" w14:textId="77777777" w:rsidR="00965928" w:rsidRDefault="00965928" w:rsidP="00965928">
      <w:pPr>
        <w:pStyle w:val="B3"/>
        <w:rPr>
          <w:ins w:id="421" w:author="CR#1738r1" w:date="2024-03-30T17:37:00Z"/>
          <w:noProof/>
          <w:lang w:eastAsia="zh-CN"/>
        </w:rPr>
      </w:pPr>
      <w:ins w:id="422" w:author="CR#1738r1" w:date="2024-03-30T17:37:00Z">
        <w:r>
          <w:rPr>
            <w:noProof/>
            <w:lang w:eastAsia="zh-CN"/>
          </w:rPr>
          <w:t>3&gt;</w:t>
        </w:r>
        <w:r>
          <w:rPr>
            <w:noProof/>
            <w:lang w:eastAsia="zh-CN"/>
          </w:rPr>
          <w:tab/>
          <w:t>else if there is an ongoing RACH-less LTM cell switch:</w:t>
        </w:r>
      </w:ins>
    </w:p>
    <w:p w14:paraId="0160E045" w14:textId="77777777" w:rsidR="00965928" w:rsidRDefault="00965928" w:rsidP="00965928">
      <w:pPr>
        <w:pStyle w:val="B4"/>
        <w:rPr>
          <w:ins w:id="423" w:author="CR#1738r1" w:date="2024-03-30T17:37:00Z"/>
          <w:noProof/>
          <w:lang w:eastAsia="zh-CN"/>
        </w:rPr>
      </w:pPr>
      <w:ins w:id="424" w:author="CR#1738r1" w:date="2024-03-30T17:37:00Z">
        <w:r>
          <w:rPr>
            <w:noProof/>
            <w:lang w:eastAsia="zh-CN"/>
          </w:rPr>
          <w:t>4&gt;</w:t>
        </w:r>
        <w:r>
          <w:rPr>
            <w:noProof/>
            <w:lang w:eastAsia="zh-CN"/>
          </w:rPr>
          <w:tab/>
          <w:t>consider the LTM cell switch to be successfully completed and indicate it to upper layers.</w:t>
        </w:r>
      </w:ins>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11F64E72" w:rsidR="00C5390F" w:rsidRPr="003541C3" w:rsidDel="00965928" w:rsidRDefault="00C5390F" w:rsidP="00C5390F">
      <w:pPr>
        <w:pStyle w:val="B2"/>
        <w:rPr>
          <w:del w:id="425" w:author="CR#1738r1" w:date="2024-03-30T17:37:00Z"/>
          <w:noProof/>
        </w:rPr>
      </w:pPr>
      <w:del w:id="426"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268C60DC" w14:textId="7157D58A" w:rsidR="00C5390F" w:rsidRPr="003541C3" w:rsidDel="00965928" w:rsidRDefault="00C5390F" w:rsidP="00C5390F">
      <w:pPr>
        <w:pStyle w:val="B2"/>
        <w:rPr>
          <w:del w:id="427" w:author="CR#1738r1" w:date="2024-03-30T17:37:00Z"/>
          <w:noProof/>
        </w:rPr>
      </w:pPr>
      <w:del w:id="428"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w:delText>
        </w:r>
        <w:r w:rsidRPr="003541C3" w:rsidDel="00965928">
          <w:rPr>
            <w:noProof/>
            <w:lang w:eastAsia="ko-KR"/>
          </w:rPr>
          <w:delText xml:space="preserve">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726CA9D1" w14:textId="55B63F6A" w:rsidR="00C5390F" w:rsidRPr="003541C3" w:rsidDel="00965928" w:rsidRDefault="00C5390F" w:rsidP="00C5390F">
      <w:pPr>
        <w:pStyle w:val="B2"/>
        <w:rPr>
          <w:del w:id="429" w:author="CR#1738r1" w:date="2024-03-30T17:37:00Z"/>
          <w:noProof/>
        </w:rPr>
      </w:pPr>
      <w:del w:id="430" w:author="CR#1738r1" w:date="2024-03-30T17:37: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 is for a new transmission</w:delText>
        </w:r>
        <w:r w:rsidRPr="003541C3" w:rsidDel="00965928">
          <w:rPr>
            <w:noProof/>
            <w:lang w:eastAsia="ko-KR"/>
          </w:rPr>
          <w:delText>:</w:delText>
        </w:r>
      </w:del>
    </w:p>
    <w:p w14:paraId="4DBBA538" w14:textId="05E72AA1" w:rsidR="00C5390F" w:rsidRPr="003541C3" w:rsidDel="00965928" w:rsidRDefault="00C5390F" w:rsidP="00C5390F">
      <w:pPr>
        <w:pStyle w:val="B3"/>
        <w:rPr>
          <w:del w:id="431" w:author="CR#1738r1" w:date="2024-03-30T17:37:00Z"/>
          <w:noProof/>
          <w:lang w:eastAsia="ko-KR"/>
        </w:rPr>
      </w:pPr>
      <w:del w:id="432" w:author="CR#1738r1" w:date="2024-03-30T17:37: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433" w:name="_Toc29239829"/>
      <w:bookmarkStart w:id="434" w:name="_Toc37296188"/>
      <w:bookmarkStart w:id="435" w:name="_Toc46490314"/>
      <w:bookmarkStart w:id="436" w:name="_Toc52752009"/>
      <w:bookmarkStart w:id="437" w:name="_Toc52796471"/>
      <w:bookmarkStart w:id="438" w:name="_Toc155999621"/>
      <w:r w:rsidRPr="003541C3">
        <w:rPr>
          <w:lang w:eastAsia="ko-KR"/>
        </w:rPr>
        <w:t>5.3.2</w:t>
      </w:r>
      <w:r w:rsidRPr="003541C3">
        <w:rPr>
          <w:lang w:eastAsia="ko-KR"/>
        </w:rPr>
        <w:tab/>
        <w:t>HARQ operation</w:t>
      </w:r>
      <w:bookmarkEnd w:id="433"/>
      <w:bookmarkEnd w:id="434"/>
      <w:bookmarkEnd w:id="435"/>
      <w:bookmarkEnd w:id="436"/>
      <w:bookmarkEnd w:id="437"/>
      <w:bookmarkEnd w:id="438"/>
    </w:p>
    <w:p w14:paraId="57A053F7" w14:textId="77777777" w:rsidR="00411627" w:rsidRPr="003541C3" w:rsidRDefault="00411627" w:rsidP="00411627">
      <w:pPr>
        <w:pStyle w:val="Heading4"/>
        <w:rPr>
          <w:lang w:eastAsia="ko-KR"/>
        </w:rPr>
      </w:pPr>
      <w:bookmarkStart w:id="439" w:name="_Toc29239830"/>
      <w:bookmarkStart w:id="440" w:name="_Toc37296189"/>
      <w:bookmarkStart w:id="441" w:name="_Toc46490315"/>
      <w:bookmarkStart w:id="442" w:name="_Toc52752010"/>
      <w:bookmarkStart w:id="443" w:name="_Toc52796472"/>
      <w:bookmarkStart w:id="444" w:name="_Toc155999622"/>
      <w:r w:rsidRPr="003541C3">
        <w:rPr>
          <w:lang w:eastAsia="ko-KR"/>
        </w:rPr>
        <w:t>5.3.2.1</w:t>
      </w:r>
      <w:r w:rsidRPr="003541C3">
        <w:rPr>
          <w:lang w:eastAsia="ko-KR"/>
        </w:rPr>
        <w:tab/>
        <w:t>HARQ Entity</w:t>
      </w:r>
      <w:bookmarkEnd w:id="439"/>
      <w:bookmarkEnd w:id="440"/>
      <w:bookmarkEnd w:id="441"/>
      <w:bookmarkEnd w:id="442"/>
      <w:bookmarkEnd w:id="443"/>
      <w:bookmarkEnd w:id="444"/>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lastRenderedPageBreak/>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445" w:name="_Toc29239831"/>
      <w:bookmarkStart w:id="446" w:name="_Toc37296190"/>
      <w:bookmarkStart w:id="447" w:name="_Toc46490316"/>
      <w:bookmarkStart w:id="448" w:name="_Toc52752011"/>
      <w:bookmarkStart w:id="449"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450" w:name="_Toc155999623"/>
      <w:r w:rsidRPr="003541C3">
        <w:rPr>
          <w:lang w:eastAsia="ko-KR"/>
        </w:rPr>
        <w:t>5.3.2.2</w:t>
      </w:r>
      <w:r w:rsidRPr="003541C3">
        <w:rPr>
          <w:lang w:eastAsia="ko-KR"/>
        </w:rPr>
        <w:tab/>
        <w:t>HARQ process</w:t>
      </w:r>
      <w:bookmarkEnd w:id="445"/>
      <w:bookmarkEnd w:id="446"/>
      <w:bookmarkEnd w:id="447"/>
      <w:bookmarkEnd w:id="448"/>
      <w:bookmarkEnd w:id="449"/>
      <w:bookmarkEnd w:id="450"/>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407C56FD"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w:t>
      </w:r>
      <w:ins w:id="451" w:author="CR#1772r2" w:date="2024-03-30T18:42:00Z">
        <w:r w:rsidR="00730618" w:rsidRPr="00730618">
          <w:rPr>
            <w:rFonts w:eastAsiaTheme="minorEastAsia" w:hint="eastAsia"/>
            <w:lang w:eastAsia="ko-KR"/>
          </w:rPr>
          <w:t xml:space="preserve"> </w:t>
        </w:r>
        <w:r w:rsidR="00730618" w:rsidRPr="00D80D32">
          <w:rPr>
            <w:rFonts w:eastAsiaTheme="minorEastAsia" w:hint="eastAsia"/>
            <w:lang w:eastAsia="ko-KR"/>
          </w:rPr>
          <w:t>in RRC_INACTIVE</w:t>
        </w:r>
      </w:ins>
      <w:r w:rsidRPr="003541C3">
        <w:rPr>
          <w:rFonts w:eastAsiaTheme="minorEastAsia"/>
          <w:noProof/>
          <w:lang w:eastAsia="ko-KR"/>
        </w:rPr>
        <w: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lastRenderedPageBreak/>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lastRenderedPageBreak/>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452" w:name="_Toc29239832"/>
      <w:bookmarkStart w:id="453" w:name="_Toc37296191"/>
      <w:bookmarkStart w:id="454" w:name="_Toc46490317"/>
      <w:bookmarkStart w:id="455" w:name="_Toc52752012"/>
      <w:bookmarkStart w:id="456" w:name="_Toc52796474"/>
      <w:bookmarkStart w:id="457" w:name="_Toc155999624"/>
      <w:r w:rsidRPr="003541C3">
        <w:rPr>
          <w:lang w:eastAsia="ko-KR"/>
        </w:rPr>
        <w:t>5.3.3</w:t>
      </w:r>
      <w:r w:rsidRPr="003541C3">
        <w:rPr>
          <w:lang w:eastAsia="ko-KR"/>
        </w:rPr>
        <w:tab/>
        <w:t>Disassembly and demultiplexing</w:t>
      </w:r>
      <w:bookmarkEnd w:id="452"/>
      <w:bookmarkEnd w:id="453"/>
      <w:bookmarkEnd w:id="454"/>
      <w:bookmarkEnd w:id="455"/>
      <w:bookmarkEnd w:id="456"/>
      <w:bookmarkEnd w:id="457"/>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458" w:name="_Toc29239833"/>
      <w:bookmarkStart w:id="459" w:name="_Toc37296192"/>
      <w:bookmarkStart w:id="460" w:name="_Toc46490318"/>
      <w:bookmarkStart w:id="461" w:name="_Toc52752013"/>
      <w:bookmarkStart w:id="462" w:name="_Toc52796475"/>
      <w:bookmarkStart w:id="463" w:name="_Toc155999625"/>
      <w:r w:rsidRPr="003541C3">
        <w:rPr>
          <w:lang w:eastAsia="ko-KR"/>
        </w:rPr>
        <w:t>5.4</w:t>
      </w:r>
      <w:r w:rsidRPr="003541C3">
        <w:rPr>
          <w:lang w:eastAsia="ko-KR"/>
        </w:rPr>
        <w:tab/>
        <w:t>UL-SCH data transfer</w:t>
      </w:r>
      <w:bookmarkEnd w:id="458"/>
      <w:bookmarkEnd w:id="459"/>
      <w:bookmarkEnd w:id="460"/>
      <w:bookmarkEnd w:id="461"/>
      <w:bookmarkEnd w:id="462"/>
      <w:bookmarkEnd w:id="463"/>
    </w:p>
    <w:p w14:paraId="3377A67C" w14:textId="77777777" w:rsidR="00411627" w:rsidRPr="003541C3" w:rsidRDefault="00411627" w:rsidP="00411627">
      <w:pPr>
        <w:pStyle w:val="Heading3"/>
        <w:rPr>
          <w:lang w:eastAsia="ko-KR"/>
        </w:rPr>
      </w:pPr>
      <w:bookmarkStart w:id="464" w:name="_Toc29239834"/>
      <w:bookmarkStart w:id="465" w:name="_Toc37296193"/>
      <w:bookmarkStart w:id="466" w:name="_Toc46490319"/>
      <w:bookmarkStart w:id="467" w:name="_Toc52752014"/>
      <w:bookmarkStart w:id="468" w:name="_Toc52796476"/>
      <w:bookmarkStart w:id="469" w:name="_Toc155999626"/>
      <w:r w:rsidRPr="003541C3">
        <w:rPr>
          <w:lang w:eastAsia="ko-KR"/>
        </w:rPr>
        <w:t>5.4.1</w:t>
      </w:r>
      <w:r w:rsidRPr="003541C3">
        <w:rPr>
          <w:lang w:eastAsia="ko-KR"/>
        </w:rPr>
        <w:tab/>
        <w:t>UL Grant reception</w:t>
      </w:r>
      <w:bookmarkEnd w:id="464"/>
      <w:bookmarkEnd w:id="465"/>
      <w:bookmarkEnd w:id="466"/>
      <w:bookmarkEnd w:id="467"/>
      <w:bookmarkEnd w:id="468"/>
      <w:bookmarkEnd w:id="469"/>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D74883" w:rsidRDefault="00D81F64" w:rsidP="00D81F64">
      <w:pPr>
        <w:rPr>
          <w:ins w:id="470" w:author="CR#1789r1" w:date="2024-03-30T23:33:00Z"/>
          <w:lang w:eastAsia="ko-KR"/>
        </w:rPr>
      </w:pPr>
      <w:ins w:id="471" w:author="CR#1789r1" w:date="2024-03-30T23:33:00Z">
        <w:r>
          <w:t xml:space="preserve">If the MAC entity is not configured with </w:t>
        </w:r>
        <w:r>
          <w:rPr>
            <w:i/>
            <w:iCs/>
          </w:rPr>
          <w:t>lch-basedPrioritization</w:t>
        </w:r>
        <w:r>
          <w:t xml:space="preserve">, </w:t>
        </w:r>
        <w:r>
          <w:rPr>
            <w:rFonts w:eastAsia="SimSun" w:hint="eastAsia"/>
            <w:lang w:val="en-US" w:eastAsia="zh-CN"/>
          </w:rPr>
          <w:t xml:space="preserve">for a BWP configured with </w:t>
        </w:r>
        <w:r>
          <w:rPr>
            <w:rFonts w:eastAsia="SimSun" w:hint="eastAsia"/>
            <w:i/>
            <w:iCs/>
            <w:lang w:val="en-US" w:eastAsia="zh-CN"/>
          </w:rPr>
          <w:t>sTx-2Panel,</w:t>
        </w:r>
        <w:r>
          <w:rPr>
            <w:rFonts w:eastAsia="SimSun"/>
            <w:iCs/>
            <w:lang w:val="en-US" w:eastAsia="zh-CN"/>
          </w:rPr>
          <w:t xml:space="preserve"> the MAC entity considers the </w:t>
        </w:r>
        <w:r w:rsidRPr="003541C3">
          <w:rPr>
            <w:noProof/>
            <w:lang w:eastAsia="ko-KR"/>
          </w:rPr>
          <w:t xml:space="preserve">PUSCH duration </w:t>
        </w:r>
        <w:r>
          <w:rPr>
            <w:noProof/>
            <w:lang w:eastAsia="ko-KR"/>
          </w:rPr>
          <w:t>of one</w:t>
        </w:r>
        <w:r w:rsidRPr="003541C3">
          <w:rPr>
            <w:noProof/>
            <w:lang w:eastAsia="ko-KR"/>
          </w:rPr>
          <w:t xml:space="preserve"> uplink grant overlap</w:t>
        </w:r>
        <w:r>
          <w:rPr>
            <w:noProof/>
            <w:lang w:eastAsia="ko-KR"/>
          </w:rPr>
          <w:t>s</w:t>
        </w:r>
        <w:r w:rsidRPr="003541C3">
          <w:rPr>
            <w:noProof/>
            <w:lang w:eastAsia="ko-KR"/>
          </w:rPr>
          <w:t xml:space="preserve"> with </w:t>
        </w:r>
        <w:r>
          <w:rPr>
            <w:noProof/>
            <w:lang w:eastAsia="ko-KR"/>
          </w:rPr>
          <w:t xml:space="preserve">the </w:t>
        </w:r>
        <w:r w:rsidRPr="003541C3">
          <w:rPr>
            <w:noProof/>
            <w:lang w:eastAsia="ko-KR"/>
          </w:rPr>
          <w:t xml:space="preserve">PUSCH duration </w:t>
        </w:r>
        <w:r>
          <w:rPr>
            <w:noProof/>
            <w:lang w:eastAsia="ko-KR"/>
          </w:rPr>
          <w:t xml:space="preserve">of </w:t>
        </w:r>
        <w:r w:rsidRPr="003541C3">
          <w:rPr>
            <w:noProof/>
            <w:lang w:eastAsia="ko-KR"/>
          </w:rPr>
          <w:t>an</w:t>
        </w:r>
        <w:r>
          <w:rPr>
            <w:noProof/>
            <w:lang w:eastAsia="ko-KR"/>
          </w:rPr>
          <w:t>other</w:t>
        </w:r>
        <w:r w:rsidRPr="003541C3">
          <w:rPr>
            <w:noProof/>
            <w:lang w:eastAsia="ko-KR"/>
          </w:rPr>
          <w:t xml:space="preserve"> uplink grant</w:t>
        </w:r>
        <w:r>
          <w:rPr>
            <w:noProof/>
            <w:lang w:eastAsia="ko-KR"/>
          </w:rPr>
          <w:t xml:space="preserve"> if they are overlapping in time</w:t>
        </w:r>
        <w:r w:rsidRPr="003541C3">
          <w:rPr>
            <w:noProof/>
            <w:lang w:eastAsia="ko-KR"/>
          </w:rPr>
          <w:t xml:space="preserve"> </w:t>
        </w:r>
        <w:r>
          <w:rPr>
            <w:noProof/>
            <w:lang w:eastAsia="ko-KR"/>
          </w:rPr>
          <w:t xml:space="preserve">and associated with an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noProof/>
            <w:lang w:eastAsia="ko-KR"/>
          </w:rPr>
          <w:t xml:space="preserve">corresponding to the same </w:t>
        </w:r>
        <w:r w:rsidRPr="00204446">
          <w:rPr>
            <w:i/>
            <w:noProof/>
            <w:lang w:eastAsia="ko-KR"/>
          </w:rPr>
          <w:t>coresetPoolIndex</w:t>
        </w:r>
        <w:r>
          <w:rPr>
            <w:noProof/>
            <w:lang w:eastAsia="ko-KR"/>
          </w:rPr>
          <w:t>.</w:t>
        </w:r>
      </w:ins>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6A531C74" w:rsidR="00C5390F" w:rsidRPr="003541C3" w:rsidDel="00965928" w:rsidRDefault="00C5390F" w:rsidP="00C5390F">
      <w:pPr>
        <w:pStyle w:val="B2"/>
        <w:rPr>
          <w:del w:id="472" w:author="CR#1738r1" w:date="2024-03-30T17:38:00Z"/>
          <w:noProof/>
          <w:lang w:eastAsia="ko-KR"/>
        </w:rPr>
      </w:pPr>
      <w:del w:id="473" w:author="CR#1738r1" w:date="2024-03-30T17:38:00Z">
        <w:r w:rsidRPr="003541C3" w:rsidDel="00965928">
          <w:rPr>
            <w:noProof/>
            <w:lang w:eastAsia="ko-KR"/>
          </w:rPr>
          <w:delText>2&gt;</w:delText>
        </w:r>
        <w:r w:rsidRPr="003541C3" w:rsidDel="00965928">
          <w:rPr>
            <w:noProof/>
            <w:lang w:eastAsia="ko-KR"/>
          </w:rPr>
          <w:tab/>
          <w:delText xml:space="preserve">stop the </w:delText>
        </w:r>
        <w:r w:rsidRPr="003541C3" w:rsidDel="00965928">
          <w:rPr>
            <w:i/>
            <w:noProof/>
            <w:lang w:eastAsia="ko-KR"/>
          </w:rPr>
          <w:delText>cg-LTM-RetransmissionTimer</w:delText>
        </w:r>
        <w:r w:rsidRPr="003541C3" w:rsidDel="00965928">
          <w:rPr>
            <w:iCs/>
            <w:noProof/>
            <w:lang w:eastAsia="ko-KR"/>
          </w:rPr>
          <w:delText xml:space="preserve"> for the corresponding HARQ process</w:delText>
        </w:r>
        <w:r w:rsidRPr="003541C3" w:rsidDel="00965928">
          <w:rPr>
            <w:noProof/>
            <w:lang w:eastAsia="ko-KR"/>
          </w:rPr>
          <w:delText>, if running.</w:delText>
        </w:r>
      </w:del>
    </w:p>
    <w:p w14:paraId="1C3E9629" w14:textId="3340F390"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w:t>
      </w:r>
      <w:ins w:id="474" w:author="CR#1738r1" w:date="2024-03-30T17:38:00Z">
        <w:r w:rsidR="00965928">
          <w:rPr>
            <w:i/>
            <w:noProof/>
            <w:lang w:eastAsia="ko-KR"/>
          </w:rPr>
          <w:t>RRC</w:t>
        </w:r>
      </w:ins>
      <w:del w:id="475" w:author="CR#1738r1" w:date="2024-03-30T17:38:00Z">
        <w:r w:rsidRPr="003541C3" w:rsidDel="00965928">
          <w:rPr>
            <w:i/>
            <w:noProof/>
            <w:lang w:eastAsia="ko-KR"/>
          </w:rPr>
          <w:delText>RACH-less</w:delText>
        </w:r>
      </w:del>
      <w:r w:rsidRPr="003541C3">
        <w:rPr>
          <w:i/>
          <w:noProof/>
          <w:lang w:eastAsia="ko-KR"/>
        </w:rPr>
        <w:t>-RetransmissionTimer</w:t>
      </w:r>
      <w:r w:rsidRPr="003541C3">
        <w:rPr>
          <w:iCs/>
          <w:noProof/>
          <w:lang w:eastAsia="ko-KR"/>
        </w:rPr>
        <w:t xml:space="preserve"> for the corresponding HARQ process</w:t>
      </w:r>
      <w:r w:rsidRPr="003541C3">
        <w:rPr>
          <w:noProof/>
          <w:lang w:eastAsia="ko-KR"/>
        </w:rPr>
        <w:t>, if running.</w:t>
      </w:r>
    </w:p>
    <w:p w14:paraId="28135121" w14:textId="20BDEBC6" w:rsidR="00AC1305" w:rsidRPr="003541C3" w:rsidDel="00965928" w:rsidRDefault="00AC1305" w:rsidP="00AC1305">
      <w:pPr>
        <w:pStyle w:val="B2"/>
        <w:rPr>
          <w:del w:id="476" w:author="CR#1738r1" w:date="2024-03-30T17:38:00Z"/>
        </w:rPr>
      </w:pPr>
      <w:del w:id="477" w:author="CR#1738r1" w:date="2024-03-30T17:38: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4A2CC5AB" w14:textId="77777777" w:rsidR="00965928" w:rsidRDefault="00AC1305" w:rsidP="00965928">
      <w:pPr>
        <w:pStyle w:val="B2"/>
        <w:rPr>
          <w:ins w:id="478" w:author="CR#1738r1" w:date="2024-03-30T17:38:00Z"/>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38678C1E" w14:textId="32A81D3E" w:rsidR="00AC1305" w:rsidRPr="003541C3" w:rsidRDefault="00965928">
      <w:pPr>
        <w:pStyle w:val="B3"/>
        <w:rPr>
          <w:noProof/>
          <w:lang w:eastAsia="ko-KR"/>
        </w:rPr>
        <w:pPrChange w:id="479" w:author="CR#1738r1" w:date="2024-03-30T17:38:00Z">
          <w:pPr>
            <w:pStyle w:val="B2"/>
          </w:pPr>
        </w:pPrChange>
      </w:pPr>
      <w:ins w:id="480"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if there is an on-going RACH-less handover procedure:</w:t>
        </w:r>
      </w:ins>
    </w:p>
    <w:p w14:paraId="77773542" w14:textId="3DC6082E" w:rsidR="00AC1305" w:rsidRPr="003541C3" w:rsidRDefault="00965928">
      <w:pPr>
        <w:pStyle w:val="B4"/>
        <w:rPr>
          <w:noProof/>
          <w:lang w:eastAsia="ko-KR"/>
        </w:rPr>
        <w:pPrChange w:id="481" w:author="CR#1738r1" w:date="2024-03-30T17:38:00Z">
          <w:pPr>
            <w:pStyle w:val="B3"/>
          </w:pPr>
        </w:pPrChange>
      </w:pPr>
      <w:ins w:id="482" w:author="CR#1738r1" w:date="2024-03-30T17:38:00Z">
        <w:r>
          <w:rPr>
            <w:noProof/>
            <w:lang w:eastAsia="ko-KR"/>
          </w:rPr>
          <w:t>4</w:t>
        </w:r>
      </w:ins>
      <w:del w:id="483" w:author="CR#1738r1" w:date="2024-03-30T17:38: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648A94D5" w14:textId="77777777" w:rsidR="00965928" w:rsidRDefault="00965928" w:rsidP="00965928">
      <w:pPr>
        <w:pStyle w:val="B3"/>
        <w:rPr>
          <w:ins w:id="484" w:author="CR#1738r1" w:date="2024-03-30T17:38:00Z"/>
          <w:rFonts w:eastAsia="DengXian"/>
          <w:noProof/>
          <w:lang w:eastAsia="zh-CN"/>
        </w:rPr>
      </w:pPr>
      <w:ins w:id="485"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else if there is an on-going RACH-less LTM cell switch:</w:t>
        </w:r>
      </w:ins>
    </w:p>
    <w:p w14:paraId="3AA6A1D3" w14:textId="77777777" w:rsidR="00965928" w:rsidRDefault="00965928">
      <w:pPr>
        <w:pStyle w:val="B4"/>
        <w:rPr>
          <w:ins w:id="486" w:author="CR#1738r1" w:date="2024-03-30T17:38:00Z"/>
          <w:rFonts w:eastAsia="DengXian"/>
          <w:noProof/>
          <w:lang w:eastAsia="zh-CN"/>
        </w:rPr>
        <w:pPrChange w:id="487" w:author="CR#1738r1" w:date="2024-03-30T17:39:00Z">
          <w:pPr>
            <w:pStyle w:val="B2"/>
          </w:pPr>
        </w:pPrChange>
      </w:pPr>
      <w:ins w:id="488" w:author="CR#1738r1" w:date="2024-03-30T17:38:00Z">
        <w:r>
          <w:rPr>
            <w:rFonts w:eastAsia="DengXian" w:hint="eastAsia"/>
            <w:noProof/>
            <w:lang w:eastAsia="zh-CN"/>
          </w:rPr>
          <w:t>4</w:t>
        </w:r>
        <w:r>
          <w:rPr>
            <w:rFonts w:eastAsia="DengXian"/>
            <w:noProof/>
            <w:lang w:eastAsia="zh-CN"/>
          </w:rPr>
          <w:t>&gt;</w:t>
        </w:r>
        <w:r>
          <w:rPr>
            <w:rFonts w:eastAsia="DengXian"/>
            <w:noProof/>
            <w:lang w:eastAsia="zh-CN"/>
          </w:rPr>
          <w:tab/>
          <w:t>consider the LTM cell switch to be successfully completed and indicate it to upper layers.</w:t>
        </w:r>
      </w:ins>
    </w:p>
    <w:p w14:paraId="128A6757" w14:textId="4BB2B48F" w:rsidR="00411627" w:rsidRPr="003541C3" w:rsidRDefault="00411627" w:rsidP="00965928">
      <w:pPr>
        <w:pStyle w:val="B2"/>
        <w:rPr>
          <w:noProof/>
        </w:rPr>
      </w:pPr>
      <w:r w:rsidRPr="003541C3">
        <w:rPr>
          <w:noProof/>
          <w:lang w:eastAsia="ko-KR"/>
        </w:rPr>
        <w:t>2&gt;</w:t>
      </w:r>
      <w:r w:rsidRPr="003541C3">
        <w:rPr>
          <w:noProof/>
        </w:rPr>
        <w:tab/>
        <w:t>deliver the uplink grant and the associated HARQ information to the HARQ entity</w:t>
      </w:r>
      <w:ins w:id="489" w:author="Draft_v2" w:date="2024-04-01T21:00:00Z">
        <w:r w:rsidR="00AD1A3A">
          <w:rPr>
            <w:noProof/>
          </w:rPr>
          <w:t>.</w:t>
        </w:r>
      </w:ins>
      <w:del w:id="490" w:author="Draft_v2" w:date="2024-04-01T21:00:00Z">
        <w:r w:rsidR="00732BD8" w:rsidRPr="003541C3" w:rsidDel="00AD1A3A">
          <w:rPr>
            <w:noProof/>
          </w:rPr>
          <w:delText>;</w:delText>
        </w:r>
      </w:del>
    </w:p>
    <w:p w14:paraId="7DA3F057" w14:textId="3CEE73F8" w:rsidR="00C5390F" w:rsidRPr="003541C3" w:rsidDel="00965928" w:rsidRDefault="00C5390F" w:rsidP="00C5390F">
      <w:pPr>
        <w:pStyle w:val="B2"/>
        <w:rPr>
          <w:del w:id="491" w:author="CR#1738r1" w:date="2024-03-30T17:39:00Z"/>
          <w:noProof/>
        </w:rPr>
      </w:pPr>
      <w:del w:id="492"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154843A0" w14:textId="4343574C" w:rsidR="00C5390F" w:rsidRPr="003541C3" w:rsidDel="00965928" w:rsidRDefault="00C5390F" w:rsidP="00C5390F">
      <w:pPr>
        <w:pStyle w:val="B2"/>
        <w:rPr>
          <w:del w:id="493" w:author="CR#1738r1" w:date="2024-03-30T17:39:00Z"/>
          <w:noProof/>
        </w:rPr>
      </w:pPr>
      <w:del w:id="494"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10571B15" w14:textId="64127FC2" w:rsidR="00C5390F" w:rsidRPr="003541C3" w:rsidDel="00965928" w:rsidRDefault="00C5390F" w:rsidP="00C5390F">
      <w:pPr>
        <w:pStyle w:val="B2"/>
        <w:rPr>
          <w:del w:id="495" w:author="CR#1738r1" w:date="2024-03-30T17:39:00Z"/>
          <w:noProof/>
        </w:rPr>
      </w:pPr>
      <w:del w:id="496" w:author="CR#1738r1" w:date="2024-03-30T17:39: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is for a new transmission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del>
    </w:p>
    <w:p w14:paraId="78B6B2D1" w14:textId="61141AB9" w:rsidR="00C5390F" w:rsidRPr="003541C3" w:rsidDel="00965928" w:rsidRDefault="00C5390F" w:rsidP="00C5390F">
      <w:pPr>
        <w:pStyle w:val="B3"/>
        <w:rPr>
          <w:del w:id="497" w:author="CR#1738r1" w:date="2024-03-30T17:39:00Z"/>
          <w:noProof/>
          <w:lang w:eastAsia="ko-KR"/>
        </w:rPr>
      </w:pPr>
      <w:del w:id="498" w:author="CR#1738r1" w:date="2024-03-30T17:39: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53399A57" w:rsidR="00C5390F" w:rsidRPr="003541C3" w:rsidDel="00965928" w:rsidRDefault="00C5390F" w:rsidP="00C5390F">
      <w:pPr>
        <w:pStyle w:val="B3"/>
        <w:rPr>
          <w:del w:id="499" w:author="CR#1738r1" w:date="2024-03-30T17:39:00Z"/>
          <w:lang w:eastAsia="ko-KR"/>
        </w:rPr>
      </w:pPr>
      <w:del w:id="500" w:author="CR#1738r1" w:date="2024-03-30T17:39:00Z">
        <w:r w:rsidRPr="003541C3" w:rsidDel="00965928">
          <w:rPr>
            <w:lang w:eastAsia="zh-CN"/>
          </w:rPr>
          <w:delText>3&gt;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iCs/>
            <w:lang w:eastAsia="zh-CN"/>
          </w:rPr>
          <w:delText xml:space="preserve"> </w:delText>
        </w:r>
        <w:r w:rsidRPr="003541C3" w:rsidDel="00965928">
          <w:rPr>
            <w:lang w:eastAsia="zh-CN"/>
          </w:rPr>
          <w:delText>for the corresponding HARQ process, if running;</w:delText>
        </w:r>
      </w:del>
    </w:p>
    <w:p w14:paraId="1773BC51" w14:textId="5BD6E668"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w:t>
      </w:r>
      <w:ins w:id="501" w:author="CR#1738r1" w:date="2024-03-30T17:39:00Z">
        <w:r w:rsidR="00965928">
          <w:rPr>
            <w:i/>
            <w:lang w:eastAsia="zh-CN"/>
          </w:rPr>
          <w:t>RRC</w:t>
        </w:r>
      </w:ins>
      <w:del w:id="502" w:author="CR#1738r1" w:date="2024-03-30T17:39:00Z">
        <w:r w:rsidRPr="003541C3" w:rsidDel="00965928">
          <w:rPr>
            <w:i/>
            <w:lang w:eastAsia="zh-CN"/>
          </w:rPr>
          <w:delText>RACH-less</w:delText>
        </w:r>
      </w:del>
      <w:r w:rsidRPr="003541C3">
        <w:rPr>
          <w:i/>
          <w:lang w:eastAsia="zh-CN"/>
        </w:rPr>
        <w:t>-RetransmissionTimer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71B5AA9A"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w:t>
      </w:r>
      <w:del w:id="503" w:author="CR#1738r1" w:date="2024-03-30T17:40:00Z">
        <w:r w:rsidR="00C5390F" w:rsidRPr="003541C3" w:rsidDel="00965928">
          <w:delText xml:space="preserve">and </w:delText>
        </w:r>
        <w:r w:rsidR="00C5390F" w:rsidRPr="003541C3" w:rsidDel="00965928">
          <w:rPr>
            <w:i/>
          </w:rPr>
          <w:delText>cg-LTM-RetransmissionTimer</w:delText>
        </w:r>
        <w:r w:rsidR="00C5390F" w:rsidRPr="003541C3" w:rsidDel="00965928">
          <w:rPr>
            <w:iCs/>
          </w:rPr>
          <w:delText xml:space="preserve"> </w:delText>
        </w:r>
        <w:r w:rsidR="00C5390F" w:rsidRPr="003541C3" w:rsidDel="00965928">
          <w:delText>is not configured</w:delText>
        </w:r>
        <w:r w:rsidR="00AC1305" w:rsidRPr="003541C3" w:rsidDel="00965928">
          <w:delText xml:space="preserve">, </w:delText>
        </w:r>
      </w:del>
      <w:r w:rsidR="00AC1305" w:rsidRPr="003541C3">
        <w:t xml:space="preserve">and </w:t>
      </w:r>
      <w:r w:rsidR="00AC1305" w:rsidRPr="003541C3">
        <w:rPr>
          <w:i/>
        </w:rPr>
        <w:t>cg-</w:t>
      </w:r>
      <w:ins w:id="504" w:author="CR#1738r1" w:date="2024-03-30T17:40:00Z">
        <w:r w:rsidR="00965928">
          <w:rPr>
            <w:i/>
          </w:rPr>
          <w:t>RRC</w:t>
        </w:r>
      </w:ins>
      <w:del w:id="505" w:author="CR#1738r1" w:date="2024-03-30T17:40:00Z">
        <w:r w:rsidR="00AC1305" w:rsidRPr="003541C3" w:rsidDel="00965928">
          <w:rPr>
            <w:i/>
          </w:rPr>
          <w:delText>RACH-less</w:delText>
        </w:r>
      </w:del>
      <w:r w:rsidR="00AC1305" w:rsidRPr="003541C3">
        <w:rPr>
          <w:i/>
        </w:rPr>
        <w:t>-RetransmissionTimer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EFB8DA8" w14:textId="77777777" w:rsidR="00BA2084" w:rsidRPr="00D242DF" w:rsidRDefault="00BA2084">
      <w:pPr>
        <w:pStyle w:val="B3"/>
        <w:rPr>
          <w:ins w:id="506" w:author="CR#1751r2" w:date="2024-03-30T18:30:00Z"/>
          <w:noProof/>
          <w:lang w:eastAsia="ko-KR"/>
        </w:rPr>
        <w:pPrChange w:id="507" w:author="CR#1751r2" w:date="2024-03-30T18:30:00Z">
          <w:pPr>
            <w:ind w:left="1135" w:hanging="284"/>
          </w:pPr>
        </w:pPrChange>
      </w:pPr>
      <w:ins w:id="508" w:author="CR#1751r2" w:date="2024-03-30T18:30:00Z">
        <w:r w:rsidRPr="00D242DF">
          <w:rPr>
            <w:noProof/>
            <w:lang w:eastAsia="ko-KR"/>
          </w:rPr>
          <w:t>3&gt;</w:t>
        </w:r>
        <w:r w:rsidRPr="00D242DF">
          <w:rPr>
            <w:noProof/>
            <w:lang w:eastAsia="ko-KR"/>
          </w:rPr>
          <w:tab/>
        </w:r>
        <w:r w:rsidRPr="00D242DF">
          <w:rPr>
            <w:lang w:eastAsia="zh-CN"/>
          </w:rPr>
          <w:t>if the configured uplink grant is for the initial transmission for the CG-SDT with CCCH message</w:t>
        </w:r>
        <w:r w:rsidRPr="00D242DF">
          <w:rPr>
            <w:noProof/>
            <w:lang w:eastAsia="ko-KR"/>
          </w:rPr>
          <w:t>; or</w:t>
        </w:r>
      </w:ins>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509"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510" w:name="_Hlk23460367"/>
      <w:bookmarkEnd w:id="509"/>
      <w:r w:rsidRPr="003541C3">
        <w:rPr>
          <w:noProof/>
          <w:lang w:eastAsia="ko-KR"/>
        </w:rPr>
        <w:t>4&gt;</w:t>
      </w:r>
      <w:r w:rsidRPr="003541C3">
        <w:rPr>
          <w:noProof/>
          <w:lang w:eastAsia="ko-KR"/>
        </w:rPr>
        <w:tab/>
        <w:t>deliver the configured uplink grant and the associated HARQ information to the HARQ entity.</w:t>
      </w:r>
      <w:bookmarkEnd w:id="510"/>
    </w:p>
    <w:p w14:paraId="1E2BBD19" w14:textId="2E19C9DC"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ins w:id="511" w:author="CR#1738r1" w:date="2024-03-30T17:40:00Z">
        <w:r w:rsidR="00965928" w:rsidRPr="00965928">
          <w:rPr>
            <w:rFonts w:eastAsia="Malgun Gothic"/>
            <w:lang w:eastAsia="ko-KR"/>
          </w:rPr>
          <w:t xml:space="preserve"> </w:t>
        </w:r>
        <w:r w:rsidR="00965928">
          <w:rPr>
            <w:rFonts w:eastAsia="Malgun Gothic"/>
            <w:lang w:eastAsia="ko-KR"/>
          </w:rPr>
          <w:t>or</w:t>
        </w:r>
      </w:ins>
    </w:p>
    <w:p w14:paraId="6108D106" w14:textId="77777777" w:rsidR="00965928" w:rsidRDefault="00965928" w:rsidP="00965928">
      <w:pPr>
        <w:pStyle w:val="B2"/>
        <w:rPr>
          <w:ins w:id="512" w:author="CR#1738r1" w:date="2024-03-30T17:41:00Z"/>
          <w:rFonts w:eastAsia="Malgun Gothic"/>
          <w:lang w:val="en-US" w:eastAsia="ko-KR"/>
        </w:rPr>
      </w:pPr>
      <w:ins w:id="513" w:author="CR#1738r1" w:date="2024-03-30T17:41:00Z">
        <w:r>
          <w:rPr>
            <w:rFonts w:eastAsia="Malgun Gothic"/>
            <w:lang w:val="en-US" w:eastAsia="ko-KR"/>
          </w:rPr>
          <w:t>2&gt;</w:t>
        </w:r>
        <w:r>
          <w:rPr>
            <w:rFonts w:eastAsia="Malgun Gothic"/>
            <w:lang w:val="en-US" w:eastAsia="ko-KR"/>
          </w:rPr>
          <w:tab/>
          <w:t xml:space="preserve">if the </w:t>
        </w:r>
        <w:r>
          <w:rPr>
            <w:rFonts w:eastAsia="Malgun Gothic"/>
            <w:i/>
            <w:lang w:val="en-US" w:eastAsia="ko-KR"/>
          </w:rPr>
          <w:t>cg-</w:t>
        </w:r>
        <w:r>
          <w:rPr>
            <w:i/>
            <w:lang w:eastAsia="zh-CN"/>
          </w:rPr>
          <w:t>RRC-</w:t>
        </w:r>
        <w:r>
          <w:rPr>
            <w:rFonts w:eastAsia="Malgun Gothic"/>
            <w:i/>
            <w:lang w:val="en-US" w:eastAsia="ko-KR"/>
          </w:rPr>
          <w:t>RetransmissionTimer</w:t>
        </w:r>
        <w:r>
          <w:rPr>
            <w:rFonts w:eastAsia="Malgun Gothic"/>
            <w:iCs/>
            <w:lang w:val="en-US" w:eastAsia="ko-KR"/>
          </w:rPr>
          <w:t xml:space="preserve"> </w:t>
        </w:r>
        <w:r>
          <w:rPr>
            <w:rFonts w:eastAsia="Malgun Gothic"/>
            <w:lang w:val="en-US" w:eastAsia="ko-KR"/>
          </w:rPr>
          <w:t>is configured and not running for the corresponding HARQ process:</w:t>
        </w:r>
      </w:ins>
    </w:p>
    <w:p w14:paraId="2A47BE2E" w14:textId="77777777" w:rsidR="00965928" w:rsidRDefault="00965928" w:rsidP="00965928">
      <w:pPr>
        <w:pStyle w:val="B3"/>
        <w:rPr>
          <w:ins w:id="514" w:author="CR#1738r1" w:date="2024-03-30T17:41:00Z"/>
          <w:lang w:val="en-US" w:eastAsia="zh-CN"/>
        </w:rPr>
      </w:pPr>
      <w:ins w:id="515" w:author="CR#1738r1" w:date="2024-03-30T17:41:00Z">
        <w:r>
          <w:rPr>
            <w:lang w:val="en-US" w:eastAsia="zh-CN"/>
          </w:rPr>
          <w:t>3&gt;</w:t>
        </w:r>
        <w:r>
          <w:rPr>
            <w:lang w:val="en-US" w:eastAsia="zh-CN"/>
          </w:rPr>
          <w:tab/>
          <w:t>if the configured uplink grant is for the first PUSCH transmission at LTM cell switch (i.e., initial new transmission)</w:t>
        </w:r>
        <w:r>
          <w:rPr>
            <w:lang w:val="en-US" w:eastAsia="fr-FR"/>
          </w:rPr>
          <w:t>; or</w:t>
        </w:r>
      </w:ins>
    </w:p>
    <w:p w14:paraId="1D57ACE0" w14:textId="77777777" w:rsidR="00965928" w:rsidRDefault="00965928" w:rsidP="00965928">
      <w:pPr>
        <w:pStyle w:val="B3"/>
        <w:rPr>
          <w:ins w:id="516" w:author="CR#1738r1" w:date="2024-03-30T17:41:00Z"/>
          <w:lang w:val="en-US" w:eastAsia="zh-CN"/>
        </w:rPr>
      </w:pPr>
      <w:ins w:id="517" w:author="CR#1738r1" w:date="2024-03-30T17:41:00Z">
        <w:r>
          <w:rPr>
            <w:lang w:val="en-US" w:eastAsia="zh-CN"/>
          </w:rPr>
          <w:t>3&gt;</w:t>
        </w:r>
        <w:r>
          <w:rPr>
            <w:lang w:val="en-US" w:eastAsia="zh-CN"/>
          </w:rPr>
          <w:tab/>
          <w:t>if the configured uplink grant is for the initial transmission of RACH-less handover (i.e., initial new transmission)</w:t>
        </w:r>
        <w:r>
          <w:rPr>
            <w:lang w:val="en-US" w:eastAsia="fr-FR"/>
          </w:rPr>
          <w:t>; or</w:t>
        </w:r>
      </w:ins>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lastRenderedPageBreak/>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34F56A92" w:rsidR="00BD4B60" w:rsidRPr="003541C3" w:rsidDel="00965928" w:rsidRDefault="00BD4B60" w:rsidP="00BD4B60">
      <w:pPr>
        <w:pStyle w:val="B3"/>
        <w:rPr>
          <w:del w:id="518" w:author="CR#1738r1" w:date="2024-03-30T17:41:00Z"/>
          <w:lang w:eastAsia="zh-CN"/>
        </w:rPr>
      </w:pPr>
      <w:del w:id="519" w:author="CR#1738r1" w:date="2024-03-30T17:41: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CG-SDT with CCCH message or for its retransmission; and</w:delText>
        </w:r>
      </w:del>
    </w:p>
    <w:p w14:paraId="56A5ADAE" w14:textId="1E9BAE09"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w:t>
      </w:r>
      <w:del w:id="520" w:author="CR#1738r1" w:date="2024-03-30T17:41:00Z">
        <w:r w:rsidRPr="003541C3" w:rsidDel="00965928">
          <w:rPr>
            <w:lang w:eastAsia="zh-CN"/>
          </w:rPr>
          <w:delText xml:space="preserve"> (i.e., retransmission for initial CG-SDT transmission)</w:delText>
        </w:r>
      </w:del>
      <w:r w:rsidRPr="003541C3">
        <w:rPr>
          <w:lang w:eastAsia="zh-CN"/>
        </w:rPr>
        <w:t>:</w:t>
      </w:r>
    </w:p>
    <w:p w14:paraId="7D39836F" w14:textId="77777777" w:rsidR="00965928" w:rsidRDefault="00965928" w:rsidP="00965928">
      <w:pPr>
        <w:pStyle w:val="B4"/>
        <w:rPr>
          <w:ins w:id="521" w:author="CR#1738r1" w:date="2024-03-30T17:41:00Z"/>
          <w:lang w:val="en-US" w:eastAsia="zh-CN"/>
        </w:rPr>
      </w:pPr>
      <w:ins w:id="522" w:author="CR#1738r1" w:date="2024-03-30T17:41:00Z">
        <w:r>
          <w:rPr>
            <w:lang w:val="en-US" w:eastAsia="zh-CN"/>
          </w:rPr>
          <w:t>4&gt;</w:t>
        </w:r>
        <w:r>
          <w:rPr>
            <w:lang w:val="en-US" w:eastAsia="zh-CN"/>
          </w:rPr>
          <w:tab/>
          <w:t>if the previous uplink grant delivered to the HARQ entity for the same HARQ process was a configured uplink grant for initial transmission of CG-SDT with CCCH message or for its retransmission (i.e., retransmission for initial CG-SDT transmission); or</w:t>
        </w:r>
        <w:del w:id="523" w:author="Draft_v3" w:date="2024-04-02T14:27:00Z">
          <w:r w:rsidDel="008C39BD">
            <w:rPr>
              <w:lang w:val="en-US" w:eastAsia="zh-CN"/>
            </w:rPr>
            <w:delText xml:space="preserve"> </w:delText>
          </w:r>
        </w:del>
      </w:ins>
    </w:p>
    <w:p w14:paraId="22743063" w14:textId="77777777" w:rsidR="00965928" w:rsidRDefault="00965928" w:rsidP="00965928">
      <w:pPr>
        <w:pStyle w:val="B4"/>
        <w:rPr>
          <w:ins w:id="524" w:author="CR#1738r1" w:date="2024-03-30T17:41:00Z"/>
          <w:lang w:val="en-US" w:eastAsia="zh-CN"/>
        </w:rPr>
      </w:pPr>
      <w:ins w:id="525" w:author="CR#1738r1" w:date="2024-03-30T17:41:00Z">
        <w:r>
          <w:rPr>
            <w:lang w:val="en-US" w:eastAsia="zh-CN"/>
          </w:rPr>
          <w:t>4&gt;</w:t>
        </w:r>
        <w:r>
          <w:rPr>
            <w:lang w:val="en-US"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del w:id="526" w:author="Draft_v3" w:date="2024-04-02T14:27:00Z">
          <w:r w:rsidDel="008C39BD">
            <w:rPr>
              <w:lang w:val="en-US" w:eastAsia="zh-CN"/>
            </w:rPr>
            <w:delText xml:space="preserve"> </w:delText>
          </w:r>
        </w:del>
      </w:ins>
    </w:p>
    <w:p w14:paraId="5E711191" w14:textId="77777777" w:rsidR="00965928" w:rsidRDefault="00965928" w:rsidP="00965928">
      <w:pPr>
        <w:pStyle w:val="B4"/>
        <w:rPr>
          <w:ins w:id="527" w:author="CR#1738r1" w:date="2024-03-30T17:41:00Z"/>
          <w:rFonts w:eastAsiaTheme="minorEastAsia"/>
          <w:lang w:val="en-US" w:eastAsia="zh-CN"/>
        </w:rPr>
      </w:pPr>
      <w:ins w:id="528" w:author="CR#1738r1" w:date="2024-03-30T17:41:00Z">
        <w:r>
          <w:rPr>
            <w:lang w:val="en-US" w:eastAsia="zh-CN"/>
          </w:rPr>
          <w:t>4&gt;</w:t>
        </w:r>
        <w:r>
          <w:rPr>
            <w:lang w:val="en-US"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ins>
    </w:p>
    <w:p w14:paraId="2D04DBC8" w14:textId="275AC120" w:rsidR="00BD4B60" w:rsidRPr="003541C3" w:rsidRDefault="00965928">
      <w:pPr>
        <w:pStyle w:val="B5"/>
        <w:rPr>
          <w:lang w:eastAsia="zh-CN"/>
        </w:rPr>
        <w:pPrChange w:id="529" w:author="CR#1738r1" w:date="2024-03-30T17:42:00Z">
          <w:pPr>
            <w:pStyle w:val="B4"/>
          </w:pPr>
        </w:pPrChange>
      </w:pPr>
      <w:ins w:id="530" w:author="CR#1738r1" w:date="2024-03-30T17:41:00Z">
        <w:r>
          <w:rPr>
            <w:lang w:eastAsia="zh-CN"/>
          </w:rPr>
          <w:t>5</w:t>
        </w:r>
      </w:ins>
      <w:del w:id="531" w:author="Draft_v3" w:date="2024-04-02T14:35:00Z">
        <w:r w:rsidR="00BD4B60" w:rsidRPr="003541C3" w:rsidDel="00CA1231">
          <w:rPr>
            <w:lang w:eastAsia="zh-CN"/>
          </w:rPr>
          <w:delText>4</w:delText>
        </w:r>
      </w:del>
      <w:r w:rsidR="00BD4B60" w:rsidRPr="003541C3">
        <w:rPr>
          <w:lang w:eastAsia="zh-CN"/>
        </w:rPr>
        <w:t>&gt;</w:t>
      </w:r>
      <w:r w:rsidR="00BD4B60" w:rsidRPr="003541C3">
        <w:rPr>
          <w:lang w:eastAsia="zh-CN"/>
        </w:rPr>
        <w:tab/>
        <w:t>consider the NDI bit to have not been toggled</w:t>
      </w:r>
      <w:r w:rsidR="00900525" w:rsidRPr="003541C3">
        <w:rPr>
          <w:lang w:eastAsia="zh-CN"/>
        </w:rPr>
        <w:t>;</w:t>
      </w:r>
    </w:p>
    <w:p w14:paraId="1B04347F" w14:textId="7FF3685E" w:rsidR="00900525" w:rsidRPr="003541C3" w:rsidRDefault="00965928">
      <w:pPr>
        <w:pStyle w:val="B5"/>
        <w:rPr>
          <w:lang w:eastAsia="zh-CN"/>
        </w:rPr>
        <w:pPrChange w:id="532" w:author="CR#1738r1" w:date="2024-03-30T17:42:00Z">
          <w:pPr>
            <w:pStyle w:val="B4"/>
          </w:pPr>
        </w:pPrChange>
      </w:pPr>
      <w:ins w:id="533" w:author="CR#1738r1" w:date="2024-03-30T17:42:00Z">
        <w:r>
          <w:rPr>
            <w:lang w:eastAsia="zh-CN"/>
          </w:rPr>
          <w:t>5</w:t>
        </w:r>
      </w:ins>
      <w:del w:id="534" w:author="CR#1738r1" w:date="2024-03-30T17:42:00Z">
        <w:r w:rsidR="00900525" w:rsidRPr="003541C3" w:rsidDel="00965928">
          <w:rPr>
            <w:lang w:eastAsia="zh-CN"/>
          </w:rPr>
          <w:delText>4</w:delText>
        </w:r>
      </w:del>
      <w:r w:rsidR="00900525" w:rsidRPr="003541C3">
        <w:rPr>
          <w:lang w:eastAsia="zh-CN"/>
        </w:rPr>
        <w:t>&gt;</w:t>
      </w:r>
      <w:r w:rsidR="00900525" w:rsidRPr="003541C3">
        <w:rPr>
          <w:lang w:eastAsia="zh-CN"/>
        </w:rPr>
        <w:tab/>
        <w:t>deliver the configured uplink grant and the associated HARQ information to the HARQ entity.</w:t>
      </w:r>
    </w:p>
    <w:p w14:paraId="39BB8D7D" w14:textId="04E7B27C" w:rsidR="00C5390F" w:rsidRPr="003541C3" w:rsidDel="00965928" w:rsidRDefault="00C5390F" w:rsidP="00C5390F">
      <w:pPr>
        <w:pStyle w:val="B2"/>
        <w:rPr>
          <w:del w:id="535" w:author="CR#1738r1" w:date="2024-03-30T17:42:00Z"/>
          <w:rFonts w:eastAsia="Malgun Gothic"/>
          <w:lang w:eastAsia="ko-KR"/>
        </w:rPr>
      </w:pPr>
      <w:del w:id="536"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cg-LTM-RetransmissionTimer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6B2FC2C8" w14:textId="2A797031" w:rsidR="00C5390F" w:rsidRPr="003541C3" w:rsidDel="00965928" w:rsidRDefault="00C5390F" w:rsidP="00C5390F">
      <w:pPr>
        <w:pStyle w:val="B3"/>
        <w:rPr>
          <w:del w:id="537" w:author="CR#1738r1" w:date="2024-03-30T17:42:00Z"/>
          <w:lang w:eastAsia="zh-CN"/>
        </w:rPr>
      </w:pPr>
      <w:del w:id="538" w:author="CR#1738r1" w:date="2024-03-30T17:42:00Z">
        <w:r w:rsidRPr="003541C3" w:rsidDel="00965928">
          <w:rPr>
            <w:lang w:eastAsia="zh-CN"/>
          </w:rPr>
          <w:delText>3&gt;</w:delText>
        </w:r>
        <w:r w:rsidRPr="003541C3" w:rsidDel="00965928">
          <w:rPr>
            <w:lang w:eastAsia="zh-CN"/>
          </w:rPr>
          <w:tab/>
          <w:delText>if the configured uplink grant is for the first PUSCH transmission at LTM cell switch (i.e., initial new transmission)</w:delText>
        </w:r>
        <w:r w:rsidRPr="003541C3" w:rsidDel="00965928">
          <w:delText>:</w:delText>
        </w:r>
      </w:del>
    </w:p>
    <w:p w14:paraId="225072B6" w14:textId="7FE737F9" w:rsidR="00C5390F" w:rsidRPr="003541C3" w:rsidDel="00965928" w:rsidRDefault="00C5390F" w:rsidP="00C5390F">
      <w:pPr>
        <w:pStyle w:val="B4"/>
        <w:rPr>
          <w:del w:id="539" w:author="CR#1738r1" w:date="2024-03-30T17:42:00Z"/>
          <w:lang w:eastAsia="zh-CN"/>
        </w:rPr>
      </w:pPr>
      <w:del w:id="540"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034D73EE" w14:textId="1DA621D1" w:rsidR="00C5390F" w:rsidRPr="003541C3" w:rsidDel="00965928" w:rsidRDefault="00C5390F" w:rsidP="00C5390F">
      <w:pPr>
        <w:pStyle w:val="B4"/>
        <w:rPr>
          <w:del w:id="541" w:author="CR#1738r1" w:date="2024-03-30T17:42:00Z"/>
          <w:lang w:eastAsia="zh-CN"/>
        </w:rPr>
      </w:pPr>
      <w:del w:id="542"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4D6533B2" w14:textId="4520A826" w:rsidR="00C5390F" w:rsidRPr="003541C3" w:rsidDel="00965928" w:rsidRDefault="00C5390F" w:rsidP="00C5390F">
      <w:pPr>
        <w:pStyle w:val="B3"/>
        <w:rPr>
          <w:del w:id="543" w:author="CR#1738r1" w:date="2024-03-30T17:42:00Z"/>
          <w:lang w:eastAsia="zh-CN"/>
        </w:rPr>
      </w:pPr>
      <w:del w:id="544"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first PUSCH transmission at LTM cell switch or for its retransmission; and</w:delText>
        </w:r>
      </w:del>
    </w:p>
    <w:p w14:paraId="3E7D2363" w14:textId="5E68B652" w:rsidR="00C5390F" w:rsidRPr="003541C3" w:rsidDel="00965928" w:rsidRDefault="00C5390F" w:rsidP="00C5390F">
      <w:pPr>
        <w:pStyle w:val="B3"/>
        <w:rPr>
          <w:del w:id="545" w:author="CR#1738r1" w:date="2024-03-30T17:42:00Z"/>
          <w:lang w:eastAsia="zh-CN"/>
        </w:rPr>
      </w:pPr>
      <w:del w:id="546"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w:delText>
        </w:r>
        <w:r w:rsidRPr="003541C3" w:rsidDel="00965928">
          <w:rPr>
            <w:noProof/>
          </w:rPr>
          <w:delText xml:space="preserve">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lang w:eastAsia="zh-CN"/>
          </w:rPr>
          <w:delText xml:space="preserve"> (i.e., retransmission for initial transmission):</w:delText>
        </w:r>
      </w:del>
    </w:p>
    <w:p w14:paraId="61C350C6" w14:textId="68B6FC05" w:rsidR="00C5390F" w:rsidRPr="003541C3" w:rsidDel="00965928" w:rsidRDefault="00C5390F" w:rsidP="00C5390F">
      <w:pPr>
        <w:pStyle w:val="B4"/>
        <w:rPr>
          <w:del w:id="547" w:author="CR#1738r1" w:date="2024-03-30T17:42:00Z"/>
          <w:lang w:eastAsia="zh-CN"/>
        </w:rPr>
      </w:pPr>
      <w:del w:id="548"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1CFEA488" w14:textId="6BF20088" w:rsidR="00C5390F" w:rsidRPr="003541C3" w:rsidDel="00965928" w:rsidRDefault="00C5390F" w:rsidP="00C5390F">
      <w:pPr>
        <w:pStyle w:val="B4"/>
        <w:rPr>
          <w:del w:id="549" w:author="CR#1738r1" w:date="2024-03-30T17:42:00Z"/>
          <w:lang w:eastAsia="zh-CN"/>
        </w:rPr>
      </w:pPr>
      <w:del w:id="550"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50AD1A3E" w14:textId="6F1D887E" w:rsidR="009D58F0" w:rsidRPr="003541C3" w:rsidDel="00965928" w:rsidRDefault="009D58F0" w:rsidP="009D58F0">
      <w:pPr>
        <w:pStyle w:val="B2"/>
        <w:rPr>
          <w:del w:id="551" w:author="CR#1738r1" w:date="2024-03-30T17:42:00Z"/>
          <w:rFonts w:eastAsia="Malgun Gothic"/>
          <w:lang w:eastAsia="ko-KR"/>
        </w:rPr>
      </w:pPr>
      <w:del w:id="552"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cg-RACH-less-RetransmissionTimer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1BD49311" w14:textId="2C1DE5C1" w:rsidR="009D58F0" w:rsidRPr="003541C3" w:rsidDel="00965928" w:rsidRDefault="009D58F0" w:rsidP="009D58F0">
      <w:pPr>
        <w:pStyle w:val="B3"/>
        <w:rPr>
          <w:del w:id="553" w:author="CR#1738r1" w:date="2024-03-30T17:42:00Z"/>
          <w:lang w:eastAsia="zh-CN"/>
        </w:rPr>
      </w:pPr>
      <w:del w:id="554" w:author="CR#1738r1" w:date="2024-03-30T17:42:00Z">
        <w:r w:rsidRPr="003541C3" w:rsidDel="00965928">
          <w:rPr>
            <w:lang w:eastAsia="zh-CN"/>
          </w:rPr>
          <w:delText>3&gt;</w:delText>
        </w:r>
        <w:r w:rsidRPr="003541C3" w:rsidDel="00965928">
          <w:rPr>
            <w:lang w:eastAsia="zh-CN"/>
          </w:rPr>
          <w:tab/>
          <w:delText>if the configured uplink grant is for the initial transmission of RACH-less handover (i.e., initial new transmission)</w:delText>
        </w:r>
        <w:r w:rsidRPr="003541C3" w:rsidDel="00965928">
          <w:delText>:</w:delText>
        </w:r>
      </w:del>
    </w:p>
    <w:p w14:paraId="451AC526" w14:textId="3990C991" w:rsidR="009D58F0" w:rsidRPr="003541C3" w:rsidDel="00965928" w:rsidRDefault="009D58F0" w:rsidP="009D58F0">
      <w:pPr>
        <w:pStyle w:val="B4"/>
        <w:rPr>
          <w:del w:id="555" w:author="CR#1738r1" w:date="2024-03-30T17:42:00Z"/>
          <w:lang w:eastAsia="zh-CN"/>
        </w:rPr>
      </w:pPr>
      <w:del w:id="556"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2F0A11B5" w14:textId="2833BDAF" w:rsidR="009D58F0" w:rsidRPr="003541C3" w:rsidDel="00965928" w:rsidRDefault="009D58F0" w:rsidP="009D58F0">
      <w:pPr>
        <w:pStyle w:val="B4"/>
        <w:rPr>
          <w:del w:id="557" w:author="CR#1738r1" w:date="2024-03-30T17:42:00Z"/>
          <w:lang w:eastAsia="zh-CN"/>
        </w:rPr>
      </w:pPr>
      <w:del w:id="558"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30560A7F" w14:textId="0ACD7CBF" w:rsidR="009D58F0" w:rsidRPr="003541C3" w:rsidDel="00965928" w:rsidRDefault="009D58F0" w:rsidP="009D58F0">
      <w:pPr>
        <w:pStyle w:val="B3"/>
        <w:rPr>
          <w:del w:id="559" w:author="CR#1738r1" w:date="2024-03-30T17:42:00Z"/>
          <w:lang w:eastAsia="zh-CN"/>
        </w:rPr>
      </w:pPr>
      <w:del w:id="560"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RACH-less handover or for its retransmission; and</w:delText>
        </w:r>
      </w:del>
    </w:p>
    <w:p w14:paraId="6FDD7763" w14:textId="40294471" w:rsidR="009D58F0" w:rsidRPr="003541C3" w:rsidDel="00965928" w:rsidRDefault="009D58F0" w:rsidP="009D58F0">
      <w:pPr>
        <w:pStyle w:val="B3"/>
        <w:rPr>
          <w:del w:id="561" w:author="CR#1738r1" w:date="2024-03-30T17:42:00Z"/>
          <w:lang w:eastAsia="zh-CN"/>
        </w:rPr>
      </w:pPr>
      <w:del w:id="562"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 (i.e., retransmission for initial transmission):</w:delText>
        </w:r>
      </w:del>
    </w:p>
    <w:p w14:paraId="1E39F539" w14:textId="7564BBD3" w:rsidR="009D58F0" w:rsidRPr="003541C3" w:rsidDel="00965928" w:rsidRDefault="009D58F0" w:rsidP="009D58F0">
      <w:pPr>
        <w:pStyle w:val="B4"/>
        <w:rPr>
          <w:del w:id="563" w:author="CR#1738r1" w:date="2024-03-30T17:42:00Z"/>
          <w:lang w:eastAsia="zh-CN"/>
        </w:rPr>
      </w:pPr>
      <w:del w:id="564"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308140AF" w14:textId="25E38000" w:rsidR="009D58F0" w:rsidRPr="003541C3" w:rsidDel="00965928" w:rsidRDefault="009D58F0" w:rsidP="009D58F0">
      <w:pPr>
        <w:pStyle w:val="B4"/>
        <w:rPr>
          <w:del w:id="565" w:author="CR#1738r1" w:date="2024-03-30T17:42:00Z"/>
          <w:lang w:eastAsia="zh-CN"/>
        </w:rPr>
      </w:pPr>
      <w:del w:id="566" w:author="CR#1738r1" w:date="2024-03-30T17:42:00Z">
        <w:r w:rsidRPr="003541C3" w:rsidDel="00965928">
          <w:rPr>
            <w:lang w:eastAsia="zh-CN"/>
          </w:rPr>
          <w:lastRenderedPageBreak/>
          <w:delText>4&gt;</w:delText>
        </w:r>
        <w:r w:rsidRPr="003541C3" w:rsidDel="00965928">
          <w:rPr>
            <w:lang w:eastAsia="zh-CN"/>
          </w:rPr>
          <w:tab/>
          <w:delText>deliver the configured uplink grant and the associated HARQ information to the HARQ entity.</w:delText>
        </w:r>
      </w:del>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CE86604" w:rsidR="00411627" w:rsidRPr="003541C3" w:rsidRDefault="00411627" w:rsidP="00411627">
      <w:pPr>
        <w:rPr>
          <w:noProof/>
          <w:lang w:eastAsia="ko-KR"/>
        </w:rPr>
      </w:pPr>
      <w:r w:rsidRPr="003541C3">
        <w:rPr>
          <w:noProof/>
          <w:lang w:eastAsia="ko-KR"/>
        </w:rPr>
        <w:t>where</w:t>
      </w:r>
      <w:ins w:id="567" w:author="CR#1781" w:date="2024-03-30T20:41:00Z">
        <w:r w:rsidR="00924563">
          <w:rPr>
            <w:noProof/>
            <w:lang w:eastAsia="ko-KR"/>
          </w:rPr>
          <w:t>,</w:t>
        </w:r>
        <w:r w:rsidR="00924563" w:rsidRPr="00EF19BF">
          <w:rPr>
            <w:noProof/>
            <w:lang w:eastAsia="ko-KR"/>
          </w:rPr>
          <w:t xml:space="preserve"> </w:t>
        </w:r>
        <w:r w:rsidR="00924563">
          <w:rPr>
            <w:noProof/>
            <w:lang w:eastAsia="ko-KR"/>
          </w:rPr>
          <w:t xml:space="preserve">if </w:t>
        </w:r>
        <w:r w:rsidR="00924563">
          <w:rPr>
            <w:i/>
            <w:iCs/>
            <w:noProof/>
            <w:lang w:eastAsia="ko-KR"/>
          </w:rPr>
          <w:t>cg-SDT-PeriodicityExt</w:t>
        </w:r>
        <w:r w:rsidR="00924563">
          <w:rPr>
            <w:noProof/>
            <w:lang w:eastAsia="ko-KR"/>
          </w:rPr>
          <w:t xml:space="preserve"> (as defined in TS 38.331 [5]) is not configured,</w:t>
        </w:r>
      </w:ins>
      <w:r w:rsidRPr="003541C3">
        <w:rPr>
          <w:noProof/>
          <w:lang w:eastAsia="ko-KR"/>
        </w:rPr>
        <w:t xml:space="preserve"> CURRENT_symbol</w:t>
      </w:r>
      <w:r w:rsidR="00B835AB" w:rsidRPr="003541C3">
        <w:rPr>
          <w:noProof/>
          <w:lang w:eastAsia="ko-KR"/>
        </w:rPr>
        <w:t xml:space="preserve"> </w:t>
      </w:r>
      <w:del w:id="568" w:author="CR#1781" w:date="2024-03-30T20:41:00Z">
        <w:r w:rsidR="00B835AB" w:rsidRPr="003541C3" w:rsidDel="00924563">
          <w:rPr>
            <w:noProof/>
            <w:lang w:eastAsia="ko-KR"/>
          </w:rPr>
          <w:delText xml:space="preserve">if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r w:rsidR="00364D21" w:rsidRPr="003541C3" w:rsidDel="00924563">
          <w:rPr>
            <w:noProof/>
            <w:lang w:eastAsia="ko-KR"/>
          </w:rPr>
          <w:delText xml:space="preserve"> </w:delText>
        </w:r>
      </w:del>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del w:id="569" w:author="CR#1781" w:date="2024-03-30T20:41:00Z">
        <w:r w:rsidRPr="003541C3" w:rsidDel="00924563">
          <w:rPr>
            <w:noProof/>
            <w:lang w:eastAsia="ko-KR"/>
          </w:rPr>
          <w:delText>.</w:delText>
        </w:r>
      </w:del>
      <w:ins w:id="570" w:author="CR#1781" w:date="2024-03-30T20:41:00Z">
        <w:r w:rsidR="00924563">
          <w:rPr>
            <w:noProof/>
            <w:lang w:eastAsia="ko-KR"/>
          </w:rPr>
          <w:t>;</w:t>
        </w:r>
        <w:r w:rsidR="00924563" w:rsidRPr="0087592A">
          <w:rPr>
            <w:noProof/>
            <w:lang w:eastAsia="ko-KR"/>
          </w:rPr>
          <w:t xml:space="preserve"> </w:t>
        </w:r>
        <w:r w:rsidR="00924563">
          <w:rPr>
            <w:noProof/>
            <w:lang w:eastAsia="ko-KR"/>
          </w:rPr>
          <w:t xml:space="preserve">alternatively, if </w:t>
        </w:r>
        <w:r w:rsidR="00924563">
          <w:rPr>
            <w:i/>
            <w:iCs/>
            <w:noProof/>
            <w:lang w:eastAsia="ko-KR"/>
          </w:rPr>
          <w:t>cg-SDT-PeriodicityExt</w:t>
        </w:r>
        <w:r w:rsidR="00924563">
          <w:rPr>
            <w:noProof/>
            <w:lang w:eastAsia="ko-KR"/>
          </w:rPr>
          <w:t xml:space="preserve"> (as defined in TS 38.331 [5]) is configured, CURRENT_symbol = ((H-SFN × </w:t>
        </w:r>
        <w:r w:rsidR="00924563">
          <w:rPr>
            <w:i/>
            <w:noProof/>
            <w:lang w:eastAsia="ko-KR"/>
          </w:rPr>
          <w:t>numberOfSFNperH-SFN</w:t>
        </w:r>
        <w:r w:rsidR="00924563">
          <w:rPr>
            <w:noProof/>
            <w:lang w:eastAsia="ko-KR"/>
          </w:rPr>
          <w:t xml:space="preserve"> + SFN) × </w:t>
        </w:r>
        <w:r w:rsidR="00924563">
          <w:rPr>
            <w:i/>
            <w:noProof/>
            <w:lang w:eastAsia="ko-KR"/>
          </w:rPr>
          <w:t>numberOfSlotsPerFrame</w:t>
        </w:r>
        <w:r w:rsidR="00924563">
          <w:rPr>
            <w:noProof/>
            <w:lang w:eastAsia="ko-KR"/>
          </w:rPr>
          <w:t xml:space="preserve"> × </w:t>
        </w:r>
        <w:r w:rsidR="00924563">
          <w:rPr>
            <w:i/>
            <w:noProof/>
            <w:lang w:eastAsia="ko-KR"/>
          </w:rPr>
          <w:t>numberOfSymbolsPerSlot</w:t>
        </w:r>
        <w:r w:rsidR="00924563">
          <w:rPr>
            <w:noProof/>
            <w:lang w:eastAsia="ko-KR"/>
          </w:rPr>
          <w:t xml:space="preserve"> + slot number in the frame × </w:t>
        </w:r>
        <w:r w:rsidR="00924563">
          <w:rPr>
            <w:i/>
            <w:noProof/>
            <w:lang w:eastAsia="ko-KR"/>
          </w:rPr>
          <w:t>numberOfSymbolsPerSlot</w:t>
        </w:r>
        <w:r w:rsidR="00924563">
          <w:rPr>
            <w:noProof/>
            <w:lang w:eastAsia="ko-KR"/>
          </w:rPr>
          <w:t xml:space="preserve"> + symbol number in the slot), and </w:t>
        </w:r>
        <w:r w:rsidR="00924563">
          <w:rPr>
            <w:i/>
            <w:noProof/>
            <w:lang w:eastAsia="ko-KR"/>
          </w:rPr>
          <w:t>numberOfSFNperH-SFN</w:t>
        </w:r>
        <w:r w:rsidR="00924563">
          <w:rPr>
            <w:noProof/>
            <w:lang w:eastAsia="ko-KR"/>
          </w:rPr>
          <w:t xml:space="preserve">, </w:t>
        </w:r>
        <w:r w:rsidR="00924563">
          <w:rPr>
            <w:i/>
            <w:noProof/>
            <w:lang w:eastAsia="ko-KR"/>
          </w:rPr>
          <w:t>numberOfSlotsPerFrame</w:t>
        </w:r>
        <w:r w:rsidR="00924563">
          <w:rPr>
            <w:noProof/>
            <w:lang w:eastAsia="ko-KR"/>
          </w:rPr>
          <w:t xml:space="preserve"> and </w:t>
        </w:r>
        <w:r w:rsidR="00924563">
          <w:rPr>
            <w:i/>
            <w:noProof/>
            <w:lang w:eastAsia="ko-KR"/>
          </w:rPr>
          <w:t>numberOfSymbolsPerSlot</w:t>
        </w:r>
        <w:r w:rsidR="00924563">
          <w:rPr>
            <w:noProof/>
            <w:lang w:eastAsia="ko-KR"/>
          </w:rPr>
          <w:t xml:space="preserve"> refer to the number of consecutive frames per H-SFN, the number of consecutive slots per frame and the number of consecutive symbols per slot, respectively as specified in TS 38.211 [8].</w:t>
        </w:r>
      </w:ins>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571" w:name="_Hlk148661964"/>
      <w:r w:rsidR="00470F50" w:rsidRPr="003541C3">
        <w:rPr>
          <w:lang w:eastAsia="ko-KR"/>
        </w:rPr>
        <w:t xml:space="preserve">in a multi-PUSCH configured grant </w:t>
      </w:r>
      <w:bookmarkEnd w:id="571"/>
      <w:r w:rsidR="00470F50" w:rsidRPr="003541C3">
        <w:rPr>
          <w:lang w:eastAsia="ko-KR"/>
        </w:rPr>
        <w:t xml:space="preserve">is </w:t>
      </w:r>
      <w:del w:id="572" w:author="CR#1736r2" w:date="2024-03-30T14:06:00Z">
        <w:r w:rsidR="00470F50" w:rsidRPr="003541C3" w:rsidDel="001158A9">
          <w:rPr>
            <w:lang w:eastAsia="ko-KR"/>
          </w:rPr>
          <w:delText xml:space="preserve">not </w:delText>
        </w:r>
      </w:del>
      <w:r w:rsidR="00470F50" w:rsidRPr="003541C3">
        <w:rPr>
          <w:lang w:eastAsia="ko-KR"/>
        </w:rPr>
        <w:t>considered valid if it satisfies the conditions specified in clause 6.1 in TS 38.214 [7].</w:t>
      </w:r>
    </w:p>
    <w:p w14:paraId="2EE80E0A" w14:textId="4C527CFD" w:rsidR="00B835AB" w:rsidRPr="003541C3" w:rsidDel="00924563" w:rsidRDefault="00B835AB" w:rsidP="00B835AB">
      <w:pPr>
        <w:rPr>
          <w:del w:id="573" w:author="CR#1781" w:date="2024-03-30T20:42:00Z"/>
          <w:noProof/>
          <w:lang w:eastAsia="ko-KR"/>
        </w:rPr>
      </w:pPr>
      <w:bookmarkStart w:id="574" w:name="_Hlk23499210"/>
      <w:del w:id="575" w:author="CR#1781" w:date="2024-03-30T20:42:00Z">
        <w:r w:rsidRPr="003541C3" w:rsidDel="00924563">
          <w:rPr>
            <w:noProof/>
            <w:lang w:eastAsia="ko-KR"/>
          </w:rPr>
          <w:delText xml:space="preserve">Alternatively, if </w:delText>
        </w:r>
        <w:r w:rsidRPr="003541C3" w:rsidDel="00924563">
          <w:rPr>
            <w:i/>
            <w:iCs/>
            <w:noProof/>
            <w:lang w:eastAsia="ko-KR"/>
          </w:rPr>
          <w:delText>cg-SDT-PeriodicityExt</w:delText>
        </w:r>
        <w:r w:rsidRPr="003541C3" w:rsidDel="00924563">
          <w:rPr>
            <w:noProof/>
            <w:lang w:eastAsia="ko-KR"/>
          </w:rPr>
          <w:delText xml:space="preserve"> (as defined in TS 38.331 [5]) is configured, CURRENT_symbol = ((H-SFN × </w:delText>
        </w:r>
        <w:r w:rsidRPr="003541C3" w:rsidDel="00924563">
          <w:rPr>
            <w:i/>
            <w:noProof/>
            <w:lang w:eastAsia="ko-KR"/>
          </w:rPr>
          <w:delText>numberOfSFNperH-SFN</w:delText>
        </w:r>
        <w:r w:rsidRPr="003541C3" w:rsidDel="00924563">
          <w:rPr>
            <w:noProof/>
            <w:lang w:eastAsia="ko-KR"/>
          </w:rPr>
          <w:delText xml:space="preserve"> + SFN) × </w:delText>
        </w:r>
        <w:r w:rsidRPr="003541C3" w:rsidDel="00924563">
          <w:rPr>
            <w:i/>
            <w:noProof/>
            <w:lang w:eastAsia="ko-KR"/>
          </w:rPr>
          <w:delText>numberOfSlotsPerFrame</w:delText>
        </w:r>
        <w:r w:rsidRPr="003541C3" w:rsidDel="00924563">
          <w:rPr>
            <w:noProof/>
            <w:lang w:eastAsia="ko-KR"/>
          </w:rPr>
          <w:delText xml:space="preserve"> × </w:delText>
        </w:r>
        <w:r w:rsidRPr="003541C3" w:rsidDel="00924563">
          <w:rPr>
            <w:i/>
            <w:noProof/>
            <w:lang w:eastAsia="ko-KR"/>
          </w:rPr>
          <w:delText>numberOfSymbolsPerSlot</w:delText>
        </w:r>
        <w:r w:rsidRPr="003541C3" w:rsidDel="00924563">
          <w:rPr>
            <w:noProof/>
            <w:lang w:eastAsia="ko-KR"/>
          </w:rPr>
          <w:delText xml:space="preserve"> + slot number in the frame × </w:delText>
        </w:r>
        <w:r w:rsidRPr="003541C3" w:rsidDel="00924563">
          <w:rPr>
            <w:i/>
            <w:noProof/>
            <w:lang w:eastAsia="ko-KR"/>
          </w:rPr>
          <w:delText>numberOfSymbolsPerSlot</w:delText>
        </w:r>
        <w:r w:rsidRPr="003541C3" w:rsidDel="00924563">
          <w:rPr>
            <w:noProof/>
            <w:lang w:eastAsia="ko-KR"/>
          </w:rPr>
          <w:delText xml:space="preserve"> + symbol number in the slot), and </w:delText>
        </w:r>
        <w:r w:rsidRPr="003541C3" w:rsidDel="00924563">
          <w:rPr>
            <w:i/>
            <w:noProof/>
            <w:lang w:eastAsia="ko-KR"/>
          </w:rPr>
          <w:delText>numberOfSFNperH-SFN</w:delText>
        </w:r>
        <w:r w:rsidRPr="003541C3" w:rsidDel="00924563">
          <w:rPr>
            <w:noProof/>
            <w:lang w:eastAsia="ko-KR"/>
          </w:rPr>
          <w:delText xml:space="preserve">, </w:delText>
        </w:r>
        <w:r w:rsidRPr="003541C3" w:rsidDel="00924563">
          <w:rPr>
            <w:i/>
            <w:noProof/>
            <w:lang w:eastAsia="ko-KR"/>
          </w:rPr>
          <w:delText>numberOfSlotsPerFrame</w:delText>
        </w:r>
        <w:r w:rsidRPr="003541C3" w:rsidDel="00924563">
          <w:rPr>
            <w:noProof/>
            <w:lang w:eastAsia="ko-KR"/>
          </w:rPr>
          <w:delText xml:space="preserve"> and </w:delText>
        </w:r>
        <w:r w:rsidRPr="003541C3" w:rsidDel="00924563">
          <w:rPr>
            <w:i/>
            <w:noProof/>
            <w:lang w:eastAsia="ko-KR"/>
          </w:rPr>
          <w:delText>numberOfSymbolsPerSlot</w:delText>
        </w:r>
        <w:r w:rsidRPr="003541C3" w:rsidDel="00924563">
          <w:rPr>
            <w:noProof/>
            <w:lang w:eastAsia="ko-KR"/>
          </w:rPr>
          <w:delText xml:space="preserve"> refer to the number of consecutive frames per H-SFN, the number of consecutive slots per frame and the number of consecutive symbols per slot, respectively as specified in TS 38.211 [8].</w:delText>
        </w:r>
      </w:del>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574"/>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576"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576"/>
      <w:r w:rsidRPr="003541C3">
        <w:rPr>
          <w:noProof/>
          <w:lang w:eastAsia="ko-KR"/>
        </w:rPr>
        <w:t xml:space="preserve"> The UE shall toggle the NDI in the CG-UCI for new transmissions and not toggle the NDI in the CG-UCI in retransmissions.</w:t>
      </w:r>
    </w:p>
    <w:p w14:paraId="7BB226D7" w14:textId="7AD6C599" w:rsidR="00411627" w:rsidRPr="003541C3" w:rsidRDefault="00411627" w:rsidP="00506E50">
      <w:pPr>
        <w:pStyle w:val="NO"/>
        <w:rPr>
          <w:noProof/>
          <w:lang w:eastAsia="ko-KR"/>
        </w:rPr>
      </w:pPr>
      <w:r w:rsidRPr="003541C3">
        <w:rPr>
          <w:noProof/>
          <w:lang w:eastAsia="ko-KR"/>
        </w:rPr>
        <w:lastRenderedPageBreak/>
        <w:t>NOTE 1:</w:t>
      </w:r>
      <w:r w:rsidRPr="003541C3">
        <w:rPr>
          <w:noProof/>
          <w:lang w:eastAsia="ko-KR"/>
        </w:rPr>
        <w:tab/>
      </w:r>
      <w:ins w:id="577" w:author="CR#1736r2" w:date="2024-03-30T14:07:00Z">
        <w:r w:rsidR="001158A9">
          <w:rPr>
            <w:noProof/>
            <w:lang w:eastAsia="ko-KR"/>
          </w:rPr>
          <w:t>If a configured uplink grant is</w:t>
        </w:r>
        <w:r w:rsidR="001158A9" w:rsidRPr="00650AE6">
          <w:rPr>
            <w:noProof/>
            <w:lang w:eastAsia="ko-KR"/>
          </w:rPr>
          <w:t xml:space="preserve"> </w:t>
        </w:r>
        <w:r w:rsidR="001158A9">
          <w:rPr>
            <w:noProof/>
            <w:lang w:eastAsia="ko-KR"/>
          </w:rPr>
          <w:t xml:space="preserve">associated with a </w:t>
        </w:r>
        <w:r w:rsidR="001158A9" w:rsidRPr="00650AE6">
          <w:rPr>
            <w:noProof/>
            <w:lang w:eastAsia="ko-KR"/>
          </w:rPr>
          <w:t xml:space="preserve">multi-PUSCH configured grant, CURRENT_symbol refers to the symbol index of </w:t>
        </w:r>
        <w:r w:rsidR="001158A9">
          <w:rPr>
            <w:noProof/>
            <w:lang w:eastAsia="ko-KR"/>
          </w:rPr>
          <w:t xml:space="preserve">the first transmission occasion in </w:t>
        </w:r>
        <w:r w:rsidR="001158A9" w:rsidRPr="00650AE6">
          <w:rPr>
            <w:noProof/>
            <w:lang w:eastAsia="ko-KR"/>
          </w:rPr>
          <w:t>the first configured uplink grant within the same periodicity.</w:t>
        </w:r>
        <w:r w:rsidR="001158A9" w:rsidRPr="001158A9">
          <w:rPr>
            <w:noProof/>
            <w:lang w:eastAsia="ko-KR"/>
          </w:rPr>
          <w:t xml:space="preserve"> </w:t>
        </w:r>
        <w:r w:rsidR="001158A9">
          <w:rPr>
            <w:noProof/>
            <w:lang w:eastAsia="ko-KR"/>
          </w:rPr>
          <w:t xml:space="preserve">Otherwise, </w:t>
        </w:r>
      </w:ins>
      <w:r w:rsidRPr="003541C3">
        <w:rPr>
          <w:noProof/>
          <w:lang w:eastAsia="ko-KR"/>
        </w:rPr>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578"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67E6146F"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79" w:author="CR#1732r1" w:date="2024-03-30T11:06: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4FA2A313" w:rsidR="000D4BCF" w:rsidRPr="003541C3" w:rsidRDefault="000D4BCF" w:rsidP="00030779">
      <w:pPr>
        <w:pStyle w:val="B3"/>
        <w:rPr>
          <w:lang w:eastAsia="ko-KR"/>
        </w:rPr>
      </w:pPr>
      <w:r w:rsidRPr="003541C3">
        <w:rPr>
          <w:lang w:eastAsia="ko-KR"/>
        </w:rPr>
        <w:lastRenderedPageBreak/>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80" w:author="CR#1732r1" w:date="2024-03-30T11:07:00Z">
        <w:r w:rsidR="00C4340E" w:rsidRPr="00272027">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333E6CD7"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81"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582"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1C704439"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83"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582"/>
      <w:r w:rsidRPr="003541C3">
        <w:rPr>
          <w:noProof/>
          <w:lang w:eastAsia="ko-KR"/>
        </w:rPr>
        <w:t>.</w:t>
      </w:r>
    </w:p>
    <w:p w14:paraId="04E6B711" w14:textId="77777777" w:rsidR="0070035A" w:rsidRPr="003541C3" w:rsidRDefault="002711E6" w:rsidP="0070035A">
      <w:pPr>
        <w:pStyle w:val="NO"/>
      </w:pPr>
      <w:bookmarkStart w:id="584" w:name="_Toc37296194"/>
      <w:bookmarkStart w:id="585"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586" w:name="_Toc52752015"/>
      <w:bookmarkStart w:id="587" w:name="_Toc52796477"/>
      <w:bookmarkStart w:id="588" w:name="_Toc155999627"/>
      <w:r w:rsidRPr="003541C3">
        <w:rPr>
          <w:lang w:eastAsia="ko-KR"/>
        </w:rPr>
        <w:lastRenderedPageBreak/>
        <w:t>5.4.2</w:t>
      </w:r>
      <w:r w:rsidRPr="003541C3">
        <w:rPr>
          <w:lang w:eastAsia="ko-KR"/>
        </w:rPr>
        <w:tab/>
        <w:t>HARQ operation</w:t>
      </w:r>
      <w:bookmarkEnd w:id="578"/>
      <w:bookmarkEnd w:id="584"/>
      <w:bookmarkEnd w:id="585"/>
      <w:bookmarkEnd w:id="586"/>
      <w:bookmarkEnd w:id="587"/>
      <w:bookmarkEnd w:id="588"/>
    </w:p>
    <w:p w14:paraId="5343FF8C" w14:textId="77777777" w:rsidR="00411627" w:rsidRPr="003541C3" w:rsidRDefault="00411627" w:rsidP="00411627">
      <w:pPr>
        <w:pStyle w:val="Heading4"/>
        <w:rPr>
          <w:lang w:eastAsia="ko-KR"/>
        </w:rPr>
      </w:pPr>
      <w:bookmarkStart w:id="589" w:name="_Toc29239836"/>
      <w:bookmarkStart w:id="590" w:name="_Toc37296195"/>
      <w:bookmarkStart w:id="591" w:name="_Toc46490321"/>
      <w:bookmarkStart w:id="592" w:name="_Toc52752016"/>
      <w:bookmarkStart w:id="593" w:name="_Toc52796478"/>
      <w:bookmarkStart w:id="594" w:name="_Toc155999628"/>
      <w:r w:rsidRPr="003541C3">
        <w:rPr>
          <w:lang w:eastAsia="ko-KR"/>
        </w:rPr>
        <w:t>5.4.2.1</w:t>
      </w:r>
      <w:r w:rsidRPr="003541C3">
        <w:rPr>
          <w:lang w:eastAsia="ko-KR"/>
        </w:rPr>
        <w:tab/>
        <w:t>HARQ Entity</w:t>
      </w:r>
      <w:bookmarkEnd w:id="589"/>
      <w:bookmarkEnd w:id="590"/>
      <w:bookmarkEnd w:id="591"/>
      <w:bookmarkEnd w:id="592"/>
      <w:bookmarkEnd w:id="593"/>
      <w:bookmarkEnd w:id="594"/>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lastRenderedPageBreak/>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6A7564F5"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ins w:id="595" w:author="CR#1738r1" w:date="2024-03-30T17:42:00Z">
        <w:r w:rsidR="00965928">
          <w:rPr>
            <w:rFonts w:eastAsiaTheme="minorEastAsia"/>
            <w:lang w:eastAsia="zh-CN"/>
          </w:rPr>
          <w:t>; or</w:t>
        </w:r>
      </w:ins>
      <w:del w:id="596" w:author="CR#1738r1" w:date="2024-03-30T17:42:00Z">
        <w:r w:rsidRPr="003541C3" w:rsidDel="00965928">
          <w:rPr>
            <w:rFonts w:eastAsiaTheme="minorEastAsia"/>
            <w:lang w:eastAsia="zh-CN"/>
          </w:rPr>
          <w:delText>:</w:delText>
        </w:r>
      </w:del>
    </w:p>
    <w:p w14:paraId="1DC5892F" w14:textId="724560E8" w:rsidR="00C5390F" w:rsidRPr="003541C3" w:rsidDel="00965928" w:rsidRDefault="00C5390F" w:rsidP="00C5390F">
      <w:pPr>
        <w:pStyle w:val="B7"/>
        <w:ind w:left="2268" w:hanging="283"/>
        <w:rPr>
          <w:del w:id="597" w:author="CR#1738r1" w:date="2024-03-30T17:42:00Z"/>
        </w:rPr>
      </w:pPr>
      <w:del w:id="598" w:author="CR#1738r1" w:date="2024-03-30T17:42:00Z">
        <w:r w:rsidRPr="003541C3" w:rsidDel="00965928">
          <w:delText>7</w:delText>
        </w:r>
        <w:r w:rsidRPr="003541C3" w:rsidDel="00965928">
          <w:rPr>
            <w:rFonts w:eastAsiaTheme="minorEastAsia"/>
          </w:rPr>
          <w:delText>&gt;</w:delText>
        </w:r>
        <w:r w:rsidRPr="003541C3" w:rsidDel="00965928">
          <w:rPr>
            <w:rFonts w:eastAsiaTheme="minorEastAsia"/>
          </w:rPr>
          <w:tab/>
          <w:delText xml:space="preserve">start or restart the </w:delText>
        </w:r>
        <w:r w:rsidRPr="003541C3" w:rsidDel="00965928">
          <w:rPr>
            <w:rFonts w:eastAsiaTheme="minorEastAsia"/>
            <w:i/>
          </w:rPr>
          <w:delText>cg-LTM-</w:delText>
        </w:r>
        <w:r w:rsidRPr="003541C3" w:rsidDel="00965928">
          <w:rPr>
            <w:i/>
          </w:rPr>
          <w:delText>Retransmission</w:delText>
        </w:r>
        <w:r w:rsidRPr="003541C3" w:rsidDel="00965928">
          <w:rPr>
            <w:rFonts w:eastAsiaTheme="minorEastAsia"/>
            <w:i/>
          </w:rPr>
          <w:delText>Timer</w:delText>
        </w:r>
        <w:r w:rsidRPr="003541C3" w:rsidDel="00965928">
          <w:rPr>
            <w:rFonts w:eastAsiaTheme="minorEastAsia"/>
          </w:rPr>
          <w:delText>, if configured, for the corresponding HARQ process</w:delText>
        </w:r>
        <w:r w:rsidRPr="003541C3" w:rsidDel="00965928">
          <w:rPr>
            <w:rFonts w:eastAsiaTheme="minorEastAsia"/>
            <w:iCs/>
          </w:rPr>
          <w:delText xml:space="preserve"> </w:delText>
        </w:r>
        <w:r w:rsidRPr="003541C3" w:rsidDel="00965928">
          <w:rPr>
            <w:rFonts w:eastAsiaTheme="minorEastAsia"/>
          </w:rPr>
          <w:delText>when the transmission is performed.</w:delText>
        </w:r>
      </w:del>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62E7AD15"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w:t>
      </w:r>
      <w:ins w:id="599" w:author="CR#1738r1" w:date="2024-03-30T17:43:00Z">
        <w:r w:rsidR="00965928">
          <w:rPr>
            <w:rFonts w:eastAsiaTheme="minorEastAsia"/>
            <w:i/>
          </w:rPr>
          <w:t>RRC</w:t>
        </w:r>
      </w:ins>
      <w:del w:id="600" w:author="CR#1738r1" w:date="2024-03-30T17:43:00Z">
        <w:r w:rsidRPr="003541C3" w:rsidDel="00965928">
          <w:rPr>
            <w:rFonts w:eastAsiaTheme="minorEastAsia"/>
            <w:i/>
          </w:rPr>
          <w:delText>RACH-less</w:delText>
        </w:r>
      </w:del>
      <w:r w:rsidRPr="003541C3">
        <w:rPr>
          <w:rFonts w:eastAsiaTheme="minorEastAsia"/>
          <w:i/>
        </w:rPr>
        <w:t>-</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29671E7"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w:t>
      </w:r>
      <w:ins w:id="601" w:author="CR#1789r1" w:date="2024-03-30T23:34:00Z">
        <w:r w:rsidR="00D81F64">
          <w:rPr>
            <w:noProof/>
            <w:lang w:eastAsia="ko-KR"/>
          </w:rPr>
          <w:t xml:space="preserve">the BWP is not configured with </w:t>
        </w:r>
        <w:r w:rsidR="00D81F64" w:rsidRPr="00631926">
          <w:rPr>
            <w:i/>
            <w:noProof/>
            <w:lang w:eastAsia="ko-KR"/>
          </w:rPr>
          <w:t>sT</w:t>
        </w:r>
        <w:r w:rsidR="00D81F64" w:rsidRPr="00E76D3A">
          <w:rPr>
            <w:i/>
            <w:noProof/>
            <w:lang w:eastAsia="ko-KR"/>
          </w:rPr>
          <w:t>x</w:t>
        </w:r>
        <w:r w:rsidR="00D81F64" w:rsidRPr="00631926">
          <w:rPr>
            <w:i/>
            <w:noProof/>
            <w:lang w:eastAsia="ko-KR"/>
          </w:rPr>
          <w:t>-2Panel</w:t>
        </w:r>
        <w:r w:rsidR="00D81F64">
          <w:rPr>
            <w:noProof/>
            <w:lang w:eastAsia="ko-KR"/>
          </w:rPr>
          <w:t>,</w:t>
        </w:r>
        <w:r w:rsidR="00D81F64" w:rsidRPr="00E76D3A">
          <w:rPr>
            <w:noProof/>
            <w:lang w:eastAsia="ko-KR"/>
          </w:rPr>
          <w:t xml:space="preserve"> </w:t>
        </w:r>
        <w:r w:rsidR="00D81F64" w:rsidRPr="003541C3">
          <w:rPr>
            <w:noProof/>
            <w:lang w:eastAsia="ko-KR"/>
          </w:rPr>
          <w:t xml:space="preserve">and </w:t>
        </w:r>
        <w:r w:rsidR="00D81F64">
          <w:rPr>
            <w:noProof/>
            <w:lang w:eastAsia="ko-KR"/>
          </w:rPr>
          <w:t xml:space="preserve">if </w:t>
        </w:r>
      </w:ins>
      <w:r w:rsidRPr="003541C3">
        <w:rPr>
          <w:noProof/>
          <w:lang w:eastAsia="ko-KR"/>
        </w:rPr>
        <w:t>this uplink grant is part of a bundle of the configured uplink grant</w:t>
      </w:r>
      <w:del w:id="602" w:author="CR#1789r1" w:date="2024-03-30T23:35:00Z">
        <w:r w:rsidRPr="003541C3" w:rsidDel="00D81F64">
          <w:rPr>
            <w:noProof/>
            <w:lang w:eastAsia="ko-KR"/>
          </w:rPr>
          <w:delText>,</w:delText>
        </w:r>
      </w:del>
      <w:r w:rsidRPr="003541C3">
        <w:rPr>
          <w:noProof/>
          <w:lang w:eastAsia="ko-KR"/>
        </w:rPr>
        <w:t xml:space="preserve"> and the PUSCH duration of the uplink grant overlaps with a PUSCH duration of another uplink grant received on the PDCCH; or</w:t>
      </w:r>
    </w:p>
    <w:p w14:paraId="4CC74E36" w14:textId="77777777" w:rsidR="00D81F64" w:rsidRPr="003541C3" w:rsidRDefault="00D81F64" w:rsidP="00D81F64">
      <w:pPr>
        <w:pStyle w:val="B3"/>
        <w:rPr>
          <w:ins w:id="603" w:author="CR#1789r1" w:date="2024-03-30T23:35:00Z"/>
          <w:noProof/>
          <w:lang w:eastAsia="ko-KR"/>
        </w:rPr>
      </w:pPr>
      <w:ins w:id="604" w:author="CR#1789r1" w:date="2024-03-30T23:35:00Z">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w:t>
        </w:r>
        <w:r>
          <w:rPr>
            <w:noProof/>
            <w:lang w:eastAsia="ko-KR"/>
          </w:rPr>
          <w:t xml:space="preserve">and the BWP is configured with </w:t>
        </w:r>
        <w:r w:rsidRPr="003B77D4">
          <w:rPr>
            <w:i/>
            <w:noProof/>
            <w:lang w:eastAsia="ko-KR"/>
          </w:rPr>
          <w:t>sT</w:t>
        </w:r>
        <w:r w:rsidRPr="00E76D3A">
          <w:rPr>
            <w:i/>
            <w:noProof/>
            <w:lang w:eastAsia="ko-KR"/>
          </w:rPr>
          <w:t>x</w:t>
        </w:r>
        <w:r w:rsidRPr="003B77D4">
          <w:rPr>
            <w:i/>
            <w:noProof/>
            <w:lang w:eastAsia="ko-KR"/>
          </w:rPr>
          <w:t>-2Panel</w:t>
        </w:r>
        <w:r>
          <w:rPr>
            <w:noProof/>
            <w:lang w:eastAsia="ko-KR"/>
          </w:rPr>
          <w:t>,</w:t>
        </w:r>
        <w:r w:rsidRPr="00E76D3A">
          <w:rPr>
            <w:noProof/>
            <w:lang w:eastAsia="ko-KR"/>
          </w:rPr>
          <w:t xml:space="preserve"> </w:t>
        </w:r>
        <w:r w:rsidRPr="003541C3">
          <w:rPr>
            <w:noProof/>
            <w:lang w:eastAsia="ko-KR"/>
          </w:rPr>
          <w:t xml:space="preserve">and </w:t>
        </w:r>
        <w:r w:rsidRPr="00E76D3A">
          <w:rPr>
            <w:noProof/>
            <w:lang w:eastAsia="ko-KR"/>
          </w:rPr>
          <w:t>if this uplink grant is part of a bundle of the configured uplink grant associated with a</w:t>
        </w:r>
        <w:r>
          <w:rPr>
            <w:noProof/>
            <w:lang w:eastAsia="ko-KR"/>
          </w:rPr>
          <w:t>n</w:t>
        </w:r>
        <w:r w:rsidRPr="00E76D3A">
          <w:rPr>
            <w:noProof/>
            <w:lang w:eastAsia="ko-KR"/>
          </w:rPr>
          <w:t xml:space="preserve">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rFonts w:eastAsia="SimSun"/>
            <w:lang w:val="en-US" w:eastAsia="zh-CN"/>
          </w:rPr>
          <w:t xml:space="preserve">corresponding to a </w:t>
        </w:r>
        <w:r w:rsidRPr="00631926">
          <w:rPr>
            <w:i/>
            <w:noProof/>
            <w:lang w:eastAsia="ko-KR"/>
          </w:rPr>
          <w:t>coresetPoolIndex</w:t>
        </w:r>
        <w:r w:rsidRPr="00E76D3A">
          <w:rPr>
            <w:noProof/>
            <w:lang w:eastAsia="ko-KR"/>
          </w:rPr>
          <w:t>, and the PUSCH duration of the uplink grant overlaps</w:t>
        </w:r>
        <w:r w:rsidRPr="00685CA2">
          <w:rPr>
            <w:noProof/>
            <w:lang w:eastAsia="ko-KR"/>
          </w:rPr>
          <w:t xml:space="preserve"> with a PUSCH duration of another uplink grant received on the PDCCH</w:t>
        </w:r>
        <w:r>
          <w:rPr>
            <w:noProof/>
            <w:lang w:eastAsia="ko-KR"/>
          </w:rPr>
          <w:t xml:space="preserve"> associated with the same </w:t>
        </w:r>
        <w:r w:rsidRPr="00631926">
          <w:rPr>
            <w:i/>
            <w:noProof/>
            <w:lang w:eastAsia="ko-KR"/>
          </w:rPr>
          <w:t>coresetPoolIndex</w:t>
        </w:r>
        <w:r w:rsidRPr="00685CA2">
          <w:rPr>
            <w:noProof/>
            <w:lang w:eastAsia="ko-KR"/>
          </w:rPr>
          <w:t>; o</w:t>
        </w:r>
        <w:r>
          <w:rPr>
            <w:noProof/>
            <w:lang w:eastAsia="ko-KR"/>
          </w:rPr>
          <w:t>r</w:t>
        </w:r>
      </w:ins>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0443BDC" w:rsidR="00C5390F" w:rsidRPr="003541C3" w:rsidDel="00965928" w:rsidRDefault="00C5390F" w:rsidP="00C5390F">
      <w:pPr>
        <w:pStyle w:val="B5"/>
        <w:rPr>
          <w:del w:id="605" w:author="CR#1738r1" w:date="2024-03-30T17:44:00Z"/>
          <w:lang w:eastAsia="zh-CN"/>
        </w:rPr>
      </w:pPr>
      <w:del w:id="606" w:author="CR#1738r1" w:date="2024-03-30T17:44:00Z">
        <w:r w:rsidRPr="003541C3" w:rsidDel="00965928">
          <w:rPr>
            <w:lang w:eastAsia="zh-CN"/>
          </w:rPr>
          <w:delText>5&gt;</w:delText>
        </w:r>
        <w:r w:rsidRPr="003541C3" w:rsidDel="00965928">
          <w:rPr>
            <w:lang w:eastAsia="zh-CN"/>
          </w:rPr>
          <w:tab/>
          <w:delText>if the configured uplink grant is for the retransmission of the initial transmission at LTM cell switch:</w:delText>
        </w:r>
      </w:del>
    </w:p>
    <w:p w14:paraId="33444701" w14:textId="1F50572F" w:rsidR="00C5390F" w:rsidRPr="003541C3" w:rsidDel="00965928" w:rsidRDefault="00C5390F" w:rsidP="00C5390F">
      <w:pPr>
        <w:pStyle w:val="B6"/>
        <w:rPr>
          <w:del w:id="607" w:author="CR#1738r1" w:date="2024-03-30T17:44:00Z"/>
          <w:lang w:eastAsia="ko-KR"/>
        </w:rPr>
      </w:pPr>
      <w:del w:id="608" w:author="CR#1738r1" w:date="2024-03-30T17:44:00Z">
        <w:r w:rsidRPr="003541C3" w:rsidDel="00965928">
          <w:delText>6&gt;</w:delText>
        </w:r>
        <w:r w:rsidRPr="003541C3" w:rsidDel="00965928">
          <w:tab/>
          <w:delText xml:space="preserve">start or restart the </w:delText>
        </w:r>
        <w:r w:rsidRPr="003541C3" w:rsidDel="00965928">
          <w:rPr>
            <w:i/>
          </w:rPr>
          <w:delText>cg-LTM-Retransmission</w:delText>
        </w:r>
        <w:r w:rsidRPr="003541C3" w:rsidDel="00965928">
          <w:rPr>
            <w:rFonts w:eastAsia="Yu Mincho"/>
            <w:i/>
            <w:lang w:eastAsia="en-US"/>
          </w:rPr>
          <w:delText>Timer</w:delText>
        </w:r>
        <w:r w:rsidRPr="003541C3" w:rsidDel="00965928">
          <w:rPr>
            <w:rFonts w:eastAsia="Yu Mincho"/>
            <w:lang w:eastAsia="en-US"/>
          </w:rPr>
          <w:delText xml:space="preserve"> for the corresponding HARQ process when transmission is performed.</w:delText>
        </w:r>
      </w:del>
    </w:p>
    <w:p w14:paraId="7F1F5993" w14:textId="42D54A8C"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ins w:id="609" w:author="CR#1738r1" w:date="2024-03-30T17:44:00Z">
        <w:r w:rsidR="00965928">
          <w:rPr>
            <w:lang w:eastAsia="zh-CN"/>
          </w:rPr>
          <w:t xml:space="preserve"> or RACH-less LTM cell switch</w:t>
        </w:r>
      </w:ins>
      <w:r w:rsidRPr="003541C3">
        <w:rPr>
          <w:lang w:eastAsia="zh-CN"/>
        </w:rPr>
        <w:t>:</w:t>
      </w:r>
    </w:p>
    <w:p w14:paraId="70BC4B25" w14:textId="0BE5FDB0" w:rsidR="009D58F0" w:rsidRPr="003541C3" w:rsidRDefault="009D58F0" w:rsidP="009D58F0">
      <w:pPr>
        <w:pStyle w:val="B6"/>
        <w:rPr>
          <w:lang w:eastAsia="ko-KR"/>
        </w:rPr>
      </w:pPr>
      <w:r w:rsidRPr="003541C3">
        <w:t>6&gt;</w:t>
      </w:r>
      <w:r w:rsidRPr="003541C3">
        <w:tab/>
        <w:t xml:space="preserve">start or restart the </w:t>
      </w:r>
      <w:r w:rsidRPr="003541C3">
        <w:rPr>
          <w:i/>
        </w:rPr>
        <w:t>cg-</w:t>
      </w:r>
      <w:ins w:id="610" w:author="CR#1738r1" w:date="2024-03-30T17:44:00Z">
        <w:r w:rsidR="00965928">
          <w:rPr>
            <w:i/>
          </w:rPr>
          <w:t>RRC</w:t>
        </w:r>
      </w:ins>
      <w:del w:id="611" w:author="CR#1738r1" w:date="2024-03-30T17:44:00Z">
        <w:r w:rsidRPr="003541C3" w:rsidDel="00965928">
          <w:rPr>
            <w:i/>
          </w:rPr>
          <w:delText>RACH-less</w:delText>
        </w:r>
      </w:del>
      <w:r w:rsidRPr="003541C3">
        <w:rPr>
          <w:i/>
        </w:rPr>
        <w: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5BFEA9E6" w:rsidR="001235FA" w:rsidRPr="003541C3" w:rsidRDefault="001235FA" w:rsidP="001235FA">
      <w:pPr>
        <w:rPr>
          <w:noProof/>
        </w:rPr>
      </w:pPr>
      <w:bookmarkStart w:id="612" w:name="_Toc29239837"/>
      <w:bookmarkStart w:id="613" w:name="_Toc37296196"/>
      <w:bookmarkStart w:id="614"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del w:id="615" w:author="CR#1738r1" w:date="2024-03-30T17:44:00Z">
        <w:r w:rsidR="00C5390F" w:rsidRPr="003541C3" w:rsidDel="00965928">
          <w:rPr>
            <w:i/>
            <w:lang w:eastAsia="ko-KR"/>
          </w:rPr>
          <w:delText>cg-LTM-RetransmissionTimer</w:delText>
        </w:r>
        <w:r w:rsidR="00C5390F" w:rsidRPr="003541C3" w:rsidDel="00965928">
          <w:rPr>
            <w:lang w:eastAsia="ko-KR"/>
          </w:rPr>
          <w:delText xml:space="preserve"> </w:delText>
        </w:r>
        <w:r w:rsidR="009D58F0" w:rsidRPr="003541C3" w:rsidDel="00965928">
          <w:rPr>
            <w:lang w:eastAsia="ko-KR"/>
          </w:rPr>
          <w:delText xml:space="preserve">or </w:delText>
        </w:r>
      </w:del>
      <w:r w:rsidR="009D58F0" w:rsidRPr="003541C3">
        <w:rPr>
          <w:i/>
          <w:lang w:eastAsia="ko-KR"/>
        </w:rPr>
        <w:t>cg-</w:t>
      </w:r>
      <w:ins w:id="616" w:author="CR#1738r1" w:date="2024-03-30T17:45:00Z">
        <w:r w:rsidR="00965928">
          <w:rPr>
            <w:i/>
            <w:lang w:eastAsia="ko-KR"/>
          </w:rPr>
          <w:t>RRC</w:t>
        </w:r>
      </w:ins>
      <w:del w:id="617"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618" w:name="_Toc52752017"/>
      <w:bookmarkStart w:id="619" w:name="_Toc52796479"/>
      <w:bookmarkStart w:id="620" w:name="_Toc155999629"/>
      <w:r w:rsidRPr="003541C3">
        <w:rPr>
          <w:lang w:eastAsia="ko-KR"/>
        </w:rPr>
        <w:t>5.4.2.2</w:t>
      </w:r>
      <w:r w:rsidRPr="003541C3">
        <w:rPr>
          <w:lang w:eastAsia="ko-KR"/>
        </w:rPr>
        <w:tab/>
        <w:t>HARQ process</w:t>
      </w:r>
      <w:bookmarkEnd w:id="612"/>
      <w:bookmarkEnd w:id="613"/>
      <w:bookmarkEnd w:id="614"/>
      <w:bookmarkEnd w:id="618"/>
      <w:bookmarkEnd w:id="619"/>
      <w:bookmarkEnd w:id="620"/>
    </w:p>
    <w:p w14:paraId="135E7C29" w14:textId="77777777" w:rsidR="00411627" w:rsidRPr="003541C3" w:rsidRDefault="00411627" w:rsidP="00411627">
      <w:pPr>
        <w:rPr>
          <w:noProof/>
        </w:rPr>
      </w:pPr>
      <w:r w:rsidRPr="003541C3">
        <w:rPr>
          <w:noProof/>
        </w:rPr>
        <w:t>Each HARQ process is associated with a HARQ buffer.</w:t>
      </w:r>
    </w:p>
    <w:p w14:paraId="2ACDED4A" w14:textId="16CE8143"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del w:id="621" w:author="CR#1738r1" w:date="2024-03-30T17:45:00Z">
        <w:r w:rsidR="00C5390F" w:rsidRPr="003541C3" w:rsidDel="00965928">
          <w:rPr>
            <w:lang w:eastAsia="ko-KR"/>
          </w:rPr>
          <w:delText xml:space="preserve">or </w:delText>
        </w:r>
        <w:r w:rsidR="00C5390F" w:rsidRPr="003541C3" w:rsidDel="00965928">
          <w:rPr>
            <w:i/>
            <w:lang w:eastAsia="ko-KR"/>
          </w:rPr>
          <w:delText>cg-LTM-RetransmissionTimer</w:delText>
        </w:r>
        <w:r w:rsidR="00C5390F" w:rsidRPr="003541C3" w:rsidDel="00965928">
          <w:rPr>
            <w:noProof/>
          </w:rPr>
          <w:delText xml:space="preserve"> </w:delText>
        </w:r>
      </w:del>
      <w:r w:rsidR="009D58F0" w:rsidRPr="003541C3">
        <w:rPr>
          <w:lang w:eastAsia="ko-KR"/>
        </w:rPr>
        <w:t xml:space="preserve">or </w:t>
      </w:r>
      <w:r w:rsidR="009D58F0" w:rsidRPr="003541C3">
        <w:rPr>
          <w:i/>
          <w:lang w:eastAsia="ko-KR"/>
        </w:rPr>
        <w:t>cg-</w:t>
      </w:r>
      <w:ins w:id="622" w:author="CR#1738r1" w:date="2024-03-30T17:45:00Z">
        <w:r w:rsidR="00965928">
          <w:rPr>
            <w:i/>
            <w:lang w:eastAsia="ko-KR"/>
          </w:rPr>
          <w:t>RRC</w:t>
        </w:r>
      </w:ins>
      <w:del w:id="623"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lastRenderedPageBreak/>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624"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625"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73FE4970" w:rsidR="009D58F0" w:rsidRPr="003541C3" w:rsidDel="00965928" w:rsidRDefault="00C5390F" w:rsidP="009D58F0">
      <w:pPr>
        <w:pStyle w:val="B1"/>
        <w:rPr>
          <w:del w:id="626" w:author="CR#1738r1" w:date="2024-03-30T17:45:00Z"/>
          <w:lang w:eastAsia="ko-KR"/>
        </w:rPr>
      </w:pPr>
      <w:del w:id="627" w:author="CR#1738r1" w:date="2024-03-30T17:45:00Z">
        <w:r w:rsidRPr="003541C3" w:rsidDel="00965928">
          <w:rPr>
            <w:lang w:eastAsia="ko-KR"/>
          </w:rPr>
          <w:delText>1&gt;</w:delText>
        </w:r>
        <w:r w:rsidRPr="003541C3" w:rsidDel="00965928">
          <w:rPr>
            <w:lang w:eastAsia="ko-KR"/>
          </w:rPr>
          <w:tab/>
          <w:delText xml:space="preserve">stop the </w:delText>
        </w:r>
        <w:r w:rsidRPr="003541C3" w:rsidDel="00965928">
          <w:rPr>
            <w:i/>
            <w:lang w:eastAsia="ko-KR"/>
          </w:rPr>
          <w:delText>cg-LTM-RetransmissionTimer</w:delText>
        </w:r>
        <w:r w:rsidRPr="003541C3" w:rsidDel="00965928">
          <w:rPr>
            <w:lang w:eastAsia="ko-KR"/>
          </w:rPr>
          <w:delText>, if running</w:delText>
        </w:r>
        <w:r w:rsidR="009D58F0" w:rsidRPr="003541C3" w:rsidDel="00965928">
          <w:rPr>
            <w:lang w:eastAsia="ko-KR"/>
          </w:rPr>
          <w:delText>;</w:delText>
        </w:r>
      </w:del>
    </w:p>
    <w:p w14:paraId="578068BA" w14:textId="1ECCEF34"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w:t>
      </w:r>
      <w:ins w:id="628" w:author="CR#1738r1" w:date="2024-03-30T17:45:00Z">
        <w:r w:rsidR="00965928">
          <w:rPr>
            <w:i/>
            <w:lang w:eastAsia="ko-KR"/>
          </w:rPr>
          <w:t>RRC</w:t>
        </w:r>
      </w:ins>
      <w:del w:id="629" w:author="CR#1738r1" w:date="2024-03-30T17:45:00Z">
        <w:r w:rsidRPr="003541C3" w:rsidDel="00965928">
          <w:rPr>
            <w:i/>
            <w:lang w:eastAsia="ko-KR"/>
          </w:rPr>
          <w:delText>RACH-less</w:delText>
        </w:r>
      </w:del>
      <w:r w:rsidRPr="003541C3">
        <w:rPr>
          <w:i/>
          <w:lang w:eastAsia="ko-KR"/>
        </w:rPr>
        <w:t>-RetransmissionTimer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w:t>
      </w:r>
      <w:r w:rsidR="001628C0" w:rsidRPr="003541C3">
        <w:rPr>
          <w:noProof/>
        </w:rPr>
        <w:lastRenderedPageBreak/>
        <w:t>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630" w:name="_Toc46490323"/>
      <w:bookmarkStart w:id="631" w:name="_Toc52752018"/>
      <w:bookmarkStart w:id="632" w:name="_Toc52796480"/>
      <w:bookmarkStart w:id="633" w:name="_Toc155999630"/>
      <w:r w:rsidRPr="003541C3">
        <w:rPr>
          <w:lang w:eastAsia="ko-KR"/>
        </w:rPr>
        <w:t>5.4.3</w:t>
      </w:r>
      <w:r w:rsidRPr="003541C3">
        <w:rPr>
          <w:lang w:eastAsia="ko-KR"/>
        </w:rPr>
        <w:tab/>
        <w:t>Multiplexing and assembly</w:t>
      </w:r>
      <w:bookmarkEnd w:id="624"/>
      <w:bookmarkEnd w:id="625"/>
      <w:bookmarkEnd w:id="630"/>
      <w:bookmarkEnd w:id="631"/>
      <w:bookmarkEnd w:id="632"/>
      <w:bookmarkEnd w:id="633"/>
    </w:p>
    <w:p w14:paraId="531BB124" w14:textId="77777777" w:rsidR="00411627" w:rsidRPr="003541C3" w:rsidRDefault="00411627" w:rsidP="00411627">
      <w:pPr>
        <w:pStyle w:val="Heading4"/>
        <w:rPr>
          <w:lang w:eastAsia="ko-KR"/>
        </w:rPr>
      </w:pPr>
      <w:bookmarkStart w:id="634" w:name="_Toc29239839"/>
      <w:bookmarkStart w:id="635" w:name="_Toc37296198"/>
      <w:bookmarkStart w:id="636" w:name="_Toc46490324"/>
      <w:bookmarkStart w:id="637" w:name="_Toc52752019"/>
      <w:bookmarkStart w:id="638" w:name="_Toc52796481"/>
      <w:bookmarkStart w:id="639"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634"/>
      <w:bookmarkEnd w:id="635"/>
      <w:bookmarkEnd w:id="636"/>
      <w:bookmarkEnd w:id="637"/>
      <w:bookmarkEnd w:id="638"/>
      <w:bookmarkEnd w:id="639"/>
    </w:p>
    <w:p w14:paraId="68679176" w14:textId="77777777" w:rsidR="00411627" w:rsidRPr="003541C3" w:rsidRDefault="00411627" w:rsidP="00411627">
      <w:pPr>
        <w:pStyle w:val="Heading5"/>
        <w:rPr>
          <w:lang w:eastAsia="ko-KR"/>
        </w:rPr>
      </w:pPr>
      <w:bookmarkStart w:id="640" w:name="_Toc29239840"/>
      <w:bookmarkStart w:id="641" w:name="_Toc37296199"/>
      <w:bookmarkStart w:id="642" w:name="_Toc46490325"/>
      <w:bookmarkStart w:id="643" w:name="_Toc52752020"/>
      <w:bookmarkStart w:id="644" w:name="_Toc52796482"/>
      <w:bookmarkStart w:id="645" w:name="_Toc155999632"/>
      <w:r w:rsidRPr="003541C3">
        <w:rPr>
          <w:lang w:eastAsia="ko-KR"/>
        </w:rPr>
        <w:t>5.4.3.1.1</w:t>
      </w:r>
      <w:r w:rsidRPr="003541C3">
        <w:rPr>
          <w:lang w:eastAsia="ko-KR"/>
        </w:rPr>
        <w:tab/>
        <w:t>General</w:t>
      </w:r>
      <w:bookmarkEnd w:id="640"/>
      <w:bookmarkEnd w:id="641"/>
      <w:bookmarkEnd w:id="642"/>
      <w:bookmarkEnd w:id="643"/>
      <w:bookmarkEnd w:id="644"/>
      <w:bookmarkEnd w:id="645"/>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lastRenderedPageBreak/>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646" w:name="_Toc29239841"/>
      <w:bookmarkStart w:id="647" w:name="_Toc37296200"/>
      <w:bookmarkStart w:id="648" w:name="_Toc46490326"/>
      <w:bookmarkStart w:id="649" w:name="_Toc52752021"/>
      <w:bookmarkStart w:id="650" w:name="_Toc52796483"/>
      <w:bookmarkStart w:id="651" w:name="_Toc155999633"/>
      <w:r w:rsidRPr="003541C3">
        <w:rPr>
          <w:lang w:eastAsia="ko-KR"/>
        </w:rPr>
        <w:t>5.4.3.1.2</w:t>
      </w:r>
      <w:r w:rsidRPr="003541C3">
        <w:rPr>
          <w:lang w:eastAsia="ko-KR"/>
        </w:rPr>
        <w:tab/>
        <w:t>Selection of logical channels</w:t>
      </w:r>
      <w:bookmarkEnd w:id="646"/>
      <w:bookmarkEnd w:id="647"/>
      <w:bookmarkEnd w:id="648"/>
      <w:bookmarkEnd w:id="649"/>
      <w:bookmarkEnd w:id="650"/>
      <w:bookmarkEnd w:id="651"/>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652" w:name="_Toc29239842"/>
      <w:bookmarkStart w:id="653" w:name="_Toc37296201"/>
      <w:bookmarkStart w:id="654" w:name="_Toc46490327"/>
      <w:bookmarkStart w:id="655" w:name="_Toc52752022"/>
      <w:bookmarkStart w:id="656" w:name="_Toc52796484"/>
      <w:bookmarkStart w:id="657" w:name="_Toc155999634"/>
      <w:r w:rsidRPr="003541C3">
        <w:rPr>
          <w:lang w:eastAsia="ko-KR"/>
        </w:rPr>
        <w:lastRenderedPageBreak/>
        <w:t>5.4.3.1.3</w:t>
      </w:r>
      <w:r w:rsidRPr="003541C3">
        <w:rPr>
          <w:lang w:eastAsia="ko-KR"/>
        </w:rPr>
        <w:tab/>
        <w:t>Allocation of resources</w:t>
      </w:r>
      <w:bookmarkEnd w:id="652"/>
      <w:bookmarkEnd w:id="653"/>
      <w:bookmarkEnd w:id="654"/>
      <w:bookmarkEnd w:id="655"/>
      <w:bookmarkEnd w:id="656"/>
      <w:bookmarkEnd w:id="657"/>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5A857868"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ins w:id="658" w:author="CR#1789r1" w:date="2024-03-30T23:35:00Z">
        <w:r w:rsidR="00D81F64">
          <w:rPr>
            <w:lang w:eastAsia="ko-KR"/>
          </w:rPr>
          <w:t>, or</w:t>
        </w:r>
        <w:r w:rsidR="00D81F64" w:rsidRPr="00DB43FF">
          <w:t xml:space="preserve">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Entry PHR for multiple TRP</w:t>
        </w:r>
        <w:r w:rsidR="00D81F64">
          <w:rPr>
            <w:lang w:eastAsia="ko-KR"/>
          </w:rPr>
          <w:t xml:space="preserve">, or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STx2P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 xml:space="preserve">Entry PHR for multiple TRP </w:t>
        </w:r>
        <w:r w:rsidR="00D81F64">
          <w:rPr>
            <w:lang w:eastAsia="ko-KR"/>
          </w:rPr>
          <w:t>STx2P</w:t>
        </w:r>
      </w:ins>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659"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660" w:name="_Toc37296202"/>
      <w:bookmarkStart w:id="661"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662" w:name="_Toc52752023"/>
      <w:bookmarkStart w:id="663" w:name="_Toc52796485"/>
      <w:bookmarkStart w:id="664" w:name="_Toc155999635"/>
      <w:r w:rsidRPr="003541C3">
        <w:rPr>
          <w:lang w:eastAsia="ko-KR"/>
        </w:rPr>
        <w:t>5.4.3.2</w:t>
      </w:r>
      <w:r w:rsidRPr="003541C3">
        <w:rPr>
          <w:lang w:eastAsia="ko-KR"/>
        </w:rPr>
        <w:tab/>
        <w:t>Multiplexing of MAC Control Elements and MAC SDUs</w:t>
      </w:r>
      <w:bookmarkEnd w:id="659"/>
      <w:bookmarkEnd w:id="660"/>
      <w:bookmarkEnd w:id="661"/>
      <w:bookmarkEnd w:id="662"/>
      <w:bookmarkEnd w:id="663"/>
      <w:bookmarkEnd w:id="664"/>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665"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666" w:name="_Toc37296203"/>
      <w:bookmarkStart w:id="667" w:name="_Toc46490329"/>
      <w:bookmarkStart w:id="668" w:name="_Toc52752024"/>
      <w:bookmarkStart w:id="669" w:name="_Toc52796486"/>
      <w:bookmarkStart w:id="670" w:name="_Toc155999636"/>
      <w:r w:rsidRPr="003541C3">
        <w:rPr>
          <w:lang w:eastAsia="ko-KR"/>
        </w:rPr>
        <w:lastRenderedPageBreak/>
        <w:t>5.4.4</w:t>
      </w:r>
      <w:r w:rsidRPr="003541C3">
        <w:rPr>
          <w:lang w:eastAsia="ko-KR"/>
        </w:rPr>
        <w:tab/>
        <w:t>Scheduling Request</w:t>
      </w:r>
      <w:bookmarkEnd w:id="665"/>
      <w:bookmarkEnd w:id="666"/>
      <w:bookmarkEnd w:id="667"/>
      <w:bookmarkEnd w:id="668"/>
      <w:bookmarkEnd w:id="669"/>
      <w:bookmarkEnd w:id="670"/>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lastRenderedPageBreak/>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16D95968"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ins w:id="671" w:author="CR#1732r1" w:date="2024-03-30T11:08: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019197D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ins w:id="672"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w:t>
      </w:r>
      <w:r w:rsidR="004A7124" w:rsidRPr="003541C3">
        <w:lastRenderedPageBreak/>
        <w:t xml:space="preserve">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338CCA33"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del w:id="673" w:author="CR#1739r1" w:date="2024-03-30T17:59:00Z">
        <w:r w:rsidRPr="003541C3" w:rsidDel="005A663D">
          <w:delText xml:space="preserve">or 5.22.1.3.1b </w:delText>
        </w:r>
      </w:del>
      <w:r w:rsidRPr="003541C3">
        <w:t xml:space="preserve">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674" w:name="_Hlk36893044"/>
      <w:r w:rsidRPr="003541C3">
        <w:rPr>
          <w:lang w:eastAsia="ko-KR"/>
        </w:rPr>
        <w:t>4&gt;</w:t>
      </w:r>
      <w:r w:rsidRPr="003541C3">
        <w:rPr>
          <w:lang w:eastAsia="ko-KR"/>
        </w:rPr>
        <w:tab/>
        <w:t>consider the SR transmission as a prioritized SR transmission.</w:t>
      </w:r>
    </w:p>
    <w:p w14:paraId="5C6B6500" w14:textId="10EB00B9"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ins w:id="675"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rFonts w:eastAsia="Malgun Gothic"/>
          <w:lang w:eastAsia="ko-KR"/>
        </w:rPr>
        <w:t>;</w:t>
      </w:r>
    </w:p>
    <w:bookmarkEnd w:id="674"/>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lastRenderedPageBreak/>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761A1E56"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676" w:author="CR#1733r1" w:date="2024-03-30T11:21:00Z">
        <w:r w:rsidR="00393174">
          <w:rPr>
            <w:noProof/>
          </w:rPr>
          <w:t xml:space="preserve"> and </w:t>
        </w:r>
        <w:r w:rsidR="00393174"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677"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0952FA6C" w:rsidR="00696021" w:rsidRPr="003541C3" w:rsidRDefault="00696021" w:rsidP="000B7C51">
      <w:r w:rsidRPr="003541C3">
        <w:t xml:space="preserve">The MAC entity may stop, if any, ongoing Random Access procedure due to a pending SR for SL-BSR, </w:t>
      </w:r>
      <w:del w:id="678" w:author="CR#1748r1" w:date="2024-03-30T18:27:00Z">
        <w:r w:rsidRPr="003541C3" w:rsidDel="00466276">
          <w:delText xml:space="preserve">which was initiated by the MAC entity prior to the sidelink MAC PDU assembly and </w:delText>
        </w:r>
      </w:del>
      <w:r w:rsidRPr="003541C3">
        <w:t>which has no valid PUCCH resources configured, if:</w:t>
      </w:r>
    </w:p>
    <w:p w14:paraId="7E61E704" w14:textId="6DA31163" w:rsidR="00696021" w:rsidRPr="003541C3" w:rsidRDefault="00696021" w:rsidP="00696021">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w:t>
      </w:r>
      <w:ins w:id="679" w:author="CR#1748r1" w:date="2024-03-30T18:27:00Z">
        <w:r w:rsidR="00466276">
          <w:rPr>
            <w:rFonts w:hint="eastAsia"/>
            <w:lang w:eastAsia="zh-CN"/>
          </w:rPr>
          <w:t xml:space="preserve">and the ongoing Random Access procedure was initiated by the MAC entity prior to </w:t>
        </w:r>
        <w:r w:rsidR="00466276" w:rsidRPr="005B0D42">
          <w:rPr>
            <w:rFonts w:hint="eastAsia"/>
            <w:lang w:eastAsia="zh-CN"/>
          </w:rPr>
          <w:t xml:space="preserve">the MAC PDU </w:t>
        </w:r>
        <w:r w:rsidR="00466276" w:rsidRPr="005B0D42">
          <w:rPr>
            <w:lang w:eastAsia="zh-CN"/>
          </w:rPr>
          <w:t>assembly</w:t>
        </w:r>
        <w:r w:rsidR="00466276">
          <w:rPr>
            <w:rFonts w:hint="eastAsia"/>
            <w:lang w:eastAsia="zh-CN"/>
          </w:rPr>
          <w:t>,</w:t>
        </w:r>
        <w:r w:rsidR="00466276" w:rsidRPr="009209D4">
          <w:t xml:space="preserve"> </w:t>
        </w:r>
      </w:ins>
      <w:r w:rsidRPr="003541C3">
        <w:t>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30F459B6" w:rsidR="0013780C" w:rsidRPr="003541C3" w:rsidRDefault="00696021" w:rsidP="00696021">
      <w:pPr>
        <w:pStyle w:val="B1"/>
      </w:pPr>
      <w:r w:rsidRPr="003541C3">
        <w:t>-</w:t>
      </w:r>
      <w:r w:rsidRPr="003541C3">
        <w:tab/>
        <w:t>the SL grant(s) can accommodate all pending data available</w:t>
      </w:r>
      <w:ins w:id="680" w:author="CR#1748r1" w:date="2024-03-30T18:28:00Z">
        <w:r w:rsidR="00466276">
          <w:rPr>
            <w:rFonts w:hint="eastAsia"/>
            <w:lang w:eastAsia="zh-CN"/>
          </w:rPr>
          <w:t xml:space="preserve">, and the ongoing Random Access procedure </w:t>
        </w:r>
        <w:r w:rsidR="00466276" w:rsidRPr="009209D4">
          <w:t>was initiated by the MAC entity prior to the sidelink MAC PDU assembly</w:t>
        </w:r>
      </w:ins>
      <w:r w:rsidRPr="003541C3">
        <w:t xml:space="preserve"> for transmission.</w:t>
      </w:r>
    </w:p>
    <w:p w14:paraId="7D7F023E" w14:textId="77777777" w:rsidR="007000F7" w:rsidRPr="003541C3" w:rsidRDefault="007000F7" w:rsidP="007000F7">
      <w:r w:rsidRPr="003541C3">
        <w:lastRenderedPageBreak/>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677"/>
    </w:p>
    <w:p w14:paraId="49828A50" w14:textId="77777777" w:rsidR="002F6AE9" w:rsidRPr="003541C3" w:rsidRDefault="0013780C" w:rsidP="002F6AE9">
      <w:pPr>
        <w:pStyle w:val="B1"/>
        <w:rPr>
          <w:lang w:eastAsia="ko-KR"/>
        </w:rPr>
      </w:pPr>
      <w:bookmarkStart w:id="681" w:name="_Toc29239845"/>
      <w:bookmarkStart w:id="682" w:name="_Toc37296204"/>
      <w:bookmarkStart w:id="683" w:name="_Toc46490330"/>
      <w:bookmarkStart w:id="684" w:name="_Toc52752025"/>
      <w:bookmarkStart w:id="685"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2EAE4875" w14:textId="77777777" w:rsidR="001158A9" w:rsidRDefault="001158A9" w:rsidP="001158A9">
      <w:pPr>
        <w:pStyle w:val="B1"/>
        <w:rPr>
          <w:ins w:id="686" w:author="CR#1736r2" w:date="2024-03-30T14:08:00Z"/>
          <w:noProof/>
        </w:rPr>
      </w:pPr>
      <w:ins w:id="687" w:author="CR#1736r2" w:date="2024-03-30T14:08:00Z">
        <w:r>
          <w:rPr>
            <w:noProof/>
          </w:rPr>
          <w:t>-</w:t>
        </w:r>
        <w:r>
          <w:rPr>
            <w:noProof/>
          </w:rPr>
          <w:tab/>
        </w:r>
        <w:r w:rsidRPr="0023087D">
          <w:rPr>
            <w:noProof/>
          </w:rPr>
          <w:t>a MAC PDU is transmitted using a UL grant other than a UL grant provided by Random Access Response or a UL grant determined as specified in clause 5.1.2a for the transmission of the MSGA payload, and this PDU includes a DSR MAC CE</w:t>
        </w:r>
        <w:r>
          <w:rPr>
            <w:noProof/>
          </w:rPr>
          <w:t>;</w:t>
        </w:r>
      </w:ins>
    </w:p>
    <w:p w14:paraId="09FA3176" w14:textId="1100DB9B" w:rsidR="00E05E91" w:rsidRPr="003541C3" w:rsidRDefault="001158A9" w:rsidP="001158A9">
      <w:pPr>
        <w:pStyle w:val="B1"/>
        <w:rPr>
          <w:lang w:eastAsia="ko-KR"/>
        </w:rPr>
      </w:pPr>
      <w:ins w:id="688" w:author="CR#1736r2" w:date="2024-03-30T14:08:00Z">
        <w:r>
          <w:rPr>
            <w:noProof/>
          </w:rPr>
          <w:lastRenderedPageBreak/>
          <w:t>-</w:t>
        </w:r>
        <w:del w:id="689" w:author="Draft_v3" w:date="2024-04-02T14:27:00Z">
          <w:r w:rsidDel="008C39BD">
            <w:rPr>
              <w:noProof/>
            </w:rPr>
            <w:delText xml:space="preserve"> </w:delText>
          </w:r>
        </w:del>
        <w:r>
          <w:rPr>
            <w:noProof/>
          </w:rPr>
          <w:tab/>
          <w:t>the UL grant(s) can accommodate all SDUs associated with the DSR (see clause 5.4.9).</w:t>
        </w:r>
      </w:ins>
      <w:del w:id="690" w:author="CR#1736r2" w:date="2024-03-30T14:08:00Z">
        <w:r w:rsidR="00E05E91" w:rsidRPr="003541C3" w:rsidDel="001158A9">
          <w:rPr>
            <w:lang w:eastAsia="ko-KR"/>
          </w:rPr>
          <w:delText>-</w:delText>
        </w:r>
        <w:r w:rsidR="00E05E91" w:rsidRPr="003541C3" w:rsidDel="001158A9">
          <w:rPr>
            <w:lang w:eastAsia="ko-KR"/>
          </w:rPr>
          <w:tab/>
        </w:r>
        <w:r w:rsidR="00E05E91" w:rsidRPr="003541C3" w:rsidDel="001158A9">
          <w:rPr>
            <w:noProof/>
          </w:rPr>
          <w:delText xml:space="preserve">the DSR that triggered the SR has been cancelled (see clause </w:delText>
        </w:r>
        <w:r w:rsidR="00067BE3" w:rsidRPr="003541C3" w:rsidDel="001158A9">
          <w:rPr>
            <w:noProof/>
          </w:rPr>
          <w:delText>5.4.9</w:delText>
        </w:r>
        <w:r w:rsidR="00E05E91" w:rsidRPr="003541C3" w:rsidDel="001158A9">
          <w:rPr>
            <w:noProof/>
          </w:rPr>
          <w:delText>)</w:delText>
        </w:r>
        <w:r w:rsidR="00E05E91" w:rsidRPr="003541C3" w:rsidDel="001158A9">
          <w:rPr>
            <w:lang w:eastAsia="ko-KR"/>
          </w:rPr>
          <w:delText>.</w:delText>
        </w:r>
      </w:del>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691" w:name="_Toc155999637"/>
      <w:r w:rsidRPr="003541C3">
        <w:rPr>
          <w:lang w:eastAsia="ko-KR"/>
        </w:rPr>
        <w:t>5.4.5</w:t>
      </w:r>
      <w:r w:rsidRPr="003541C3">
        <w:rPr>
          <w:lang w:eastAsia="ko-KR"/>
        </w:rPr>
        <w:tab/>
        <w:t>Buffer Status Reporting</w:t>
      </w:r>
      <w:bookmarkEnd w:id="681"/>
      <w:bookmarkEnd w:id="682"/>
      <w:bookmarkEnd w:id="683"/>
      <w:bookmarkEnd w:id="684"/>
      <w:bookmarkEnd w:id="685"/>
      <w:bookmarkEnd w:id="69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A0486B6"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w:t>
      </w:r>
      <w:del w:id="692" w:author="CR#1736r2" w:date="2024-03-30T14:09:00Z">
        <w:r w:rsidRPr="003541C3" w:rsidDel="001158A9">
          <w:rPr>
            <w:i/>
            <w:iCs/>
            <w:lang w:eastAsia="ko-KR"/>
          </w:rPr>
          <w:delText>R</w:delText>
        </w:r>
      </w:del>
      <w:r w:rsidRPr="003541C3">
        <w:rPr>
          <w:i/>
          <w:iCs/>
          <w:lang w:eastAsia="ko-KR"/>
        </w:rPr>
        <w:t>-TableAllowed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11A8D364"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7B560D24"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w:t>
      </w:r>
      <w:del w:id="693" w:author="CR#1736r2" w:date="2024-03-30T14:10:00Z">
        <w:r w:rsidRPr="003541C3" w:rsidDel="001158A9">
          <w:rPr>
            <w:i/>
            <w:iCs/>
            <w:noProof/>
            <w:lang w:eastAsia="ko-KR"/>
          </w:rPr>
          <w:delText>R</w:delText>
        </w:r>
      </w:del>
      <w:r w:rsidRPr="003541C3">
        <w:rPr>
          <w:i/>
          <w:iCs/>
          <w:noProof/>
          <w:lang w:eastAsia="ko-KR"/>
        </w:rPr>
        <w:t>-TableAllowed,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6E91BAC"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ins w:id="694" w:author="CR#1736r2" w:date="2024-03-30T14:10:00Z">
        <w:r w:rsidR="001158A9" w:rsidRPr="001158A9">
          <w:rPr>
            <w:noProof/>
            <w:lang w:eastAsia="ko-KR"/>
          </w:rPr>
          <w:t xml:space="preserve"> </w:t>
        </w:r>
        <w:r w:rsidR="001158A9" w:rsidRPr="007405A9">
          <w:rPr>
            <w:noProof/>
            <w:lang w:eastAsia="ko-KR"/>
          </w:rPr>
          <w:t xml:space="preserve">if one LCG has data available and is configured with </w:t>
        </w:r>
        <w:r w:rsidR="001158A9" w:rsidRPr="00EA5250">
          <w:rPr>
            <w:i/>
            <w:iCs/>
            <w:noProof/>
            <w:lang w:eastAsia="ko-KR"/>
          </w:rPr>
          <w:t>additionalBS-TableAllowed</w:t>
        </w:r>
        <w:r w:rsidR="001158A9" w:rsidRPr="007405A9">
          <w:rPr>
            <w:noProof/>
            <w:lang w:eastAsia="ko-KR"/>
          </w:rPr>
          <w:t xml:space="preserve"> and the amount of UL data available for transmission when the MAC PDU containing the BSR is to be built is greater than the largest buffer size specified in Table 6.1.3.1-3</w:t>
        </w:r>
      </w:ins>
      <w:r w:rsidR="00411627" w:rsidRPr="003541C3">
        <w:rPr>
          <w:noProof/>
          <w:lang w:eastAsia="ko-KR"/>
        </w:rPr>
        <w:t>:</w:t>
      </w:r>
    </w:p>
    <w:p w14:paraId="1EDBDA3D" w14:textId="52B48AD0" w:rsidR="001158A9" w:rsidRDefault="00E05E91" w:rsidP="001158A9">
      <w:pPr>
        <w:pStyle w:val="B3"/>
        <w:rPr>
          <w:ins w:id="695" w:author="CR#1736r2" w:date="2024-03-30T14:10:00Z"/>
          <w:noProof/>
          <w:lang w:eastAsia="ko-KR"/>
        </w:rPr>
      </w:pPr>
      <w:r w:rsidRPr="003541C3">
        <w:rPr>
          <w:noProof/>
          <w:lang w:eastAsia="ko-KR"/>
        </w:rPr>
        <w:t>3</w:t>
      </w:r>
      <w:r w:rsidR="00411627" w:rsidRPr="003541C3">
        <w:rPr>
          <w:noProof/>
          <w:lang w:eastAsia="ko-KR"/>
        </w:rPr>
        <w:t>&gt;</w:t>
      </w:r>
      <w:r w:rsidR="00411627" w:rsidRPr="003541C3">
        <w:rPr>
          <w:noProof/>
          <w:lang w:eastAsia="ko-KR"/>
        </w:rPr>
        <w:tab/>
      </w:r>
      <w:ins w:id="696" w:author="CR#1736r2" w:date="2024-03-30T14:10:00Z">
        <w:r w:rsidR="001158A9">
          <w:rPr>
            <w:noProof/>
            <w:lang w:eastAsia="ko-KR"/>
          </w:rPr>
          <w:t>report Long BSR</w:t>
        </w:r>
      </w:ins>
      <w:ins w:id="697" w:author="Draft_v2" w:date="2024-04-01T21:02:00Z">
        <w:r w:rsidR="00AD1A3A">
          <w:rPr>
            <w:noProof/>
            <w:lang w:eastAsia="ko-KR"/>
          </w:rPr>
          <w:t>.</w:t>
        </w:r>
      </w:ins>
      <w:ins w:id="698" w:author="CR#1736r2" w:date="2024-03-30T14:10:00Z">
        <w:del w:id="699" w:author="Draft_v2" w:date="2024-04-01T21:02:00Z">
          <w:r w:rsidR="001158A9" w:rsidDel="00AD1A3A">
            <w:rPr>
              <w:noProof/>
              <w:lang w:eastAsia="ko-KR"/>
            </w:rPr>
            <w:delText>;</w:delText>
          </w:r>
        </w:del>
      </w:ins>
    </w:p>
    <w:p w14:paraId="73501C4A" w14:textId="0A864008" w:rsidR="001158A9" w:rsidRDefault="001158A9" w:rsidP="001158A9">
      <w:pPr>
        <w:pStyle w:val="B2"/>
        <w:rPr>
          <w:ins w:id="700" w:author="CR#1736r2" w:date="2024-03-30T14:10:00Z"/>
          <w:noProof/>
          <w:lang w:eastAsia="ko-KR"/>
        </w:rPr>
      </w:pPr>
      <w:ins w:id="701" w:author="CR#1736r2" w:date="2024-03-30T14:10:00Z">
        <w:r>
          <w:rPr>
            <w:noProof/>
            <w:lang w:eastAsia="ko-KR"/>
          </w:rPr>
          <w:t>2&gt;</w:t>
        </w:r>
        <w:r>
          <w:rPr>
            <w:noProof/>
            <w:lang w:eastAsia="ko-KR"/>
          </w:rPr>
          <w:tab/>
          <w:t>else:</w:t>
        </w:r>
      </w:ins>
    </w:p>
    <w:p w14:paraId="554DBA63" w14:textId="2D1561C8" w:rsidR="00411627" w:rsidRPr="003541C3" w:rsidRDefault="001158A9" w:rsidP="001158A9">
      <w:pPr>
        <w:pStyle w:val="B3"/>
        <w:rPr>
          <w:noProof/>
          <w:lang w:eastAsia="ko-KR"/>
        </w:rPr>
      </w:pPr>
      <w:ins w:id="702" w:author="CR#1736r2" w:date="2024-03-30T14:10:00Z">
        <w:r>
          <w:rPr>
            <w:noProof/>
            <w:lang w:eastAsia="ko-KR"/>
          </w:rPr>
          <w:t>3&gt;</w:t>
        </w:r>
        <w:r>
          <w:rPr>
            <w:noProof/>
            <w:lang w:eastAsia="ko-KR"/>
          </w:rPr>
          <w:tab/>
        </w:r>
      </w:ins>
      <w:r w:rsidR="00411627" w:rsidRPr="003541C3">
        <w:rPr>
          <w:noProof/>
          <w:lang w:eastAsia="ko-KR"/>
        </w:rPr>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lastRenderedPageBreak/>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53E727D2" w14:textId="2DC62D0C" w:rsidR="00C86A44" w:rsidRDefault="00C86A44" w:rsidP="00C86A44">
      <w:pPr>
        <w:pStyle w:val="B1"/>
        <w:rPr>
          <w:ins w:id="703" w:author="CR#1736r2" w:date="2024-03-30T14:43:00Z"/>
          <w:noProof/>
          <w:lang w:eastAsia="ko-KR"/>
        </w:rPr>
      </w:pPr>
      <w:ins w:id="704" w:author="CR#1736r2" w:date="2024-03-30T14:43:00Z">
        <w:r>
          <w:rPr>
            <w:noProof/>
            <w:lang w:eastAsia="ko-KR"/>
          </w:rPr>
          <w:t>1&gt;</w:t>
        </w:r>
        <w:r>
          <w:rPr>
            <w:noProof/>
            <w:lang w:eastAsia="ko-KR"/>
          </w:rPr>
          <w:tab/>
          <w:t xml:space="preserve">else if for at least one LCG </w:t>
        </w:r>
        <w:r w:rsidRPr="00AC5148">
          <w:rPr>
            <w:noProof/>
            <w:lang w:eastAsia="ko-KR"/>
          </w:rPr>
          <w:t xml:space="preserve">configured with </w:t>
        </w:r>
        <w:r w:rsidRPr="00EA5250">
          <w:rPr>
            <w:i/>
            <w:iCs/>
            <w:noProof/>
            <w:lang w:eastAsia="ko-KR"/>
          </w:rPr>
          <w:t>additionalBS-TableAllowed</w:t>
        </w:r>
        <w:r w:rsidRPr="00AC5148">
          <w:rPr>
            <w:noProof/>
            <w:lang w:eastAsia="ko-KR"/>
          </w:rPr>
          <w:t xml:space="preserve">, the amount of UL data available for transmission is within the buffer sizes specified in Table 6.1.3.1-3 and the number of padding bits is equal to or </w:t>
        </w:r>
        <w:r>
          <w:rPr>
            <w:noProof/>
            <w:lang w:eastAsia="ko-KR"/>
          </w:rPr>
          <w:t>larger</w:t>
        </w:r>
        <w:r w:rsidRPr="00AC5148">
          <w:rPr>
            <w:noProof/>
            <w:lang w:eastAsia="ko-KR"/>
          </w:rPr>
          <w:t xml:space="preserve"> than the size of the Refined Long BSR plus its subheader:</w:t>
        </w:r>
      </w:ins>
    </w:p>
    <w:p w14:paraId="65EF9674" w14:textId="2EDF2407" w:rsidR="00C86A44" w:rsidRDefault="00C86A44" w:rsidP="00C86A44">
      <w:pPr>
        <w:pStyle w:val="B2"/>
        <w:rPr>
          <w:ins w:id="705" w:author="CR#1736r2" w:date="2024-03-30T14:43:00Z"/>
          <w:noProof/>
          <w:lang w:eastAsia="ko-KR"/>
        </w:rPr>
      </w:pPr>
      <w:ins w:id="706" w:author="CR#1736r2" w:date="2024-03-30T14:43:00Z">
        <w:r>
          <w:rPr>
            <w:noProof/>
            <w:lang w:eastAsia="ko-KR"/>
          </w:rPr>
          <w:t>2&gt;</w:t>
        </w:r>
        <w:r>
          <w:rPr>
            <w:noProof/>
            <w:lang w:eastAsia="ko-KR"/>
          </w:rPr>
          <w:tab/>
        </w:r>
        <w:r w:rsidRPr="00057CC4">
          <w:rPr>
            <w:noProof/>
            <w:lang w:eastAsia="ko-KR"/>
          </w:rPr>
          <w:t xml:space="preserve">report </w:t>
        </w:r>
        <w:r>
          <w:rPr>
            <w:noProof/>
            <w:lang w:eastAsia="ko-KR"/>
          </w:rPr>
          <w:t xml:space="preserve">Refined </w:t>
        </w:r>
        <w:r w:rsidRPr="00057CC4">
          <w:rPr>
            <w:noProof/>
            <w:lang w:eastAsia="ko-KR"/>
          </w:rPr>
          <w:t>Long BSR for all LCGs which have data available for transmission</w:t>
        </w:r>
        <w:r>
          <w:rPr>
            <w:noProof/>
            <w:lang w:eastAsia="ko-KR"/>
          </w:rPr>
          <w:t>.</w:t>
        </w:r>
      </w:ins>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lastRenderedPageBreak/>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707"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708" w:name="_Toc37296205"/>
      <w:bookmarkStart w:id="709" w:name="_Toc46490331"/>
      <w:bookmarkStart w:id="710" w:name="_Toc52752026"/>
      <w:bookmarkStart w:id="711" w:name="_Toc52796488"/>
      <w:bookmarkStart w:id="712" w:name="_Toc155999638"/>
      <w:r w:rsidRPr="003541C3">
        <w:rPr>
          <w:lang w:eastAsia="ko-KR"/>
        </w:rPr>
        <w:t>5.4.6</w:t>
      </w:r>
      <w:r w:rsidRPr="003541C3">
        <w:rPr>
          <w:lang w:eastAsia="ko-KR"/>
        </w:rPr>
        <w:tab/>
        <w:t>Power Headroom Reporting</w:t>
      </w:r>
      <w:bookmarkEnd w:id="707"/>
      <w:bookmarkEnd w:id="708"/>
      <w:bookmarkEnd w:id="709"/>
      <w:bookmarkEnd w:id="710"/>
      <w:bookmarkEnd w:id="711"/>
      <w:bookmarkEnd w:id="712"/>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lastRenderedPageBreak/>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395D6C9F"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w:t>
      </w:r>
      <w:ins w:id="713" w:author="CR#1789r1" w:date="2024-03-30T23:36:00Z">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ins>
      <w:del w:id="714" w:author="CR#1789r1" w:date="2024-03-30T23:36:00Z">
        <w:r w:rsidRPr="003541C3" w:rsidDel="00D81F64">
          <w:rPr>
            <w:lang w:eastAsia="ko-KR"/>
          </w:rPr>
          <w:delText>multiple TRP PUSCH repetition</w:delText>
        </w:r>
      </w:del>
      <w:r w:rsidRPr="003541C3">
        <w:rPr>
          <w:lang w:eastAsia="ko-KR"/>
        </w:rPr>
        <w:t xml:space="preserve">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6D5B5117" w14:textId="77777777" w:rsidR="00D81F64" w:rsidRDefault="00D81F64" w:rsidP="00D81F64">
      <w:pPr>
        <w:pStyle w:val="B6"/>
        <w:rPr>
          <w:ins w:id="715" w:author="CR#1789r1" w:date="2024-03-30T23:36:00Z"/>
          <w:lang w:eastAsia="ko-KR"/>
        </w:rPr>
      </w:pPr>
      <w:ins w:id="716" w:author="CR#1789r1" w:date="2024-03-30T23:36:00Z">
        <w:r w:rsidRPr="007A0969">
          <w:rPr>
            <w:lang w:eastAsia="ko-KR"/>
          </w:rPr>
          <w:t>6&gt;</w:t>
        </w:r>
        <w:r w:rsidRPr="007A0969">
          <w:rPr>
            <w:lang w:eastAsia="ko-KR"/>
          </w:rPr>
          <w:tab/>
        </w:r>
        <w:r w:rsidRPr="002B4A00">
          <w:rPr>
            <w:lang w:eastAsia="ko-KR"/>
          </w:rPr>
          <w:t>obtain two values of the Type 1 power headroom for the corresponding uplink carrier as specified in clause 7.7 of TS 38.213 [6] for NR Serving Cell.</w:t>
        </w:r>
      </w:ins>
    </w:p>
    <w:p w14:paraId="6342C435" w14:textId="77777777" w:rsidR="00D81F64" w:rsidRPr="007A0969" w:rsidRDefault="00D81F64">
      <w:pPr>
        <w:pStyle w:val="B5"/>
        <w:rPr>
          <w:ins w:id="717" w:author="CR#1789r1" w:date="2024-03-30T23:36:00Z"/>
          <w:lang w:eastAsia="ko-KR"/>
        </w:rPr>
        <w:pPrChange w:id="718" w:author="post125" w:date="2024-03-07T16:21:00Z">
          <w:pPr>
            <w:ind w:left="1702" w:hanging="284"/>
          </w:pPr>
        </w:pPrChange>
      </w:pPr>
      <w:ins w:id="719" w:author="CR#1789r1" w:date="2024-03-30T23:36:00Z">
        <w:r w:rsidRPr="007A0969">
          <w:rPr>
            <w:lang w:eastAsia="ko-KR"/>
          </w:rPr>
          <w:t>5&gt;</w:t>
        </w:r>
        <w:r w:rsidRPr="007A0969">
          <w:rPr>
            <w:lang w:eastAsia="ko-KR"/>
          </w:rPr>
          <w:tab/>
        </w:r>
        <w:r>
          <w:rPr>
            <w:lang w:eastAsia="ko-KR"/>
          </w:rPr>
          <w:t xml:space="preserve">else </w:t>
        </w:r>
        <w:r w:rsidRPr="007A0969">
          <w:rPr>
            <w:lang w:eastAsia="ko-KR"/>
          </w:rPr>
          <w:t>if this Serving Cell is configured with multiple TRP PUSCH repetition</w:t>
        </w:r>
        <w:r>
          <w:rPr>
            <w:lang w:eastAsia="ko-KR"/>
          </w:rPr>
          <w:t xml:space="preserve"> (i.e., not configured with </w:t>
        </w:r>
        <w:r w:rsidRPr="00CF133A">
          <w:rPr>
            <w:rFonts w:ascii="Times" w:eastAsia="Malgun Gothic" w:hAnsi="Times" w:cs="Times"/>
            <w:i/>
            <w:iCs/>
            <w:lang w:eastAsia="en-US"/>
          </w:rPr>
          <w:t>multipanelScheme</w:t>
        </w:r>
        <w:r>
          <w:rPr>
            <w:rFonts w:ascii="Times" w:eastAsia="Malgun Gothic" w:hAnsi="Times" w:cs="Times"/>
            <w:i/>
            <w:iCs/>
            <w:lang w:eastAsia="en-US"/>
          </w:rPr>
          <w:t xml:space="preserve">SDM </w:t>
        </w:r>
        <w:r w:rsidRPr="003D2318">
          <w:rPr>
            <w:rFonts w:ascii="Times" w:eastAsia="Malgun Gothic" w:hAnsi="Times" w:cs="Times"/>
            <w:iCs/>
            <w:lang w:eastAsia="en-US"/>
          </w:rPr>
          <w:t>or</w:t>
        </w:r>
        <w:r>
          <w:rPr>
            <w:rFonts w:ascii="Times" w:eastAsia="Malgun Gothic" w:hAnsi="Times" w:cs="Times"/>
            <w:i/>
            <w:iCs/>
            <w:lang w:eastAsia="en-US"/>
          </w:rPr>
          <w:t xml:space="preserve"> </w:t>
        </w:r>
        <w:r w:rsidRPr="00CF133A">
          <w:rPr>
            <w:rFonts w:ascii="Times" w:eastAsia="Malgun Gothic" w:hAnsi="Times" w:cs="Times"/>
            <w:i/>
            <w:iCs/>
            <w:lang w:eastAsia="en-US"/>
          </w:rPr>
          <w:t>multipanelScheme</w:t>
        </w:r>
        <w:r>
          <w:rPr>
            <w:rFonts w:ascii="Times" w:eastAsia="Malgun Gothic" w:hAnsi="Times" w:cs="Times"/>
            <w:i/>
            <w:iCs/>
            <w:lang w:eastAsia="en-US"/>
          </w:rPr>
          <w:t>SFN</w:t>
        </w:r>
        <w:r>
          <w:rPr>
            <w:rFonts w:ascii="Times" w:eastAsia="Malgun Gothic" w:hAnsi="Times" w:cs="Times"/>
            <w:iCs/>
            <w:lang w:eastAsia="en-US"/>
          </w:rPr>
          <w:t xml:space="preserve">) </w:t>
        </w:r>
        <w:r w:rsidRPr="007A0969">
          <w:rPr>
            <w:lang w:eastAsia="ko-KR"/>
          </w:rPr>
          <w:t>and the MAC entity this Serving Cell</w:t>
        </w:r>
        <w:r w:rsidRPr="007A0969">
          <w:rPr>
            <w:lang w:eastAsia="zh-CN"/>
          </w:rPr>
          <w:t xml:space="preserve"> belongs to</w:t>
        </w:r>
        <w:r w:rsidRPr="007A0969">
          <w:rPr>
            <w:lang w:eastAsia="ko-KR"/>
          </w:rPr>
          <w:t xml:space="preserve"> is configured with </w:t>
        </w:r>
        <w:r w:rsidRPr="007A0969">
          <w:rPr>
            <w:i/>
            <w:iCs/>
          </w:rPr>
          <w:t>twoPHRMode</w:t>
        </w:r>
        <w:r w:rsidRPr="007A0969">
          <w:rPr>
            <w:lang w:eastAsia="ko-KR"/>
          </w:rPr>
          <w:t>:</w:t>
        </w:r>
      </w:ins>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63BC5E65"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multiple TRP PUSCH repetition </w:t>
      </w:r>
      <w:ins w:id="720" w:author="CR#1789r1" w:date="2024-03-30T23:36:00Z">
        <w:r w:rsidR="00D81F64">
          <w:rPr>
            <w:lang w:eastAsia="ko-KR"/>
          </w:rPr>
          <w:t xml:space="preserve">or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r w:rsidR="00D81F64" w:rsidRPr="002B4A00">
          <w:rPr>
            <w:lang w:eastAsia="ko-KR"/>
          </w:rPr>
          <w:t xml:space="preserve"> </w:t>
        </w:r>
        <w:r w:rsidR="00D81F64" w:rsidRPr="007A0969">
          <w:rPr>
            <w:lang w:eastAsia="ko-KR"/>
          </w:rPr>
          <w:t>and</w:t>
        </w:r>
        <w:r w:rsidR="00D81F64">
          <w:rPr>
            <w:lang w:eastAsia="ko-KR"/>
          </w:rPr>
          <w:t xml:space="preserve"> if</w:t>
        </w:r>
      </w:ins>
      <w:del w:id="721" w:author="CR#1789r1" w:date="2024-03-30T23:36:00Z">
        <w:r w:rsidRPr="003541C3" w:rsidDel="00D81F64">
          <w:rPr>
            <w:lang w:eastAsia="ko-KR"/>
          </w:rPr>
          <w:delText>and</w:delText>
        </w:r>
      </w:del>
      <w:r w:rsidRPr="003541C3">
        <w:rPr>
          <w:lang w:eastAsia="ko-KR"/>
        </w:rPr>
        <w:t xml:space="preserve">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lastRenderedPageBreak/>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722"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722"/>
    <w:p w14:paraId="02C13499" w14:textId="77777777" w:rsidR="00D81F64" w:rsidRPr="00511569" w:rsidRDefault="00D81F64" w:rsidP="00D81F64">
      <w:pPr>
        <w:pStyle w:val="B5"/>
        <w:rPr>
          <w:ins w:id="723" w:author="CR#1789r1" w:date="2024-03-30T23:37:00Z"/>
          <w:lang w:eastAsia="ko-KR"/>
        </w:rPr>
      </w:pPr>
      <w:ins w:id="724" w:author="CR#1789r1" w:date="2024-03-30T23:37:00Z">
        <w:r>
          <w:rPr>
            <w:lang w:eastAsia="ko-KR"/>
          </w:rPr>
          <w:t>5</w:t>
        </w:r>
        <w:r w:rsidRPr="005E7091">
          <w:rPr>
            <w:lang w:eastAsia="ko-KR"/>
          </w:rPr>
          <w:t>&gt;</w:t>
        </w:r>
        <w:r w:rsidRPr="005E7091">
          <w:rPr>
            <w:lang w:eastAsia="ko-KR"/>
          </w:rPr>
          <w:tab/>
          <w:t xml:space="preserve">if </w:t>
        </w:r>
        <w:r w:rsidRPr="005E7091">
          <w:t>this MAC entity is configured with</w:t>
        </w:r>
        <w:r w:rsidRPr="005E7091">
          <w:rPr>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490B9026" w14:textId="77777777" w:rsidR="00D81F64" w:rsidRPr="003D2318" w:rsidRDefault="00D81F64" w:rsidP="00D81F64">
      <w:pPr>
        <w:pStyle w:val="B6"/>
        <w:rPr>
          <w:ins w:id="725" w:author="CR#1789r1" w:date="2024-03-30T23:37:00Z"/>
          <w:lang w:eastAsia="ko-KR"/>
        </w:rPr>
      </w:pPr>
      <w:ins w:id="726" w:author="CR#1789r1" w:date="2024-03-30T23:37:00Z">
        <w:r>
          <w:rPr>
            <w:lang w:eastAsia="ko-KR"/>
          </w:rPr>
          <w:t>6</w:t>
        </w:r>
        <w:r w:rsidRPr="003D2318">
          <w:rPr>
            <w:lang w:eastAsia="ko-KR"/>
          </w:rPr>
          <w:t>&gt;</w:t>
        </w:r>
        <w:r w:rsidRPr="003D2318">
          <w:rPr>
            <w:lang w:eastAsia="ko-KR"/>
          </w:rPr>
          <w:tab/>
          <w:t>obtain two values for the corresponding P</w:t>
        </w:r>
        <w:r w:rsidRPr="003D2318">
          <w:rPr>
            <w:vertAlign w:val="subscript"/>
            <w:lang w:eastAsia="ko-KR"/>
          </w:rPr>
          <w:t>CMAX,f,c,k</w:t>
        </w:r>
        <w:r w:rsidRPr="003D2318">
          <w:rPr>
            <w:lang w:eastAsia="ko-KR"/>
          </w:rPr>
          <w:t xml:space="preserve"> fields from the physical layer.</w:t>
        </w:r>
      </w:ins>
    </w:p>
    <w:p w14:paraId="5BA5CEFB" w14:textId="77777777" w:rsidR="00D81F64" w:rsidRPr="003D2318" w:rsidRDefault="00D81F64" w:rsidP="00D81F64">
      <w:pPr>
        <w:pStyle w:val="B6"/>
        <w:rPr>
          <w:ins w:id="727" w:author="CR#1789r1" w:date="2024-03-30T23:37:00Z"/>
        </w:rPr>
      </w:pPr>
      <w:ins w:id="728" w:author="CR#1789r1" w:date="2024-03-30T23:37:00Z">
        <w:r>
          <w:rPr>
            <w:noProof/>
            <w:lang w:eastAsia="ko-KR"/>
          </w:rPr>
          <w:t>6</w:t>
        </w:r>
        <w:r w:rsidRPr="003D2318">
          <w:rPr>
            <w:noProof/>
            <w:lang w:eastAsia="ko-KR"/>
          </w:rPr>
          <w:t>&gt;</w:t>
        </w:r>
        <w:r w:rsidRPr="003D2318">
          <w:rPr>
            <w:noProof/>
            <w:lang w:eastAsia="ko-KR"/>
          </w:rPr>
          <w:tab/>
          <w:t xml:space="preserve">if </w:t>
        </w:r>
        <w:r w:rsidRPr="003D2318">
          <w:rPr>
            <w:i/>
            <w:iCs/>
            <w:noProof/>
            <w:lang w:eastAsia="ko-KR"/>
          </w:rPr>
          <w:t>mpe-Reporting-FR2</w:t>
        </w:r>
        <w:r w:rsidRPr="003D2318">
          <w:rPr>
            <w:noProof/>
            <w:lang w:eastAsia="ko-KR"/>
          </w:rPr>
          <w:t xml:space="preserve"> is configured and this Serving Cell operates on FR2 and this Serving Cell is associated to this MAC entity:</w:t>
        </w:r>
      </w:ins>
    </w:p>
    <w:p w14:paraId="0302677A" w14:textId="77777777" w:rsidR="00D81F64" w:rsidRPr="003D2318" w:rsidRDefault="00D81F64" w:rsidP="00D81F64">
      <w:pPr>
        <w:pStyle w:val="B7"/>
        <w:ind w:left="2275" w:hanging="288"/>
        <w:rPr>
          <w:ins w:id="729" w:author="CR#1789r1" w:date="2024-03-30T23:37:00Z"/>
        </w:rPr>
      </w:pPr>
      <w:ins w:id="730" w:author="CR#1789r1" w:date="2024-03-30T23:37:00Z">
        <w:r>
          <w:t>7</w:t>
        </w:r>
        <w:r w:rsidRPr="003D2318">
          <w:t>&gt;</w:t>
        </w:r>
        <w:r w:rsidRPr="003D2318">
          <w:tab/>
        </w:r>
        <w:r w:rsidRPr="003D2318">
          <w:rPr>
            <w:noProof/>
            <w:lang w:eastAsia="ko-KR"/>
          </w:rPr>
          <w:t xml:space="preserve">obtain two values for the corresponding </w:t>
        </w:r>
        <w:r w:rsidRPr="00511569">
          <w:rPr>
            <w:noProof/>
          </w:rPr>
          <w:t>MPE</w:t>
        </w:r>
        <w:r w:rsidRPr="00511569">
          <w:rPr>
            <w:noProof/>
            <w:vertAlign w:val="subscript"/>
          </w:rPr>
          <w:t>k</w:t>
        </w:r>
        <w:r w:rsidRPr="003D2318">
          <w:rPr>
            <w:noProof/>
            <w:lang w:eastAsia="ko-KR"/>
          </w:rPr>
          <w:t xml:space="preserve"> fields from the physical layer.</w:t>
        </w:r>
      </w:ins>
    </w:p>
    <w:p w14:paraId="0E486334" w14:textId="77777777" w:rsidR="00D81F64" w:rsidRDefault="00D81F64" w:rsidP="00D81F64">
      <w:pPr>
        <w:pStyle w:val="B5"/>
        <w:rPr>
          <w:ins w:id="731" w:author="CR#1789r1" w:date="2024-03-30T23:37:00Z"/>
          <w:noProof/>
          <w:lang w:eastAsia="ko-KR"/>
        </w:rPr>
      </w:pPr>
      <w:ins w:id="732" w:author="CR#1789r1" w:date="2024-03-30T23:37:00Z">
        <w:r w:rsidRPr="007A0969">
          <w:rPr>
            <w:noProof/>
            <w:lang w:eastAsia="ko-KR"/>
          </w:rPr>
          <w:t>5&gt;</w:t>
        </w:r>
        <w:r w:rsidRPr="007A0969">
          <w:rPr>
            <w:noProof/>
            <w:lang w:eastAsia="ko-KR"/>
          </w:rPr>
          <w:tab/>
        </w:r>
        <w:r>
          <w:rPr>
            <w:noProof/>
            <w:lang w:eastAsia="ko-KR"/>
          </w:rPr>
          <w:t>else:</w:t>
        </w:r>
      </w:ins>
    </w:p>
    <w:p w14:paraId="0074C994" w14:textId="7887B6E4" w:rsidR="00411627" w:rsidRPr="003541C3" w:rsidRDefault="00D81F64">
      <w:pPr>
        <w:pStyle w:val="B6"/>
        <w:rPr>
          <w:noProof/>
          <w:lang w:eastAsia="ko-KR"/>
        </w:rPr>
        <w:pPrChange w:id="733" w:author="CR#1789r1" w:date="2024-03-30T23:38:00Z">
          <w:pPr>
            <w:pStyle w:val="B5"/>
          </w:pPr>
        </w:pPrChange>
      </w:pPr>
      <w:ins w:id="734" w:author="CR#1789r1" w:date="2024-03-30T23:37:00Z">
        <w:r>
          <w:rPr>
            <w:noProof/>
            <w:lang w:eastAsia="ko-KR"/>
          </w:rPr>
          <w:t>6</w:t>
        </w:r>
      </w:ins>
      <w:del w:id="735"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21862186" w:rsidR="00411627" w:rsidRPr="003541C3" w:rsidRDefault="00D81F64">
      <w:pPr>
        <w:pStyle w:val="B6"/>
        <w:rPr>
          <w:noProof/>
          <w:lang w:eastAsia="ko-KR"/>
        </w:rPr>
        <w:pPrChange w:id="736" w:author="CR#1789r1" w:date="2024-03-30T23:38:00Z">
          <w:pPr>
            <w:pStyle w:val="B5"/>
          </w:pPr>
        </w:pPrChange>
      </w:pPr>
      <w:ins w:id="737" w:author="CR#1789r1" w:date="2024-03-30T23:38:00Z">
        <w:r>
          <w:rPr>
            <w:noProof/>
            <w:lang w:eastAsia="ko-KR"/>
          </w:rPr>
          <w:t>6</w:t>
        </w:r>
      </w:ins>
      <w:del w:id="738"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31FFB36F" w:rsidR="00411627" w:rsidRPr="003541C3" w:rsidRDefault="00D81F64">
      <w:pPr>
        <w:pStyle w:val="B7"/>
        <w:rPr>
          <w:noProof/>
          <w:lang w:eastAsia="ko-KR"/>
        </w:rPr>
        <w:pPrChange w:id="739" w:author="CR#1789r1" w:date="2024-03-30T23:39:00Z">
          <w:pPr>
            <w:pStyle w:val="B6"/>
          </w:pPr>
        </w:pPrChange>
      </w:pPr>
      <w:ins w:id="740" w:author="CR#1789r1" w:date="2024-03-30T23:38:00Z">
        <w:r>
          <w:rPr>
            <w:noProof/>
            <w:lang w:eastAsia="ko-KR"/>
          </w:rPr>
          <w:t>7</w:t>
        </w:r>
      </w:ins>
      <w:del w:id="741" w:author="CR#1789r1" w:date="2024-03-30T23:38:00Z">
        <w:r w:rsidR="00F9563C" w:rsidRPr="003541C3" w:rsidDel="00D81F64">
          <w:rPr>
            <w:noProof/>
            <w:lang w:eastAsia="ko-KR"/>
          </w:rPr>
          <w:delText>6</w:delText>
        </w:r>
      </w:del>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1886A6AA" w:rsidR="003F09F9" w:rsidRPr="003541C3" w:rsidRDefault="00D81F64">
      <w:pPr>
        <w:pStyle w:val="B7"/>
        <w:rPr>
          <w:noProof/>
          <w:lang w:eastAsia="ko-KR"/>
        </w:rPr>
        <w:pPrChange w:id="742" w:author="CR#1789r1" w:date="2024-03-30T23:39:00Z">
          <w:pPr>
            <w:pStyle w:val="B6"/>
          </w:pPr>
        </w:pPrChange>
      </w:pPr>
      <w:ins w:id="743" w:author="CR#1789r1" w:date="2024-03-30T23:38:00Z">
        <w:r>
          <w:rPr>
            <w:noProof/>
            <w:lang w:eastAsia="ko-KR"/>
          </w:rPr>
          <w:t>7</w:t>
        </w:r>
      </w:ins>
      <w:del w:id="744" w:author="CR#1789r1" w:date="2024-03-30T23:38:00Z">
        <w:r w:rsidR="00F9563C" w:rsidRPr="003541C3" w:rsidDel="00D81F64">
          <w:rPr>
            <w:noProof/>
            <w:lang w:eastAsia="ko-KR"/>
          </w:rPr>
          <w:delText>6</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1510BC36" w:rsidR="00434399" w:rsidRPr="003541C3" w:rsidRDefault="00D81F64">
      <w:pPr>
        <w:pStyle w:val="B8"/>
        <w:rPr>
          <w:lang w:eastAsia="ko-KR"/>
        </w:rPr>
        <w:pPrChange w:id="745" w:author="CR#1789r1" w:date="2024-03-30T23:39:00Z">
          <w:pPr>
            <w:pStyle w:val="B7"/>
            <w:ind w:left="2268" w:hanging="283"/>
          </w:pPr>
        </w:pPrChange>
      </w:pPr>
      <w:ins w:id="746" w:author="CR#1789r1" w:date="2024-03-30T23:38:00Z">
        <w:r>
          <w:rPr>
            <w:noProof/>
            <w:lang w:eastAsia="ko-KR"/>
          </w:rPr>
          <w:t>8</w:t>
        </w:r>
      </w:ins>
      <w:del w:id="747" w:author="CR#1789r1" w:date="2024-03-30T23:38:00Z">
        <w:r w:rsidR="00F9563C" w:rsidRPr="003541C3" w:rsidDel="00D81F64">
          <w:rPr>
            <w:noProof/>
            <w:lang w:eastAsia="ko-KR"/>
          </w:rPr>
          <w:delText>7</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7CCF526" w:rsidR="00434399" w:rsidRPr="003541C3" w:rsidRDefault="00D81F64">
      <w:pPr>
        <w:pStyle w:val="B7"/>
        <w:rPr>
          <w:lang w:eastAsia="ko-KR"/>
        </w:rPr>
        <w:pPrChange w:id="748" w:author="CR#1789r1" w:date="2024-03-30T23:39:00Z">
          <w:pPr>
            <w:pStyle w:val="B6"/>
          </w:pPr>
        </w:pPrChange>
      </w:pPr>
      <w:ins w:id="749" w:author="CR#1789r1" w:date="2024-03-30T23:38:00Z">
        <w:r>
          <w:rPr>
            <w:lang w:eastAsia="ko-KR"/>
          </w:rPr>
          <w:t>7</w:t>
        </w:r>
      </w:ins>
      <w:del w:id="750" w:author="CR#1789r1" w:date="2024-03-30T23:38:00Z">
        <w:r w:rsidR="00F9563C" w:rsidRPr="003541C3" w:rsidDel="00D81F64">
          <w:rPr>
            <w:lang w:eastAsia="ko-KR"/>
          </w:rPr>
          <w:delText>6</w:delText>
        </w:r>
      </w:del>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01766061" w:rsidR="00434399" w:rsidRPr="003541C3" w:rsidRDefault="00D81F64">
      <w:pPr>
        <w:pStyle w:val="B8"/>
        <w:pPrChange w:id="751" w:author="CR#1789r1" w:date="2024-03-30T23:39:00Z">
          <w:pPr>
            <w:pStyle w:val="B7"/>
            <w:ind w:left="2268" w:hanging="283"/>
          </w:pPr>
        </w:pPrChange>
      </w:pPr>
      <w:ins w:id="752" w:author="CR#1789r1" w:date="2024-03-30T23:38:00Z">
        <w:r>
          <w:t>8</w:t>
        </w:r>
      </w:ins>
      <w:del w:id="753" w:author="CR#1789r1" w:date="2024-03-30T23:38:00Z">
        <w:r w:rsidR="00F9563C" w:rsidRPr="003541C3" w:rsidDel="00D81F64">
          <w:delText>7</w:delText>
        </w:r>
      </w:del>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578EF48C" w:rsidR="003F09F9" w:rsidRPr="003541C3" w:rsidRDefault="00D81F64">
      <w:pPr>
        <w:pStyle w:val="B8"/>
        <w:rPr>
          <w:noProof/>
          <w:lang w:eastAsia="ko-KR"/>
        </w:rPr>
        <w:pPrChange w:id="754" w:author="CR#1789r1" w:date="2024-03-30T23:39:00Z">
          <w:pPr>
            <w:pStyle w:val="B7"/>
            <w:ind w:left="2268" w:hanging="283"/>
          </w:pPr>
        </w:pPrChange>
      </w:pPr>
      <w:ins w:id="755" w:author="CR#1789r1" w:date="2024-03-30T23:38:00Z">
        <w:r>
          <w:t>8</w:t>
        </w:r>
      </w:ins>
      <w:del w:id="756" w:author="CR#1789r1" w:date="2024-03-30T23:38:00Z">
        <w:r w:rsidR="00F9563C" w:rsidRPr="003541C3" w:rsidDel="00D81F64">
          <w:delText>7</w:delText>
        </w:r>
      </w:del>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320CC624" w:rsidR="00F9563C" w:rsidRPr="003541C3" w:rsidRDefault="00D81F64">
      <w:pPr>
        <w:pStyle w:val="B7"/>
        <w:rPr>
          <w:lang w:eastAsia="ko-KR"/>
        </w:rPr>
        <w:pPrChange w:id="757" w:author="CR#1789r1" w:date="2024-03-30T23:39:00Z">
          <w:pPr>
            <w:pStyle w:val="B6"/>
          </w:pPr>
        </w:pPrChange>
      </w:pPr>
      <w:ins w:id="758" w:author="CR#1789r1" w:date="2024-03-30T23:38:00Z">
        <w:r>
          <w:rPr>
            <w:lang w:eastAsia="ko-KR"/>
          </w:rPr>
          <w:lastRenderedPageBreak/>
          <w:t>7</w:t>
        </w:r>
      </w:ins>
      <w:del w:id="759" w:author="CR#1789r1" w:date="2024-03-30T23:38:00Z">
        <w:r w:rsidR="00F9563C" w:rsidRPr="003541C3" w:rsidDel="00D81F64">
          <w:rPr>
            <w:lang w:eastAsia="ko-KR"/>
          </w:rPr>
          <w:delText>6</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w:t>
      </w:r>
      <w:r w:rsidR="00F9563C" w:rsidRPr="003541C3">
        <w:t>ΔP</w:t>
      </w:r>
      <w:r w:rsidR="00F9563C" w:rsidRPr="003541C3">
        <w:rPr>
          <w:vertAlign w:val="subscript"/>
        </w:rPr>
        <w:t xml:space="preserve">PowerClass </w:t>
      </w:r>
      <w:r w:rsidR="00F9563C" w:rsidRPr="003541C3">
        <w:t>/ΔP</w:t>
      </w:r>
      <w:r w:rsidR="00F9563C" w:rsidRPr="003541C3">
        <w:rPr>
          <w:vertAlign w:val="subscript"/>
        </w:rPr>
        <w:t>PowerClass, CA</w:t>
      </w:r>
      <w:r w:rsidR="00F9563C" w:rsidRPr="003541C3">
        <w:t>/ΔP</w:t>
      </w:r>
      <w:r w:rsidR="00F9563C" w:rsidRPr="003541C3">
        <w:rPr>
          <w:vertAlign w:val="subscript"/>
        </w:rPr>
        <w:t>PowerClass, EN-DC</w:t>
      </w:r>
      <w:r w:rsidR="00F9563C" w:rsidRPr="003541C3">
        <w:t>/ΔP</w:t>
      </w:r>
      <w:r w:rsidR="00F9563C" w:rsidRPr="003541C3">
        <w:rPr>
          <w:vertAlign w:val="subscript"/>
        </w:rPr>
        <w:t>PowerClass, NR-DC</w:t>
      </w:r>
      <w:r w:rsidR="00F9563C" w:rsidRPr="003541C3">
        <w:t xml:space="preserve"> reporting is triggered</w:t>
      </w:r>
      <w:r w:rsidR="00F9563C" w:rsidRPr="003541C3">
        <w:rPr>
          <w:lang w:eastAsia="ko-KR"/>
        </w:rPr>
        <w:t xml:space="preserve"> and this Serving Cell operates on FR1 and this Serving Cell is associated to this MAC entity:</w:t>
      </w:r>
    </w:p>
    <w:p w14:paraId="188F26C9" w14:textId="211D4306" w:rsidR="00F9563C" w:rsidRPr="003541C3" w:rsidRDefault="00D81F64">
      <w:pPr>
        <w:pStyle w:val="B8"/>
        <w:rPr>
          <w:lang w:eastAsia="ko-KR"/>
        </w:rPr>
        <w:pPrChange w:id="760" w:author="CR#1789r1" w:date="2024-03-30T23:39:00Z">
          <w:pPr>
            <w:pStyle w:val="B7"/>
            <w:ind w:left="2268" w:hanging="283"/>
          </w:pPr>
        </w:pPrChange>
      </w:pPr>
      <w:ins w:id="761" w:author="CR#1789r1" w:date="2024-03-30T23:38:00Z">
        <w:r>
          <w:rPr>
            <w:lang w:eastAsia="ko-KR"/>
          </w:rPr>
          <w:t>8</w:t>
        </w:r>
      </w:ins>
      <w:del w:id="762" w:author="CR#1789r1" w:date="2024-03-30T23:38:00Z">
        <w:r w:rsidR="00F9563C" w:rsidRPr="003541C3" w:rsidDel="00D81F64">
          <w:rPr>
            <w:lang w:eastAsia="ko-KR"/>
          </w:rPr>
          <w:delText>7</w:delText>
        </w:r>
      </w:del>
      <w:r w:rsidR="00F9563C" w:rsidRPr="003541C3">
        <w:rPr>
          <w:lang w:eastAsia="ko-KR"/>
        </w:rPr>
        <w:t>&gt;</w:t>
      </w:r>
      <w:r w:rsidR="00F9563C" w:rsidRPr="003541C3">
        <w:rPr>
          <w:lang w:eastAsia="ko-KR"/>
        </w:rPr>
        <w:tab/>
        <w:t xml:space="preserve">obtain the </w:t>
      </w:r>
      <w:r w:rsidR="00F9563C" w:rsidRPr="003541C3">
        <w:t>value</w:t>
      </w:r>
      <w:r w:rsidR="00F9563C"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D05DA04" w14:textId="2BA3046A" w:rsidR="00D81F64" w:rsidRPr="00D707EC" w:rsidRDefault="00D81F64" w:rsidP="00D81F64">
      <w:pPr>
        <w:pStyle w:val="B3"/>
        <w:rPr>
          <w:ins w:id="763" w:author="CR#1789r1" w:date="2024-03-30T23:39:00Z"/>
          <w:i/>
          <w:iCs/>
          <w:lang w:eastAsia="ko-KR"/>
        </w:rPr>
      </w:pPr>
      <w:ins w:id="764" w:author="CR#1789r1" w:date="2024-03-30T23:39:00Z">
        <w:r w:rsidRPr="00D707EC">
          <w:rPr>
            <w:noProof/>
            <w:lang w:eastAsia="ko-KR"/>
          </w:rPr>
          <w:t>3&gt;</w:t>
        </w:r>
        <w:r w:rsidRPr="00D707EC">
          <w:rPr>
            <w:noProof/>
          </w:rPr>
          <w:tab/>
        </w:r>
        <w:r w:rsidRPr="00D707EC">
          <w:t>if this MAC entity is configured with</w:t>
        </w:r>
        <w:r w:rsidRPr="00D707EC">
          <w:rPr>
            <w:iCs/>
            <w:lang w:eastAsia="ko-KR"/>
          </w:rPr>
          <w:t xml:space="preserve"> </w:t>
        </w:r>
        <w:r w:rsidRPr="00D707EC">
          <w:rPr>
            <w:i/>
            <w:iCs/>
            <w:lang w:eastAsia="ko-KR"/>
          </w:rPr>
          <w:t>mpe-Reporting-FR2-r17</w:t>
        </w:r>
        <w:r w:rsidRPr="00D81F64">
          <w:rPr>
            <w:lang w:eastAsia="ko-KR"/>
            <w:rPrChange w:id="765" w:author="CR#1789r1" w:date="2024-03-30T23:40:00Z">
              <w:rPr>
                <w:i/>
                <w:iCs/>
                <w:lang w:eastAsia="ko-KR"/>
              </w:rPr>
            </w:rPrChange>
          </w:rPr>
          <w:t>:</w:t>
        </w:r>
      </w:ins>
    </w:p>
    <w:p w14:paraId="23DE280B" w14:textId="6CDD235B" w:rsidR="00411627" w:rsidRPr="003541C3" w:rsidRDefault="00D81F64">
      <w:pPr>
        <w:pStyle w:val="B4"/>
        <w:rPr>
          <w:noProof/>
        </w:rPr>
        <w:pPrChange w:id="766" w:author="CR#1789r1" w:date="2024-03-30T23:40:00Z">
          <w:pPr>
            <w:pStyle w:val="B3"/>
          </w:pPr>
        </w:pPrChange>
      </w:pPr>
      <w:ins w:id="767" w:author="CR#1789r1" w:date="2024-03-30T23:40:00Z">
        <w:r>
          <w:rPr>
            <w:noProof/>
            <w:lang w:eastAsia="ko-KR"/>
          </w:rPr>
          <w:t>4</w:t>
        </w:r>
      </w:ins>
      <w:del w:id="768" w:author="CR#1789r1" w:date="2024-03-30T23:40:00Z">
        <w:r w:rsidR="00411627" w:rsidRPr="003541C3" w:rsidDel="00D81F64">
          <w:rPr>
            <w:noProof/>
            <w:lang w:eastAsia="ko-KR"/>
          </w:rPr>
          <w:delText>3</w:delText>
        </w:r>
      </w:del>
      <w:r w:rsidR="00411627" w:rsidRPr="003541C3">
        <w:rPr>
          <w:noProof/>
          <w:lang w:eastAsia="ko-KR"/>
        </w:rPr>
        <w:t>&gt;</w:t>
      </w:r>
      <w:r w:rsidR="00411627" w:rsidRPr="003541C3">
        <w:rPr>
          <w:noProof/>
        </w:rPr>
        <w:tab/>
        <w:t xml:space="preserve">instruct the Multiplexing and Assembly procedure to generate and transmit </w:t>
      </w:r>
      <w:r w:rsidR="007C19C5" w:rsidRPr="003541C3">
        <w:t xml:space="preserve">the Enhanced Multiple entry PHR as defined in clause 6.1.3.49 </w:t>
      </w:r>
      <w:ins w:id="769" w:author="CR#1789r1" w:date="2024-03-30T23:41:00Z">
        <w:r w:rsidRPr="00D707EC">
          <w:t>based on the values reported by the physical layer</w:t>
        </w:r>
        <w:r>
          <w:t>.</w:t>
        </w:r>
      </w:ins>
      <w:del w:id="770" w:author="CR#1789r1" w:date="2024-03-30T23:41:00Z">
        <w:r w:rsidR="007C19C5" w:rsidRPr="003541C3" w:rsidDel="00D81F64">
          <w:delText>if this MAC entity is configured with</w:delText>
        </w:r>
        <w:r w:rsidR="007C19C5" w:rsidRPr="003541C3" w:rsidDel="00D81F64">
          <w:rPr>
            <w:iCs/>
            <w:lang w:eastAsia="ko-KR"/>
          </w:rPr>
          <w:delText xml:space="preserve"> </w:delText>
        </w:r>
        <w:r w:rsidR="007C19C5" w:rsidRPr="003541C3" w:rsidDel="00D81F64">
          <w:rPr>
            <w:i/>
            <w:iCs/>
            <w:lang w:eastAsia="ko-KR"/>
          </w:rPr>
          <w:delText>mpe-Reporting-FR2-r17</w:delText>
        </w:r>
        <w:r w:rsidR="007C19C5" w:rsidRPr="003541C3" w:rsidDel="00D81F64">
          <w:rPr>
            <w:iCs/>
            <w:lang w:eastAsia="ko-KR"/>
          </w:rPr>
          <w:delText xml:space="preserve"> </w:delText>
        </w:r>
        <w:r w:rsidR="007C19C5" w:rsidRPr="003541C3" w:rsidDel="00D81F64">
          <w:delText xml:space="preserve">or the Enhanced Multiple Entry PHR for multiple TRP MAC CE as defined in clause 6.1.3.51 if this MAC entity is configured with </w:delText>
        </w:r>
        <w:r w:rsidR="007C19C5" w:rsidRPr="003541C3" w:rsidDel="00D81F64">
          <w:rPr>
            <w:i/>
            <w:iCs/>
          </w:rPr>
          <w:delText>twoPHRMode</w:delText>
        </w:r>
        <w:r w:rsidR="007C19C5" w:rsidRPr="003541C3" w:rsidDel="00D81F64">
          <w:delText xml:space="preserve"> </w:delText>
        </w:r>
        <w:r w:rsidR="00F9563C" w:rsidRPr="003541C3" w:rsidDel="00D81F64">
          <w:rPr>
            <w:rFonts w:eastAsia="Malgun Gothic"/>
            <w:iCs/>
            <w:lang w:eastAsia="en-GB"/>
          </w:rPr>
          <w:delText xml:space="preserve">or </w:delText>
        </w:r>
        <w:r w:rsidR="00F9563C" w:rsidRPr="003541C3" w:rsidDel="00D81F64">
          <w:rPr>
            <w:rFonts w:eastAsia="Malgun Gothic"/>
            <w:lang w:eastAsia="en-GB"/>
          </w:rPr>
          <w:delText xml:space="preserve">the Multiple Entry PHR with assumed PUSCH MAC CE as defined in clause 6.1.3.78 if this MAC entity is configured with </w:delText>
        </w:r>
        <w:r w:rsidR="00F9563C" w:rsidRPr="003541C3" w:rsidDel="00D81F64">
          <w:rPr>
            <w:i/>
            <w:lang w:eastAsia="ko-KR"/>
          </w:rPr>
          <w:delText>phr-AssumedPUSCH-Reporting</w:delText>
        </w:r>
        <w:r w:rsidR="00F9563C" w:rsidRPr="003541C3" w:rsidDel="00D81F64">
          <w:rPr>
            <w:lang w:eastAsia="ko-KR"/>
          </w:rPr>
          <w:delText xml:space="preserve"> </w:delText>
        </w:r>
        <w:r w:rsidR="007C19C5" w:rsidRPr="003541C3" w:rsidDel="00D81F64">
          <w:delText xml:space="preserve">or </w:delText>
        </w:r>
        <w:r w:rsidR="00EB5286" w:rsidRPr="003541C3" w:rsidDel="00D81F64">
          <w:rPr>
            <w:noProof/>
          </w:rPr>
          <w:delText>the Multiple Entry</w:delText>
        </w:r>
        <w:r w:rsidR="00411627" w:rsidRPr="003541C3" w:rsidDel="00D81F64">
          <w:rPr>
            <w:noProof/>
          </w:rPr>
          <w:delText xml:space="preserve"> PHR MAC </w:delText>
        </w:r>
        <w:r w:rsidR="00411627" w:rsidRPr="003541C3" w:rsidDel="00D81F64">
          <w:rPr>
            <w:noProof/>
            <w:lang w:eastAsia="ko-KR"/>
          </w:rPr>
          <w:delText>CE</w:delText>
        </w:r>
        <w:r w:rsidR="00411627" w:rsidRPr="003541C3" w:rsidDel="00D81F64">
          <w:rPr>
            <w:noProof/>
          </w:rPr>
          <w:delText xml:space="preserve"> as defined in </w:delText>
        </w:r>
        <w:r w:rsidR="00B9580D" w:rsidRPr="003541C3" w:rsidDel="00D81F64">
          <w:rPr>
            <w:noProof/>
          </w:rPr>
          <w:delText>clause</w:delText>
        </w:r>
        <w:r w:rsidR="00411627" w:rsidRPr="003541C3" w:rsidDel="00D81F64">
          <w:rPr>
            <w:noProof/>
          </w:rPr>
          <w:delText xml:space="preserve"> 6.1.3.</w:delText>
        </w:r>
        <w:r w:rsidR="00411627" w:rsidRPr="003541C3" w:rsidDel="00D81F64">
          <w:rPr>
            <w:noProof/>
            <w:lang w:eastAsia="ko-KR"/>
          </w:rPr>
          <w:delText>9</w:delText>
        </w:r>
        <w:r w:rsidR="00411627" w:rsidRPr="003541C3" w:rsidDel="00D81F64">
          <w:rPr>
            <w:noProof/>
          </w:rPr>
          <w:delText xml:space="preserve"> </w:delText>
        </w:r>
        <w:r w:rsidR="007C19C5" w:rsidRPr="003541C3" w:rsidDel="00D81F64">
          <w:delText>otherwise</w:delText>
        </w:r>
        <w:r w:rsidR="007C19C5" w:rsidRPr="003541C3" w:rsidDel="00D81F64">
          <w:rPr>
            <w:noProof/>
          </w:rPr>
          <w:delText xml:space="preserve"> </w:delText>
        </w:r>
        <w:r w:rsidR="00411627" w:rsidRPr="003541C3" w:rsidDel="00D81F64">
          <w:rPr>
            <w:noProof/>
          </w:rPr>
          <w:delText>based on the values reported by the physical layer.</w:delText>
        </w:r>
      </w:del>
    </w:p>
    <w:p w14:paraId="53C9DC12" w14:textId="77777777" w:rsidR="00D81F64" w:rsidRPr="00D707EC" w:rsidRDefault="00D81F64" w:rsidP="00D81F64">
      <w:pPr>
        <w:pStyle w:val="B3"/>
        <w:rPr>
          <w:ins w:id="771" w:author="CR#1789r1" w:date="2024-03-30T23:41:00Z"/>
        </w:rPr>
      </w:pPr>
      <w:ins w:id="772"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configured with </w:t>
        </w:r>
        <w:r w:rsidRPr="00D707EC">
          <w:rPr>
            <w:rFonts w:ascii="Times" w:eastAsia="Malgun Gothic" w:hAnsi="Times" w:cs="Times"/>
            <w:i/>
            <w:iCs/>
            <w:lang w:eastAsia="en-US"/>
          </w:rPr>
          <w:t>multipanelSchemeSDM</w:t>
        </w:r>
        <w:r w:rsidRPr="00D707EC">
          <w:rPr>
            <w:rFonts w:ascii="Times" w:eastAsia="Malgun Gothic" w:hAnsi="Times" w:cs="Times"/>
            <w:iCs/>
            <w:lang w:eastAsia="en-US"/>
          </w:rPr>
          <w:t xml:space="preserve"> or </w:t>
        </w:r>
        <w:r w:rsidRPr="00D707EC">
          <w:rPr>
            <w:rFonts w:ascii="Times" w:eastAsia="Malgun Gothic" w:hAnsi="Times" w:cs="Times"/>
            <w:i/>
            <w:iCs/>
            <w:lang w:eastAsia="en-US"/>
          </w:rPr>
          <w:t>multipanelSchemeSFN</w:t>
        </w:r>
        <w:r>
          <w:rPr>
            <w:rFonts w:ascii="Times" w:eastAsia="Malgun Gothic" w:hAnsi="Times" w:cs="Times"/>
            <w:iCs/>
            <w:lang w:eastAsia="en-US"/>
          </w:rPr>
          <w:t>:</w:t>
        </w:r>
      </w:ins>
    </w:p>
    <w:p w14:paraId="020C85F2" w14:textId="77777777" w:rsidR="00D81F64" w:rsidRPr="00D707EC" w:rsidRDefault="00D81F64" w:rsidP="00D81F64">
      <w:pPr>
        <w:pStyle w:val="B4"/>
        <w:rPr>
          <w:ins w:id="773" w:author="CR#1789r1" w:date="2024-03-30T23:41:00Z"/>
          <w:rFonts w:eastAsia="Malgun Gothic"/>
          <w:iCs/>
          <w:lang w:eastAsia="en-GB"/>
        </w:rPr>
      </w:pPr>
      <w:ins w:id="774"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STx2P MAC CE as defined in clause 6.1.3.YY based on the values reported by the physical layer</w:t>
        </w:r>
        <w:r>
          <w:t>.</w:t>
        </w:r>
      </w:ins>
    </w:p>
    <w:p w14:paraId="357B3B81" w14:textId="77777777" w:rsidR="00D81F64" w:rsidRPr="00D707EC" w:rsidRDefault="00D81F64" w:rsidP="00D81F64">
      <w:pPr>
        <w:pStyle w:val="B3"/>
        <w:rPr>
          <w:ins w:id="775" w:author="CR#1789r1" w:date="2024-03-30T23:41:00Z"/>
        </w:rPr>
      </w:pPr>
      <w:ins w:id="776"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w:t>
        </w:r>
        <w:r>
          <w:rPr>
            <w:lang w:eastAsia="ko-KR"/>
          </w:rPr>
          <w:t xml:space="preserve">configured with </w:t>
        </w:r>
        <w:r w:rsidRPr="00D707EC">
          <w:rPr>
            <w:lang w:eastAsia="ko-KR"/>
          </w:rPr>
          <w:t>multiple TRP PUSCH repetition</w:t>
        </w:r>
        <w:r>
          <w:rPr>
            <w:lang w:eastAsia="ko-KR"/>
          </w:rPr>
          <w:t>:</w:t>
        </w:r>
      </w:ins>
    </w:p>
    <w:p w14:paraId="53A68C3F" w14:textId="77777777" w:rsidR="00D81F64" w:rsidRPr="00D707EC" w:rsidRDefault="00D81F64" w:rsidP="00D81F64">
      <w:pPr>
        <w:pStyle w:val="B4"/>
        <w:rPr>
          <w:ins w:id="777" w:author="CR#1789r1" w:date="2024-03-30T23:41:00Z"/>
          <w:rFonts w:eastAsia="Malgun Gothic"/>
          <w:iCs/>
          <w:lang w:eastAsia="en-GB"/>
        </w:rPr>
      </w:pPr>
      <w:ins w:id="778"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MAC CE as defined in clause 6.1.3.51 based on the values reported by the physical layer</w:t>
        </w:r>
        <w:r>
          <w:t>.</w:t>
        </w:r>
      </w:ins>
    </w:p>
    <w:p w14:paraId="375F2933" w14:textId="77777777" w:rsidR="00D81F64" w:rsidRPr="00D707EC" w:rsidRDefault="00D81F64" w:rsidP="00D81F64">
      <w:pPr>
        <w:pStyle w:val="B3"/>
        <w:rPr>
          <w:ins w:id="779" w:author="CR#1789r1" w:date="2024-03-30T23:41:00Z"/>
          <w:lang w:eastAsia="ko-KR"/>
        </w:rPr>
      </w:pPr>
      <w:ins w:id="780" w:author="CR#1789r1" w:date="2024-03-30T23:41:00Z">
        <w:r w:rsidRPr="00D707EC">
          <w:rPr>
            <w:noProof/>
            <w:lang w:eastAsia="ko-KR"/>
          </w:rPr>
          <w:t>3&gt;</w:t>
        </w:r>
        <w:r w:rsidRPr="00D707EC">
          <w:rPr>
            <w:noProof/>
          </w:rPr>
          <w:tab/>
        </w:r>
        <w:r w:rsidRPr="00D707EC">
          <w:rPr>
            <w:rFonts w:eastAsia="Malgun Gothic"/>
            <w:lang w:eastAsia="en-GB"/>
          </w:rPr>
          <w:t xml:space="preserve">else if this MAC entity is configured with </w:t>
        </w:r>
        <w:r w:rsidRPr="00D707EC">
          <w:rPr>
            <w:i/>
            <w:lang w:eastAsia="ko-KR"/>
          </w:rPr>
          <w:t>phr-AssumedPUSCH-Reporting</w:t>
        </w:r>
        <w:r>
          <w:rPr>
            <w:lang w:eastAsia="ko-KR"/>
          </w:rPr>
          <w:t>:</w:t>
        </w:r>
      </w:ins>
    </w:p>
    <w:p w14:paraId="58BC5AF9" w14:textId="77777777" w:rsidR="00D81F64" w:rsidRPr="00D707EC" w:rsidRDefault="00D81F64" w:rsidP="00D81F64">
      <w:pPr>
        <w:pStyle w:val="B4"/>
        <w:rPr>
          <w:ins w:id="781" w:author="CR#1789r1" w:date="2024-03-30T23:41:00Z"/>
        </w:rPr>
      </w:pPr>
      <w:ins w:id="782"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rFonts w:eastAsia="Malgun Gothic"/>
            <w:lang w:eastAsia="en-GB"/>
          </w:rPr>
          <w:t>Multiple Entry PHR with assumed PUSCH MAC CE as defined in clause 6.1.3.78 based on the values reported by the physical layer</w:t>
        </w:r>
        <w:r>
          <w:rPr>
            <w:rFonts w:eastAsia="Malgun Gothic"/>
            <w:lang w:eastAsia="en-GB"/>
          </w:rPr>
          <w:t>.</w:t>
        </w:r>
      </w:ins>
    </w:p>
    <w:p w14:paraId="4CFAED4E" w14:textId="77777777" w:rsidR="00D81F64" w:rsidRPr="00D707EC" w:rsidRDefault="00D81F64" w:rsidP="00D81F64">
      <w:pPr>
        <w:pStyle w:val="B3"/>
        <w:rPr>
          <w:ins w:id="783" w:author="CR#1789r1" w:date="2024-03-30T23:41:00Z"/>
          <w:noProof/>
        </w:rPr>
      </w:pPr>
      <w:ins w:id="784" w:author="CR#1789r1" w:date="2024-03-30T23:41:00Z">
        <w:r w:rsidRPr="00D707EC">
          <w:rPr>
            <w:noProof/>
            <w:lang w:eastAsia="ko-KR"/>
          </w:rPr>
          <w:t>3&gt;</w:t>
        </w:r>
        <w:r w:rsidRPr="00D707EC">
          <w:rPr>
            <w:noProof/>
          </w:rPr>
          <w:tab/>
          <w:t>else:</w:t>
        </w:r>
      </w:ins>
    </w:p>
    <w:p w14:paraId="516EA3EC" w14:textId="77777777" w:rsidR="00D81F64" w:rsidRDefault="00D81F64" w:rsidP="00D81F64">
      <w:pPr>
        <w:pStyle w:val="B4"/>
        <w:rPr>
          <w:ins w:id="785" w:author="CR#1789r1" w:date="2024-03-30T23:41:00Z"/>
          <w:noProof/>
          <w:lang w:eastAsia="ko-KR"/>
        </w:rPr>
      </w:pPr>
      <w:ins w:id="786"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noProof/>
          </w:rPr>
          <w:t xml:space="preserve">Multiple Entry PHR MAC </w:t>
        </w:r>
        <w:r w:rsidRPr="00D707EC">
          <w:rPr>
            <w:noProof/>
            <w:lang w:eastAsia="ko-KR"/>
          </w:rPr>
          <w:t>CE</w:t>
        </w:r>
        <w:r w:rsidRPr="00D707EC">
          <w:rPr>
            <w:noProof/>
          </w:rPr>
          <w:t xml:space="preserve"> as defined in clause 6.1.3.</w:t>
        </w:r>
        <w:r w:rsidRPr="00D707EC">
          <w:rPr>
            <w:noProof/>
            <w:lang w:eastAsia="ko-KR"/>
          </w:rPr>
          <w:t>9</w:t>
        </w:r>
        <w:r w:rsidRPr="00D707EC">
          <w:rPr>
            <w:noProof/>
          </w:rPr>
          <w:t xml:space="preserve"> based on the values reported by the physical layer.</w:t>
        </w:r>
      </w:ins>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916B8ED"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ins w:id="787" w:author="CR#1789r1" w:date="2024-03-30T23:41:00Z">
        <w:r w:rsidR="00D81F64" w:rsidRPr="0054598A">
          <w:t xml:space="preserve"> </w:t>
        </w:r>
        <w:r w:rsidR="00D81F64">
          <w:t xml:space="preserve">for </w:t>
        </w:r>
        <w:r w:rsidR="00D81F64" w:rsidRPr="00756BC2">
          <w:t>multiple TRP PUSCH repetition</w:t>
        </w:r>
        <w:r w:rsidR="00D81F64">
          <w:t xml:space="preserve"> or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 xml:space="preserve">SDM </w:t>
        </w:r>
        <w:r w:rsidR="00D81F64" w:rsidRPr="003D2318">
          <w:rPr>
            <w:rFonts w:ascii="Times" w:eastAsia="Malgun Gothic" w:hAnsi="Times" w:cs="Times"/>
            <w:lang w:eastAsia="en-US"/>
          </w:rPr>
          <w:t>or</w:t>
        </w:r>
        <w:r w:rsidR="00D81F64">
          <w:rPr>
            <w:rFonts w:ascii="Times" w:eastAsia="Malgun Gothic" w:hAnsi="Times" w:cs="Times"/>
            <w:i/>
            <w:lang w:eastAsia="en-US"/>
          </w:rPr>
          <w:t xml:space="preserve">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SFN</w:t>
        </w:r>
      </w:ins>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197A92CD" w14:textId="77777777" w:rsidR="00D81F64" w:rsidRPr="00511569" w:rsidRDefault="00D81F64" w:rsidP="00D81F64">
      <w:pPr>
        <w:ind w:left="1135" w:hanging="284"/>
        <w:rPr>
          <w:ins w:id="788" w:author="CR#1789r1" w:date="2024-03-30T23:41:00Z"/>
          <w:lang w:eastAsia="ko-KR"/>
        </w:rPr>
      </w:pPr>
      <w:ins w:id="789" w:author="CR#1789r1" w:date="2024-03-30T23:41:00Z">
        <w:r w:rsidRPr="007A0969">
          <w:rPr>
            <w:rFonts w:eastAsia="Malgun Gothic"/>
            <w:lang w:eastAsia="ko-KR"/>
          </w:rPr>
          <w:t>3&gt;</w:t>
        </w:r>
        <w:r w:rsidRPr="007A0969">
          <w:rPr>
            <w:rFonts w:eastAsia="Malgun Gothic"/>
            <w:lang w:eastAsia="ko-KR"/>
          </w:rPr>
          <w:tab/>
          <w:t>if this MAC entity is configured with</w:t>
        </w:r>
        <w:r w:rsidRPr="00814935">
          <w:rPr>
            <w:i/>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0E5E78A6" w14:textId="77777777" w:rsidR="00D81F64" w:rsidRPr="003D2318" w:rsidRDefault="00D81F64" w:rsidP="00D81F64">
      <w:pPr>
        <w:pStyle w:val="B4"/>
        <w:rPr>
          <w:ins w:id="790" w:author="CR#1789r1" w:date="2024-03-30T23:41:00Z"/>
          <w:lang w:eastAsia="ko-KR"/>
        </w:rPr>
      </w:pPr>
      <w:ins w:id="791" w:author="CR#1789r1" w:date="2024-03-30T23:41:00Z">
        <w:r w:rsidRPr="00511569">
          <w:rPr>
            <w:noProof/>
            <w:lang w:eastAsia="ko-KR"/>
          </w:rPr>
          <w:t>4&gt;</w:t>
        </w:r>
        <w:r w:rsidRPr="00A92292">
          <w:rPr>
            <w:noProof/>
          </w:rPr>
          <w:tab/>
        </w:r>
        <w:r w:rsidRPr="003D2318">
          <w:rPr>
            <w:lang w:eastAsia="ko-KR"/>
          </w:rPr>
          <w:t>obtain two values for the corresponding P</w:t>
        </w:r>
        <w:r w:rsidRPr="003D2318">
          <w:rPr>
            <w:vertAlign w:val="subscript"/>
            <w:lang w:eastAsia="ko-KR"/>
          </w:rPr>
          <w:t>CMAX,f,c,k</w:t>
        </w:r>
        <w:r w:rsidRPr="003D2318">
          <w:rPr>
            <w:lang w:eastAsia="ko-KR"/>
          </w:rPr>
          <w:t xml:space="preserve"> fields from the physical layer.</w:t>
        </w:r>
      </w:ins>
    </w:p>
    <w:p w14:paraId="5947384B" w14:textId="77777777" w:rsidR="00D81F64" w:rsidRPr="005E7091" w:rsidRDefault="00D81F64" w:rsidP="00D81F64">
      <w:pPr>
        <w:pStyle w:val="B4"/>
        <w:rPr>
          <w:ins w:id="792" w:author="CR#1789r1" w:date="2024-03-30T23:41:00Z"/>
        </w:rPr>
      </w:pPr>
      <w:ins w:id="793" w:author="CR#1789r1" w:date="2024-03-30T23:41:00Z">
        <w:r>
          <w:rPr>
            <w:noProof/>
            <w:lang w:eastAsia="ko-KR"/>
          </w:rPr>
          <w:t>4</w:t>
        </w:r>
        <w:r w:rsidRPr="005E7091">
          <w:rPr>
            <w:noProof/>
            <w:lang w:eastAsia="ko-KR"/>
          </w:rPr>
          <w:t>&gt;</w:t>
        </w:r>
        <w:r w:rsidRPr="005E7091">
          <w:rPr>
            <w:noProof/>
            <w:lang w:eastAsia="ko-KR"/>
          </w:rPr>
          <w:tab/>
          <w:t xml:space="preserve">if </w:t>
        </w:r>
        <w:r w:rsidRPr="005E7091">
          <w:rPr>
            <w:i/>
            <w:iCs/>
            <w:noProof/>
            <w:lang w:eastAsia="ko-KR"/>
          </w:rPr>
          <w:t>mpe-Reporting-FR2</w:t>
        </w:r>
        <w:r w:rsidRPr="005E7091">
          <w:rPr>
            <w:noProof/>
            <w:lang w:eastAsia="ko-KR"/>
          </w:rPr>
          <w:t xml:space="preserve"> is configured and this Serving Cell operates on FR2 and this Serving Cell is associated to this MAC entity:</w:t>
        </w:r>
      </w:ins>
    </w:p>
    <w:p w14:paraId="1C4773BC" w14:textId="77777777" w:rsidR="00D81F64" w:rsidRDefault="00D81F64" w:rsidP="00D81F64">
      <w:pPr>
        <w:pStyle w:val="B5"/>
        <w:rPr>
          <w:ins w:id="794" w:author="CR#1789r1" w:date="2024-03-30T23:41:00Z"/>
          <w:noProof/>
          <w:lang w:eastAsia="ko-KR"/>
        </w:rPr>
      </w:pPr>
      <w:ins w:id="795" w:author="CR#1789r1" w:date="2024-03-30T23:41:00Z">
        <w:r>
          <w:t>5</w:t>
        </w:r>
        <w:r w:rsidRPr="005E7091">
          <w:t>&gt;</w:t>
        </w:r>
        <w:r w:rsidRPr="005E7091">
          <w:tab/>
        </w:r>
        <w:r w:rsidRPr="005E7091">
          <w:rPr>
            <w:noProof/>
            <w:lang w:eastAsia="ko-KR"/>
          </w:rPr>
          <w:t xml:space="preserve">obtain </w:t>
        </w:r>
        <w:r>
          <w:rPr>
            <w:noProof/>
            <w:lang w:eastAsia="ko-KR"/>
          </w:rPr>
          <w:t>two</w:t>
        </w:r>
        <w:r w:rsidRPr="005E7091">
          <w:rPr>
            <w:noProof/>
            <w:lang w:eastAsia="ko-KR"/>
          </w:rPr>
          <w:t xml:space="preserve"> value</w:t>
        </w:r>
        <w:r>
          <w:rPr>
            <w:noProof/>
            <w:lang w:eastAsia="ko-KR"/>
          </w:rPr>
          <w:t>s</w:t>
        </w:r>
        <w:r w:rsidRPr="005E7091">
          <w:rPr>
            <w:noProof/>
            <w:lang w:eastAsia="ko-KR"/>
          </w:rPr>
          <w:t xml:space="preserve"> for the corresponding </w:t>
        </w:r>
        <w:r w:rsidRPr="00702BC6">
          <w:rPr>
            <w:noProof/>
          </w:rPr>
          <w:t>MPE</w:t>
        </w:r>
        <w:r w:rsidRPr="00702BC6">
          <w:rPr>
            <w:noProof/>
            <w:vertAlign w:val="subscript"/>
          </w:rPr>
          <w:t>k</w:t>
        </w:r>
        <w:r w:rsidRPr="005E7091">
          <w:rPr>
            <w:noProof/>
            <w:lang w:eastAsia="ko-KR"/>
          </w:rPr>
          <w:t xml:space="preserve"> field</w:t>
        </w:r>
        <w:r>
          <w:rPr>
            <w:noProof/>
            <w:lang w:eastAsia="ko-KR"/>
          </w:rPr>
          <w:t>s</w:t>
        </w:r>
        <w:r w:rsidRPr="005E7091">
          <w:rPr>
            <w:noProof/>
            <w:lang w:eastAsia="ko-KR"/>
          </w:rPr>
          <w:t xml:space="preserve"> from the physical layer.</w:t>
        </w:r>
      </w:ins>
    </w:p>
    <w:p w14:paraId="7C2FA8A4" w14:textId="77777777" w:rsidR="00D81F64" w:rsidRDefault="00D81F64" w:rsidP="00D81F64">
      <w:pPr>
        <w:pStyle w:val="B3"/>
        <w:rPr>
          <w:ins w:id="796" w:author="CR#1789r1" w:date="2024-03-30T23:41:00Z"/>
          <w:noProof/>
        </w:rPr>
      </w:pPr>
      <w:ins w:id="797" w:author="CR#1789r1" w:date="2024-03-30T23:41:00Z">
        <w:r w:rsidRPr="007A0969">
          <w:rPr>
            <w:rFonts w:eastAsia="Malgun Gothic"/>
            <w:lang w:eastAsia="ko-KR"/>
          </w:rPr>
          <w:t>3&gt;</w:t>
        </w:r>
        <w:r w:rsidRPr="007A0969">
          <w:rPr>
            <w:rFonts w:eastAsia="Malgun Gothic"/>
            <w:lang w:eastAsia="ko-KR"/>
          </w:rPr>
          <w:tab/>
        </w:r>
        <w:r>
          <w:rPr>
            <w:rFonts w:eastAsia="Malgun Gothic"/>
            <w:lang w:eastAsia="ko-KR"/>
          </w:rPr>
          <w:t>else:</w:t>
        </w:r>
      </w:ins>
    </w:p>
    <w:p w14:paraId="6AB6DAA8" w14:textId="41C0730D" w:rsidR="00411627" w:rsidRPr="003541C3" w:rsidRDefault="00D81F64">
      <w:pPr>
        <w:pStyle w:val="B4"/>
        <w:rPr>
          <w:noProof/>
        </w:rPr>
        <w:pPrChange w:id="798" w:author="CR#1789r1" w:date="2024-03-30T23:43:00Z">
          <w:pPr>
            <w:pStyle w:val="B3"/>
          </w:pPr>
        </w:pPrChange>
      </w:pPr>
      <w:ins w:id="799" w:author="CR#1789r1" w:date="2024-03-30T23:41:00Z">
        <w:r>
          <w:rPr>
            <w:noProof/>
          </w:rPr>
          <w:t>4</w:t>
        </w:r>
      </w:ins>
      <w:del w:id="800" w:author="Draft_v2" w:date="2024-04-01T21:03:00Z">
        <w:r w:rsidR="00411627" w:rsidRPr="003541C3" w:rsidDel="00AD1A3A">
          <w:rPr>
            <w:noProof/>
          </w:rPr>
          <w:delText>3</w:delText>
        </w:r>
      </w:del>
      <w:r w:rsidR="00411627" w:rsidRPr="003541C3">
        <w:rPr>
          <w:noProof/>
        </w:rPr>
        <w:t>&gt;</w:t>
      </w:r>
      <w:r w:rsidR="00411627" w:rsidRPr="003541C3">
        <w:rPr>
          <w:noProof/>
        </w:rPr>
        <w:tab/>
        <w:t>obtain the value for the corresponding P</w:t>
      </w:r>
      <w:r w:rsidR="00411627" w:rsidRPr="003541C3">
        <w:rPr>
          <w:noProof/>
          <w:vertAlign w:val="subscript"/>
        </w:rPr>
        <w:t>CMAX,</w:t>
      </w:r>
      <w:r w:rsidR="00411627" w:rsidRPr="003541C3">
        <w:rPr>
          <w:noProof/>
          <w:vertAlign w:val="subscript"/>
          <w:lang w:eastAsia="ko-KR"/>
        </w:rPr>
        <w:t>f,</w:t>
      </w:r>
      <w:r w:rsidR="00411627" w:rsidRPr="003541C3">
        <w:rPr>
          <w:noProof/>
          <w:vertAlign w:val="subscript"/>
        </w:rPr>
        <w:t>c</w:t>
      </w:r>
      <w:r w:rsidR="00411627" w:rsidRPr="003541C3">
        <w:rPr>
          <w:noProof/>
        </w:rPr>
        <w:t xml:space="preserve"> field from the physical layer;</w:t>
      </w:r>
    </w:p>
    <w:p w14:paraId="03EF4769" w14:textId="6BC497AA" w:rsidR="003F09F9" w:rsidRPr="003541C3" w:rsidRDefault="00D81F64">
      <w:pPr>
        <w:pStyle w:val="B4"/>
        <w:rPr>
          <w:noProof/>
          <w:lang w:eastAsia="ko-KR"/>
        </w:rPr>
        <w:pPrChange w:id="801" w:author="CR#1789r1" w:date="2024-03-30T23:43:00Z">
          <w:pPr>
            <w:pStyle w:val="B3"/>
          </w:pPr>
        </w:pPrChange>
      </w:pPr>
      <w:ins w:id="802" w:author="CR#1789r1" w:date="2024-03-30T23:42:00Z">
        <w:r>
          <w:rPr>
            <w:noProof/>
            <w:lang w:eastAsia="ko-KR"/>
          </w:rPr>
          <w:t>4</w:t>
        </w:r>
      </w:ins>
      <w:del w:id="803" w:author="CR#1789r1" w:date="2024-03-30T23:42:00Z">
        <w:r w:rsidR="003F09F9" w:rsidRPr="003541C3" w:rsidDel="00D81F64">
          <w:rPr>
            <w:noProof/>
            <w:lang w:eastAsia="ko-KR"/>
          </w:rPr>
          <w:delText>3</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w:t>
      </w:r>
      <w:r w:rsidR="003F09F9" w:rsidRPr="003541C3">
        <w:rPr>
          <w:noProof/>
          <w:lang w:eastAsia="ko-KR"/>
        </w:rPr>
        <w:t>:</w:t>
      </w:r>
    </w:p>
    <w:p w14:paraId="378B9114" w14:textId="0EA2AAD6" w:rsidR="007C19C5" w:rsidRPr="003541C3" w:rsidRDefault="00D81F64">
      <w:pPr>
        <w:pStyle w:val="B5"/>
        <w:rPr>
          <w:lang w:eastAsia="ko-KR"/>
        </w:rPr>
        <w:pPrChange w:id="804" w:author="CR#1789r1" w:date="2024-03-30T23:43:00Z">
          <w:pPr>
            <w:pStyle w:val="B4"/>
          </w:pPr>
        </w:pPrChange>
      </w:pPr>
      <w:ins w:id="805" w:author="CR#1789r1" w:date="2024-03-30T23:42:00Z">
        <w:r>
          <w:rPr>
            <w:noProof/>
            <w:lang w:eastAsia="ko-KR"/>
          </w:rPr>
          <w:t>5</w:t>
        </w:r>
      </w:ins>
      <w:del w:id="806" w:author="CR#1789r1" w:date="2024-03-30T23:42:00Z">
        <w:r w:rsidR="003F09F9" w:rsidRPr="003541C3" w:rsidDel="00D81F64">
          <w:rPr>
            <w:noProof/>
            <w:lang w:eastAsia="ko-KR"/>
          </w:rPr>
          <w:delText>4</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004989B5" w14:textId="3C94FF96" w:rsidR="007C19C5" w:rsidRPr="003541C3" w:rsidRDefault="00D81F64">
      <w:pPr>
        <w:pStyle w:val="B4"/>
        <w:pPrChange w:id="807" w:author="CR#1789r1" w:date="2024-03-30T23:43:00Z">
          <w:pPr>
            <w:pStyle w:val="b30"/>
          </w:pPr>
        </w:pPrChange>
      </w:pPr>
      <w:ins w:id="808" w:author="CR#1789r1" w:date="2024-03-30T23:42:00Z">
        <w:r>
          <w:t>4</w:t>
        </w:r>
      </w:ins>
      <w:del w:id="809" w:author="CR#1789r1" w:date="2024-03-30T23:42:00Z">
        <w:r w:rsidR="007C19C5" w:rsidRPr="003541C3" w:rsidDel="00D81F64">
          <w:delText>3</w:delText>
        </w:r>
      </w:del>
      <w:r w:rsidR="007C19C5" w:rsidRPr="003541C3">
        <w:t>&gt;</w:t>
      </w:r>
      <w:r w:rsidR="007C19C5" w:rsidRPr="003541C3">
        <w:tab/>
        <w:t xml:space="preserve">if </w:t>
      </w:r>
      <w:r w:rsidR="007C19C5" w:rsidRPr="003541C3">
        <w:rPr>
          <w:i/>
          <w:iCs/>
        </w:rPr>
        <w:t>mpe-Reporting-FR2-r17</w:t>
      </w:r>
      <w:r w:rsidR="007C19C5" w:rsidRPr="003541C3">
        <w:rPr>
          <w:iCs/>
        </w:rPr>
        <w:t xml:space="preserve"> is configured </w:t>
      </w:r>
      <w:r w:rsidR="007C19C5" w:rsidRPr="003541C3">
        <w:t>and this Serving Cell operates on FR2 and this Serving Cell is associated to this MAC entity:</w:t>
      </w:r>
    </w:p>
    <w:p w14:paraId="20348546" w14:textId="7A8FC8B5" w:rsidR="007C19C5" w:rsidRPr="003541C3" w:rsidRDefault="00D81F64">
      <w:pPr>
        <w:pStyle w:val="B5"/>
        <w:pPrChange w:id="810" w:author="CR#1789r1" w:date="2024-03-30T23:43:00Z">
          <w:pPr>
            <w:pStyle w:val="B4"/>
          </w:pPr>
        </w:pPrChange>
      </w:pPr>
      <w:ins w:id="811" w:author="CR#1789r1" w:date="2024-03-30T23:42:00Z">
        <w:r>
          <w:t>5</w:t>
        </w:r>
      </w:ins>
      <w:del w:id="812" w:author="CR#1789r1" w:date="2024-03-30T23:42:00Z">
        <w:r w:rsidR="007C19C5" w:rsidRPr="003541C3" w:rsidDel="00D81F64">
          <w:delText>4</w:delText>
        </w:r>
      </w:del>
      <w:r w:rsidR="007C19C5" w:rsidRPr="003541C3">
        <w:t>&gt;</w:t>
      </w:r>
      <w:r w:rsidR="007C19C5" w:rsidRPr="003541C3">
        <w:tab/>
        <w:t>obtain the value for the corresponding MPE</w:t>
      </w:r>
      <w:r w:rsidR="007C19C5" w:rsidRPr="003541C3">
        <w:rPr>
          <w:vertAlign w:val="subscript"/>
        </w:rPr>
        <w:t>i</w:t>
      </w:r>
      <w:r w:rsidR="007C19C5" w:rsidRPr="003541C3">
        <w:t xml:space="preserve"> field from the physical layer;</w:t>
      </w:r>
    </w:p>
    <w:p w14:paraId="0D933B99" w14:textId="3D1CEAFE" w:rsidR="003F09F9" w:rsidRPr="003541C3" w:rsidRDefault="00803520">
      <w:pPr>
        <w:pStyle w:val="B5"/>
        <w:rPr>
          <w:noProof/>
          <w:lang w:eastAsia="ko-KR"/>
        </w:rPr>
        <w:pPrChange w:id="813" w:author="CR#1789r1" w:date="2024-03-30T23:43:00Z">
          <w:pPr>
            <w:pStyle w:val="B4"/>
          </w:pPr>
        </w:pPrChange>
      </w:pPr>
      <w:ins w:id="814" w:author="CR#1789r1" w:date="2024-03-30T23:42:00Z">
        <w:r>
          <w:rPr>
            <w:rFonts w:eastAsia="MS Mincho"/>
            <w:lang w:eastAsia="zh-CN"/>
          </w:rPr>
          <w:t>5</w:t>
        </w:r>
      </w:ins>
      <w:del w:id="815" w:author="CR#1789r1" w:date="2024-03-30T23:42:00Z">
        <w:r w:rsidR="007C19C5" w:rsidRPr="003541C3" w:rsidDel="00803520">
          <w:rPr>
            <w:rFonts w:eastAsia="MS Mincho"/>
            <w:lang w:eastAsia="zh-CN"/>
          </w:rPr>
          <w:delText>4</w:delText>
        </w:r>
      </w:del>
      <w:r w:rsidR="007C19C5" w:rsidRPr="003541C3">
        <w:rPr>
          <w:rFonts w:eastAsia="MS Mincho"/>
          <w:lang w:eastAsia="zh-CN"/>
        </w:rPr>
        <w:t>&gt;</w:t>
      </w:r>
      <w:r w:rsidR="007C19C5" w:rsidRPr="003541C3">
        <w:tab/>
      </w:r>
      <w:r w:rsidR="007C19C5" w:rsidRPr="003541C3">
        <w:rPr>
          <w:rFonts w:eastAsia="MS Mincho"/>
          <w:lang w:eastAsia="zh-CN"/>
        </w:rPr>
        <w:t xml:space="preserve">obtain the value for the corresponding </w:t>
      </w:r>
      <w:r w:rsidR="007C19C5" w:rsidRPr="003541C3">
        <w:t>Resource</w:t>
      </w:r>
      <w:r w:rsidR="007C19C5" w:rsidRPr="003541C3">
        <w:rPr>
          <w:vertAlign w:val="subscript"/>
          <w:lang w:eastAsia="ko-KR"/>
        </w:rPr>
        <w:t>i</w:t>
      </w:r>
      <w:r w:rsidR="007C19C5" w:rsidRPr="003541C3">
        <w:rPr>
          <w:rFonts w:eastAsia="MS Mincho"/>
          <w:lang w:eastAsia="zh-CN"/>
        </w:rPr>
        <w:t xml:space="preserve"> field </w:t>
      </w:r>
      <w:r w:rsidR="007C19C5" w:rsidRPr="003541C3">
        <w:t xml:space="preserve">from </w:t>
      </w:r>
      <w:r w:rsidR="007C19C5" w:rsidRPr="003541C3">
        <w:rPr>
          <w:rFonts w:eastAsia="MS Mincho"/>
          <w:lang w:eastAsia="zh-CN"/>
        </w:rPr>
        <w:t>the physical layer.</w:t>
      </w:r>
    </w:p>
    <w:p w14:paraId="6F28F858" w14:textId="5E94E6A3" w:rsidR="00F9563C" w:rsidRPr="003541C3" w:rsidRDefault="00803520">
      <w:pPr>
        <w:pStyle w:val="B4"/>
        <w:rPr>
          <w:lang w:eastAsia="ko-KR"/>
        </w:rPr>
        <w:pPrChange w:id="816" w:author="CR#1789r1" w:date="2024-03-30T23:43:00Z">
          <w:pPr>
            <w:pStyle w:val="B3"/>
          </w:pPr>
        </w:pPrChange>
      </w:pPr>
      <w:ins w:id="817" w:author="CR#1789r1" w:date="2024-03-30T23:42:00Z">
        <w:r>
          <w:rPr>
            <w:lang w:eastAsia="ko-KR"/>
          </w:rPr>
          <w:t>4</w:t>
        </w:r>
      </w:ins>
      <w:del w:id="818" w:author="CR#1789r1" w:date="2024-03-30T23:42:00Z">
        <w:r w:rsidR="00F9563C" w:rsidRPr="003541C3" w:rsidDel="00803520">
          <w:rPr>
            <w:lang w:eastAsia="ko-KR"/>
          </w:rPr>
          <w:delText>3</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this Serving Cell operates on FR1:</w:t>
      </w:r>
    </w:p>
    <w:p w14:paraId="11CC48EC" w14:textId="3C5A4643" w:rsidR="00F9563C" w:rsidRPr="003541C3" w:rsidRDefault="00803520">
      <w:pPr>
        <w:pStyle w:val="B5"/>
        <w:rPr>
          <w:lang w:eastAsia="ko-KR"/>
        </w:rPr>
        <w:pPrChange w:id="819" w:author="CR#1789r1" w:date="2024-03-30T23:43:00Z">
          <w:pPr>
            <w:pStyle w:val="B4"/>
          </w:pPr>
        </w:pPrChange>
      </w:pPr>
      <w:ins w:id="820" w:author="CR#1789r1" w:date="2024-03-30T23:42:00Z">
        <w:r>
          <w:rPr>
            <w:lang w:eastAsia="ko-KR"/>
          </w:rPr>
          <w:t>5</w:t>
        </w:r>
      </w:ins>
      <w:del w:id="821" w:author="CR#1789r1" w:date="2024-03-30T23:42:00Z">
        <w:r w:rsidR="00F9563C" w:rsidRPr="003541C3" w:rsidDel="00803520">
          <w:rPr>
            <w:lang w:eastAsia="ko-KR"/>
          </w:rPr>
          <w:delText>4</w:delText>
        </w:r>
      </w:del>
      <w:r w:rsidR="00F9563C" w:rsidRPr="003541C3">
        <w:rPr>
          <w:lang w:eastAsia="ko-KR"/>
        </w:rPr>
        <w:t>&gt;</w:t>
      </w:r>
      <w:r w:rsidR="00F9563C"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822" w:name="_Toc46490332"/>
      <w:bookmarkStart w:id="823" w:name="_Toc52752027"/>
      <w:bookmarkStart w:id="824" w:name="_Toc52796489"/>
      <w:bookmarkStart w:id="825" w:name="_Toc155999639"/>
      <w:bookmarkStart w:id="826" w:name="_Toc29239847"/>
      <w:bookmarkStart w:id="827" w:name="_Toc37296206"/>
      <w:r w:rsidRPr="003541C3">
        <w:rPr>
          <w:lang w:eastAsia="ko-KR"/>
        </w:rPr>
        <w:t>5.4.7</w:t>
      </w:r>
      <w:r w:rsidRPr="003541C3">
        <w:rPr>
          <w:lang w:eastAsia="ko-KR"/>
        </w:rPr>
        <w:tab/>
        <w:t>Pre-emptive Buffer Status Reporting</w:t>
      </w:r>
      <w:bookmarkEnd w:id="822"/>
      <w:bookmarkEnd w:id="823"/>
      <w:bookmarkEnd w:id="824"/>
      <w:bookmarkEnd w:id="825"/>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lastRenderedPageBreak/>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828" w:name="_Toc155999640"/>
      <w:bookmarkStart w:id="829" w:name="_Toc46490333"/>
      <w:bookmarkStart w:id="830" w:name="_Toc52752028"/>
      <w:bookmarkStart w:id="831" w:name="_Toc52796490"/>
      <w:r w:rsidRPr="003541C3">
        <w:rPr>
          <w:lang w:eastAsia="ko-KR"/>
        </w:rPr>
        <w:t>5.4.8</w:t>
      </w:r>
      <w:r w:rsidR="00E520AF" w:rsidRPr="003541C3">
        <w:rPr>
          <w:lang w:eastAsia="ko-KR"/>
        </w:rPr>
        <w:tab/>
        <w:t>Timing Advance Reporting</w:t>
      </w:r>
      <w:bookmarkEnd w:id="828"/>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lastRenderedPageBreak/>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832" w:name="_Toc155999641"/>
      <w:r w:rsidRPr="003541C3">
        <w:t>5.4.9</w:t>
      </w:r>
      <w:r w:rsidRPr="003541C3">
        <w:tab/>
        <w:t>Delay status reporting</w:t>
      </w:r>
      <w:bookmarkEnd w:id="832"/>
    </w:p>
    <w:p w14:paraId="29DFD555" w14:textId="7A892268"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w:t>
      </w:r>
      <w:ins w:id="833" w:author="CR#1736r2" w:date="2024-03-30T14:43:00Z">
        <w:r w:rsidR="00C86A44">
          <w:t>running</w:t>
        </w:r>
        <w:r w:rsidR="00C86A44" w:rsidRPr="003541C3">
          <w:t xml:space="preserve"> </w:t>
        </w:r>
      </w:ins>
      <w:r w:rsidRPr="003541C3">
        <w:t xml:space="preserve">PDCP </w:t>
      </w:r>
      <w:r w:rsidRPr="003541C3">
        <w:rPr>
          <w:i/>
          <w:iCs/>
        </w:rPr>
        <w:t>discardTimer</w:t>
      </w:r>
      <w:del w:id="834" w:author="Draft_v3" w:date="2024-04-02T14:36:00Z">
        <w:r w:rsidRPr="003541C3" w:rsidDel="00CA1231">
          <w:delText>s</w:delText>
        </w:r>
      </w:del>
      <w:r w:rsidRPr="003541C3">
        <w:t xml:space="preserve"> among SDUs </w:t>
      </w:r>
      <w:ins w:id="835" w:author="CR#1736r2" w:date="2024-03-30T14:44:00Z">
        <w:r w:rsidR="00C86A44">
          <w:t xml:space="preserve">that are </w:t>
        </w:r>
      </w:ins>
      <w:r w:rsidRPr="003541C3">
        <w:t xml:space="preserve">buffered for the LCG </w:t>
      </w:r>
      <w:ins w:id="836" w:author="CR#1736r2" w:date="2024-03-30T14:44:00Z">
        <w:r w:rsidR="00C86A44">
          <w:t xml:space="preserve">but have not been transmitted in any MAC PDU </w:t>
        </w:r>
      </w:ins>
      <w:r w:rsidRPr="003541C3">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43974917" w:rsidR="00E05E91" w:rsidRPr="003541C3" w:rsidRDefault="006E136A" w:rsidP="006E136A">
      <w:pPr>
        <w:pStyle w:val="B1"/>
      </w:pPr>
      <w:r>
        <w:t>1&gt;</w:t>
      </w:r>
      <w:r>
        <w:tab/>
      </w:r>
      <w:r w:rsidR="00E05E91" w:rsidRPr="003541C3">
        <w:t xml:space="preserve">if the smallest remaining value of the </w:t>
      </w:r>
      <w:ins w:id="837" w:author="CR#1736r2" w:date="2024-03-30T14:44:00Z">
        <w:r w:rsidR="00C86A44">
          <w:t xml:space="preserve">running </w:t>
        </w:r>
      </w:ins>
      <w:r w:rsidR="00E05E91" w:rsidRPr="003541C3">
        <w:t xml:space="preserve">PDCP </w:t>
      </w:r>
      <w:r w:rsidR="00E05E91" w:rsidRPr="003541C3">
        <w:rPr>
          <w:i/>
          <w:iCs/>
        </w:rPr>
        <w:t>discardTimer</w:t>
      </w:r>
      <w:del w:id="838" w:author="Draft_v3" w:date="2024-04-02T14:36:00Z">
        <w:r w:rsidR="00E05E91" w:rsidRPr="003541C3" w:rsidDel="00CA1231">
          <w:delText>s</w:delText>
        </w:r>
      </w:del>
      <w:r w:rsidR="00E05E91" w:rsidRPr="003541C3">
        <w:t xml:space="preserve"> among all the </w:t>
      </w:r>
      <w:ins w:id="839" w:author="CR#1736r2" w:date="2024-03-30T14:44:00Z">
        <w:r w:rsidR="00C86A44">
          <w:t>SDUs</w:t>
        </w:r>
        <w:r w:rsidR="00C86A44" w:rsidRPr="00E82E37">
          <w:t xml:space="preserve"> </w:t>
        </w:r>
      </w:ins>
      <w:del w:id="840" w:author="CR#1736r2" w:date="2024-03-30T14:44:00Z">
        <w:r w:rsidR="00E05E91" w:rsidRPr="003541C3" w:rsidDel="00C86A44">
          <w:delText xml:space="preserve">data </w:delText>
        </w:r>
      </w:del>
      <w:r w:rsidR="00E05E91" w:rsidRPr="003541C3">
        <w:t xml:space="preserve">buffered for the LCG that has not been transmitted in any MAC PDU </w:t>
      </w:r>
      <w:ins w:id="841" w:author="CR#1736r2" w:date="2024-03-30T14:44:00Z">
        <w:r w:rsidR="00C86A44">
          <w:t xml:space="preserve">and has not been </w:t>
        </w:r>
      </w:ins>
      <w:del w:id="842" w:author="CR#1736r2" w:date="2024-03-30T14:44:00Z">
        <w:r w:rsidR="00E05E91" w:rsidRPr="003541C3" w:rsidDel="00C86A44">
          <w:delText xml:space="preserve">or </w:delText>
        </w:r>
      </w:del>
      <w:r w:rsidR="00E05E91" w:rsidRPr="003541C3">
        <w:t xml:space="preserve">reported as data volume in a DSR MAC CE becomes below </w:t>
      </w:r>
      <w:r w:rsidR="00E05E91" w:rsidRPr="003541C3">
        <w:rPr>
          <w:i/>
          <w:iCs/>
        </w:rPr>
        <w:t>remainingTimeThreshold</w:t>
      </w:r>
      <w:r w:rsidR="00E05E91" w:rsidRPr="003541C3">
        <w:t xml:space="preserve"> of the LCG; and</w:t>
      </w:r>
    </w:p>
    <w:p w14:paraId="34090D90" w14:textId="77D663DD" w:rsidR="00E05E91" w:rsidRPr="003541C3" w:rsidRDefault="00E05E91" w:rsidP="00E05E91">
      <w:pPr>
        <w:pStyle w:val="B1"/>
        <w:ind w:left="284" w:firstLine="0"/>
      </w:pPr>
      <w:r w:rsidRPr="003541C3">
        <w:t>1&gt;</w:t>
      </w:r>
      <w:r w:rsidR="00A80423" w:rsidRPr="003541C3">
        <w:tab/>
      </w:r>
      <w:r w:rsidRPr="003541C3">
        <w:t>if there is no DSR pending for the LCG</w:t>
      </w:r>
      <w:del w:id="843" w:author="CR#1736r2" w:date="2024-03-30T14:44:00Z">
        <w:r w:rsidRPr="003541C3" w:rsidDel="00C86A44">
          <w:delText xml:space="preserve"> since the last transmission of a DSR MAC CE</w:delText>
        </w:r>
      </w:del>
      <w:r w:rsidRPr="003541C3">
        <w:t>:</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3C580221"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ins w:id="844" w:author="CR#1736r2" w:date="2024-03-30T14:44:00Z">
        <w:r w:rsidR="00C86A44" w:rsidRPr="00C86A44">
          <w:rPr>
            <w:noProof/>
            <w:lang w:eastAsia="ko-KR"/>
          </w:rPr>
          <w:t xml:space="preserve"> </w:t>
        </w:r>
        <w:r w:rsidR="00C86A44" w:rsidRPr="00504B62">
          <w:rPr>
            <w:noProof/>
            <w:lang w:eastAsia="ko-KR"/>
          </w:rPr>
          <w:t xml:space="preserve">as </w:t>
        </w:r>
        <w:r w:rsidR="00C86A44">
          <w:rPr>
            <w:noProof/>
            <w:lang w:eastAsia="ko-KR"/>
          </w:rPr>
          <w:t>specified</w:t>
        </w:r>
        <w:r w:rsidR="00C86A44" w:rsidRPr="00504B62">
          <w:rPr>
            <w:noProof/>
            <w:lang w:eastAsia="ko-KR"/>
          </w:rPr>
          <w:t xml:space="preserve"> in clause 6.1.3.</w:t>
        </w:r>
        <w:r w:rsidR="00C86A44">
          <w:rPr>
            <w:noProof/>
            <w:lang w:eastAsia="ko-KR"/>
          </w:rPr>
          <w:t>72</w:t>
        </w:r>
      </w:ins>
      <w:ins w:id="845" w:author="Draft_v2" w:date="2024-04-01T21:23:00Z">
        <w:r w:rsidR="00BC585F">
          <w:rPr>
            <w:noProof/>
          </w:rPr>
          <w:t>.</w:t>
        </w:r>
      </w:ins>
      <w:del w:id="846" w:author="Draft_v2" w:date="2024-04-01T21:23:00Z">
        <w:r w:rsidRPr="003541C3" w:rsidDel="00BC585F">
          <w:rPr>
            <w:noProof/>
          </w:rPr>
          <w:delText>;</w:delText>
        </w:r>
      </w:del>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EC16E99" w:rsidR="00E05E91" w:rsidRPr="003541C3" w:rsidRDefault="00E05E91" w:rsidP="00E05E91">
      <w:pPr>
        <w:rPr>
          <w:lang w:eastAsia="ko-KR"/>
        </w:rPr>
      </w:pPr>
      <w:r w:rsidRPr="003541C3">
        <w:rPr>
          <w:lang w:eastAsia="ko-KR"/>
        </w:rPr>
        <w:lastRenderedPageBreak/>
        <w:t xml:space="preserve">An SDU is considered to be associated with a DSR if </w:t>
      </w:r>
      <w:ins w:id="847" w:author="CR#1736r2" w:date="2024-03-30T14:45:00Z">
        <w:r w:rsidR="00C86A44" w:rsidRPr="005C5F40">
          <w:rPr>
            <w:lang w:eastAsia="ko-KR"/>
          </w:rPr>
          <w:t xml:space="preserve">it has not been transmitted in any MAC PDU and </w:t>
        </w:r>
      </w:ins>
      <w:r w:rsidRPr="003541C3">
        <w:rPr>
          <w:lang w:eastAsia="ko-KR"/>
        </w:rPr>
        <w:t xml:space="preserve">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4D3F731E"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t>
      </w:r>
      <w:ins w:id="848" w:author="CR#1736r2" w:date="2024-03-30T14:45:00Z">
        <w:r w:rsidR="00C86A44">
          <w:rPr>
            <w:lang w:eastAsia="ko-KR"/>
          </w:rPr>
          <w:t>when a MAC PDU is transmitted and this MAC PDU includes</w:t>
        </w:r>
      </w:ins>
      <w:del w:id="849" w:author="CR#1736r2" w:date="2024-03-30T14:45:00Z">
        <w:r w:rsidRPr="003541C3" w:rsidDel="00C86A44">
          <w:rPr>
            <w:lang w:eastAsia="ko-KR"/>
          </w:rPr>
          <w:delText>when a MAC PDU is transmitted and this MAC PDU includes either all the SDUs associated with the DSR or</w:delText>
        </w:r>
      </w:del>
      <w:r w:rsidRPr="003541C3">
        <w:rPr>
          <w:lang w:eastAsia="ko-KR"/>
        </w:rPr>
        <w:t xml:space="preserve"> a DSR MAC CE that contains the delay information of all the SDUs associated with the DSR (as described in the clause </w:t>
      </w:r>
      <w:r w:rsidR="00067BE3" w:rsidRPr="003541C3">
        <w:rPr>
          <w:lang w:eastAsia="ko-KR"/>
        </w:rPr>
        <w:t>6.1.3.72</w:t>
      </w:r>
      <w:r w:rsidRPr="003541C3">
        <w:rPr>
          <w:lang w:eastAsia="ko-KR"/>
        </w:rPr>
        <w:t>).</w:t>
      </w:r>
      <w:ins w:id="850" w:author="CR#1736r2" w:date="2024-03-30T14:46:00Z">
        <w:r w:rsidR="00C86A44">
          <w:rPr>
            <w:lang w:eastAsia="ko-KR"/>
          </w:rPr>
          <w:t xml:space="preserve"> </w:t>
        </w:r>
        <w:r w:rsidR="00C86A44" w:rsidRPr="00FB6CFC">
          <w:rPr>
            <w:lang w:eastAsia="ko-KR"/>
          </w:rPr>
          <w:t xml:space="preserve">The MAC entity </w:t>
        </w:r>
        <w:r w:rsidR="00C86A44">
          <w:rPr>
            <w:lang w:eastAsia="ko-KR"/>
          </w:rPr>
          <w:t>may</w:t>
        </w:r>
        <w:r w:rsidR="00C86A44" w:rsidRPr="00FB6CFC">
          <w:rPr>
            <w:lang w:eastAsia="ko-KR"/>
          </w:rPr>
          <w:t xml:space="preserve"> cancel a pending DSR</w:t>
        </w:r>
        <w:r w:rsidR="00C86A44">
          <w:rPr>
            <w:lang w:eastAsia="ko-KR"/>
          </w:rPr>
          <w:t xml:space="preserve"> </w:t>
        </w:r>
        <w:r w:rsidR="00C86A44" w:rsidRPr="00FB6CFC">
          <w:rPr>
            <w:lang w:eastAsia="ko-KR"/>
          </w:rPr>
          <w:t>when a MAC PDU is transmitted and this MAC PDU includes all the SDUs associated with the DSR</w:t>
        </w:r>
        <w:r w:rsidR="00C86A44">
          <w:rPr>
            <w:lang w:eastAsia="ko-KR"/>
          </w:rPr>
          <w:t xml:space="preserve"> </w:t>
        </w:r>
        <w:r w:rsidR="00C86A44" w:rsidRPr="00133CD2">
          <w:rPr>
            <w:lang w:eastAsia="ko-KR"/>
          </w:rPr>
          <w:t>but is not sufficient to include the DSR MAC CE and its subheader</w:t>
        </w:r>
        <w:r w:rsidR="00C86A44">
          <w:rPr>
            <w:lang w:eastAsia="ko-KR"/>
          </w:rPr>
          <w:t>.</w:t>
        </w:r>
      </w:ins>
    </w:p>
    <w:p w14:paraId="5A912AEE" w14:textId="4FED29C8" w:rsidR="00411627" w:rsidRPr="003541C3" w:rsidRDefault="00411627" w:rsidP="00411627">
      <w:pPr>
        <w:pStyle w:val="Heading2"/>
        <w:rPr>
          <w:lang w:eastAsia="ko-KR"/>
        </w:rPr>
      </w:pPr>
      <w:bookmarkStart w:id="851" w:name="_Toc155999642"/>
      <w:r w:rsidRPr="003541C3">
        <w:rPr>
          <w:lang w:eastAsia="ko-KR"/>
        </w:rPr>
        <w:t>5.5</w:t>
      </w:r>
      <w:r w:rsidRPr="003541C3">
        <w:rPr>
          <w:lang w:eastAsia="ko-KR"/>
        </w:rPr>
        <w:tab/>
        <w:t>PCH reception</w:t>
      </w:r>
      <w:bookmarkEnd w:id="826"/>
      <w:bookmarkEnd w:id="827"/>
      <w:bookmarkEnd w:id="829"/>
      <w:bookmarkEnd w:id="830"/>
      <w:bookmarkEnd w:id="831"/>
      <w:bookmarkEnd w:id="851"/>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852" w:name="_Toc29239848"/>
      <w:bookmarkStart w:id="853" w:name="_Toc37296207"/>
      <w:bookmarkStart w:id="854" w:name="_Toc46490334"/>
      <w:bookmarkStart w:id="855" w:name="_Toc52752029"/>
      <w:bookmarkStart w:id="856" w:name="_Toc52796491"/>
      <w:bookmarkStart w:id="857" w:name="_Toc155999643"/>
      <w:r w:rsidRPr="003541C3">
        <w:rPr>
          <w:lang w:eastAsia="ko-KR"/>
        </w:rPr>
        <w:t>5.6</w:t>
      </w:r>
      <w:r w:rsidRPr="003541C3">
        <w:rPr>
          <w:lang w:eastAsia="ko-KR"/>
        </w:rPr>
        <w:tab/>
        <w:t>BCH reception</w:t>
      </w:r>
      <w:bookmarkEnd w:id="852"/>
      <w:bookmarkEnd w:id="853"/>
      <w:bookmarkEnd w:id="854"/>
      <w:bookmarkEnd w:id="855"/>
      <w:bookmarkEnd w:id="856"/>
      <w:bookmarkEnd w:id="857"/>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858" w:name="_Toc29239849"/>
      <w:bookmarkStart w:id="859" w:name="_Toc37296208"/>
      <w:bookmarkStart w:id="860" w:name="_Toc46490335"/>
      <w:bookmarkStart w:id="861" w:name="_Toc52752030"/>
      <w:bookmarkStart w:id="862" w:name="_Toc52796492"/>
      <w:bookmarkStart w:id="863" w:name="_Toc155999644"/>
      <w:r w:rsidRPr="003541C3">
        <w:rPr>
          <w:lang w:eastAsia="ko-KR"/>
        </w:rPr>
        <w:t>5.7</w:t>
      </w:r>
      <w:r w:rsidRPr="003541C3">
        <w:rPr>
          <w:lang w:eastAsia="ko-KR"/>
        </w:rPr>
        <w:tab/>
        <w:t>Discontinuous Reception (DRX)</w:t>
      </w:r>
      <w:bookmarkEnd w:id="858"/>
      <w:bookmarkEnd w:id="859"/>
      <w:bookmarkEnd w:id="860"/>
      <w:bookmarkEnd w:id="861"/>
      <w:bookmarkEnd w:id="862"/>
      <w:bookmarkEnd w:id="863"/>
    </w:p>
    <w:p w14:paraId="35C85A9D" w14:textId="6ADF0755"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w:t>
      </w:r>
      <w:ins w:id="864" w:author="CR#1780r2" w:date="2024-03-30T19:10:00Z">
        <w:r w:rsidR="009B7827">
          <w:rPr>
            <w:lang w:eastAsia="ko-KR"/>
          </w:rPr>
          <w:t>,</w:t>
        </w:r>
      </w:ins>
      <w:del w:id="865" w:author="CR#1780r2" w:date="2024-03-30T19:10:00Z">
        <w:r w:rsidR="00A20FF8" w:rsidRPr="003541C3" w:rsidDel="009B7827">
          <w:rPr>
            <w:lang w:eastAsia="ko-KR"/>
          </w:rPr>
          <w:delText xml:space="preserve"> and</w:delText>
        </w:r>
      </w:del>
      <w:r w:rsidR="00A20FF8" w:rsidRPr="003541C3">
        <w:rPr>
          <w:lang w:eastAsia="ko-KR"/>
        </w:rPr>
        <w:t xml:space="preserve"> SL Semi-Persistent Scheduling V-RNTI</w:t>
      </w:r>
      <w:ins w:id="866" w:author="CR#1780r2" w:date="2024-03-30T19:10:00Z">
        <w:r w:rsidR="009B7827">
          <w:rPr>
            <w:lang w:eastAsia="ko-KR"/>
          </w:rPr>
          <w:t xml:space="preserve"> and </w:t>
        </w:r>
        <w:r w:rsidR="009B7827" w:rsidRPr="00B03B1D">
          <w:rPr>
            <w:lang w:eastAsia="ko-KR"/>
          </w:rPr>
          <w:t>cellDTRX-RNTI</w:t>
        </w:r>
      </w:ins>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4E3945CE"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w:t>
      </w:r>
      <w:ins w:id="867" w:author="CR#1736r2" w:date="2024-03-30T14:47:00Z">
        <w:r w:rsidR="00C86A44">
          <w:rPr>
            <w:lang w:eastAsia="ko-KR"/>
          </w:rPr>
          <w:t xml:space="preserve">the initialization of </w:t>
        </w:r>
        <w:r w:rsidR="00C86A44" w:rsidRPr="00EA5250">
          <w:rPr>
            <w:i/>
            <w:iCs/>
            <w:lang w:eastAsia="ko-KR"/>
          </w:rPr>
          <w:t>DRX_SFN_COUNTER</w:t>
        </w:r>
      </w:ins>
      <w:del w:id="868" w:author="CR#1736r2" w:date="2024-03-30T14:47:00Z">
        <w:r w:rsidRPr="003541C3" w:rsidDel="00C86A44">
          <w:rPr>
            <w:lang w:eastAsia="ko-KR"/>
          </w:rPr>
          <w:delText>determining the start time of DRX on durations</w:delText>
        </w:r>
      </w:del>
      <w:r w:rsidRPr="003541C3">
        <w:rPr>
          <w:lang w:eastAsia="ko-KR"/>
        </w:rPr>
        <w:t xml:space="preserve">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lastRenderedPageBreak/>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lastRenderedPageBreak/>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869" w:name="_Hlk49354090"/>
      <w:r w:rsidR="00600D53" w:rsidRPr="003541C3">
        <w:rPr>
          <w:iCs/>
          <w:noProof/>
        </w:rPr>
        <w:t>for each DRX group</w:t>
      </w:r>
      <w:bookmarkEnd w:id="869"/>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65524113" w14:textId="55673CC3" w:rsidR="00C86A44" w:rsidRPr="003541C3" w:rsidRDefault="00C86A44" w:rsidP="00C86A44">
      <w:pPr>
        <w:pStyle w:val="B3"/>
        <w:rPr>
          <w:ins w:id="870" w:author="CR#1736r2" w:date="2024-03-30T14:48:00Z"/>
          <w:noProof/>
        </w:rPr>
      </w:pPr>
      <w:ins w:id="871" w:author="CR#1736r2" w:date="2024-03-30T14:48:00Z">
        <w:r>
          <w:rPr>
            <w:noProof/>
          </w:rPr>
          <w:t>3&gt;</w:t>
        </w:r>
        <w:r>
          <w:rPr>
            <w:noProof/>
          </w:rPr>
          <w:tab/>
          <w:t xml:space="preserve">if </w:t>
        </w:r>
        <w:r w:rsidRPr="004049AD">
          <w:rPr>
            <w:i/>
            <w:noProof/>
          </w:rPr>
          <w:t>drx-TimeReferenceSFN</w:t>
        </w:r>
        <w:r>
          <w:rPr>
            <w:noProof/>
          </w:rPr>
          <w:t xml:space="preserve"> is included in the </w:t>
        </w:r>
        <w:r w:rsidRPr="003541C3">
          <w:rPr>
            <w:noProof/>
          </w:rPr>
          <w:t>RRC (re-)configuration</w:t>
        </w:r>
        <w:r>
          <w:rPr>
            <w:noProof/>
          </w:rPr>
          <w:t xml:space="preserve"> which is received during the first half of a hyper frame (i.e., SFN is between 0 and 511):</w:t>
        </w:r>
      </w:ins>
    </w:p>
    <w:p w14:paraId="1F97646D" w14:textId="71473C16" w:rsidR="00C86A44" w:rsidRDefault="00C86A44" w:rsidP="00C86A44">
      <w:pPr>
        <w:pStyle w:val="B4"/>
        <w:rPr>
          <w:ins w:id="872" w:author="CR#1736r2" w:date="2024-03-30T14:48:00Z"/>
          <w:noProof/>
          <w:lang w:eastAsia="ko-KR"/>
        </w:rPr>
      </w:pPr>
      <w:ins w:id="873" w:author="CR#1736r2" w:date="2024-03-30T14:48:00Z">
        <w:r>
          <w:rPr>
            <w:noProof/>
          </w:rPr>
          <w:t>4&gt;</w:t>
        </w:r>
      </w:ins>
      <w:ins w:id="874" w:author="CR#1736r2" w:date="2024-03-30T14:49:00Z">
        <w:r>
          <w:rPr>
            <w:noProof/>
          </w:rPr>
          <w:tab/>
        </w:r>
      </w:ins>
      <w:ins w:id="875" w:author="CR#1736r2" w:date="2024-03-30T14:48:00Z">
        <w:r>
          <w:rPr>
            <w:noProof/>
          </w:rPr>
          <w:t xml:space="preserve">set </w:t>
        </w:r>
        <w:r w:rsidRPr="004049AD">
          <w:rPr>
            <w:i/>
            <w:noProof/>
          </w:rPr>
          <w:t>DRX_SFN_COUNTER</w:t>
        </w:r>
        <w:r>
          <w:rPr>
            <w:noProof/>
          </w:rPr>
          <w:t xml:space="preserve"> to 1 </w:t>
        </w:r>
        <w:r w:rsidRPr="003541C3">
          <w:rPr>
            <w:noProof/>
          </w:rPr>
          <w:t xml:space="preserve">in the first symbol of the slot immediately after the </w:t>
        </w:r>
        <w:r>
          <w:rPr>
            <w:noProof/>
          </w:rPr>
          <w:t xml:space="preserve">first PUSCH transmission which contains the </w:t>
        </w:r>
        <w:r>
          <w:rPr>
            <w:i/>
            <w:iCs/>
            <w:noProof/>
          </w:rPr>
          <w:t>RRCReconfigurationComplete</w:t>
        </w:r>
        <w:r>
          <w:rPr>
            <w:noProof/>
          </w:rPr>
          <w:t xml:space="preserve"> message </w:t>
        </w:r>
        <w:r w:rsidRPr="003541C3">
          <w:rPr>
            <w:noProof/>
          </w:rPr>
          <w:t>of the RRC (re-)</w:t>
        </w:r>
        <w:r>
          <w:rPr>
            <w:noProof/>
          </w:rPr>
          <w:t xml:space="preserve"> </w:t>
        </w:r>
        <w:r w:rsidRPr="003541C3">
          <w:rPr>
            <w:noProof/>
          </w:rPr>
          <w:t>configuration</w:t>
        </w:r>
        <w:r>
          <w:rPr>
            <w:noProof/>
          </w:rPr>
          <w:t xml:space="preserve"> as specified in TS 38.331 [5]</w:t>
        </w:r>
        <w:r w:rsidRPr="003541C3">
          <w:rPr>
            <w:noProof/>
            <w:lang w:eastAsia="ko-KR"/>
          </w:rPr>
          <w:t>.</w:t>
        </w:r>
      </w:ins>
    </w:p>
    <w:p w14:paraId="0DF45A01" w14:textId="7B06404A" w:rsidR="00C86A44" w:rsidRDefault="00C86A44" w:rsidP="00C86A44">
      <w:pPr>
        <w:pStyle w:val="B3"/>
        <w:rPr>
          <w:ins w:id="876" w:author="CR#1736r2" w:date="2024-03-30T14:48:00Z"/>
          <w:noProof/>
        </w:rPr>
      </w:pPr>
      <w:ins w:id="877" w:author="CR#1736r2" w:date="2024-03-30T14:48:00Z">
        <w:r>
          <w:rPr>
            <w:noProof/>
          </w:rPr>
          <w:t>3&gt;</w:t>
        </w:r>
      </w:ins>
      <w:ins w:id="878" w:author="CR#1736r2" w:date="2024-03-30T14:49:00Z">
        <w:r>
          <w:rPr>
            <w:noProof/>
          </w:rPr>
          <w:tab/>
        </w:r>
      </w:ins>
      <w:ins w:id="879" w:author="CR#1736r2" w:date="2024-03-30T14:48:00Z">
        <w:r>
          <w:rPr>
            <w:noProof/>
          </w:rPr>
          <w:t>else:</w:t>
        </w:r>
      </w:ins>
    </w:p>
    <w:p w14:paraId="722D98E0" w14:textId="46CD1E17" w:rsidR="00C86A44" w:rsidRDefault="00C86A44" w:rsidP="00C86A44">
      <w:pPr>
        <w:pStyle w:val="B4"/>
        <w:rPr>
          <w:ins w:id="880" w:author="CR#1736r2" w:date="2024-03-30T14:48:00Z"/>
          <w:noProof/>
        </w:rPr>
      </w:pPr>
      <w:ins w:id="881" w:author="CR#1736r2" w:date="2024-03-30T14:48:00Z">
        <w:r>
          <w:rPr>
            <w:noProof/>
          </w:rPr>
          <w:t>4&gt;</w:t>
        </w:r>
      </w:ins>
      <w:ins w:id="882" w:author="CR#1736r2" w:date="2024-03-30T14:49:00Z">
        <w:r>
          <w:rPr>
            <w:noProof/>
          </w:rPr>
          <w:tab/>
        </w:r>
      </w:ins>
      <w:ins w:id="883" w:author="CR#1736r2" w:date="2024-03-30T14:48:00Z">
        <w:r w:rsidRPr="00F920BE">
          <w:rPr>
            <w:noProof/>
          </w:rPr>
          <w:t xml:space="preserve">set </w:t>
        </w:r>
        <w:r w:rsidRPr="00EA5250">
          <w:rPr>
            <w:i/>
            <w:iCs/>
            <w:noProof/>
          </w:rPr>
          <w:t>DRX_SFN_COUNTER</w:t>
        </w:r>
        <w:r w:rsidRPr="00F920BE">
          <w:rPr>
            <w:noProof/>
          </w:rPr>
          <w:t xml:space="preserve"> to 0 in the first symbol of the slot immediately after the first PUSCH transmission which contains the </w:t>
        </w:r>
        <w:r w:rsidRPr="00EA5250">
          <w:rPr>
            <w:i/>
            <w:iCs/>
            <w:noProof/>
          </w:rPr>
          <w:t>RRCReconfigurationComplete</w:t>
        </w:r>
        <w:r w:rsidRPr="00F920BE">
          <w:rPr>
            <w:noProof/>
          </w:rPr>
          <w:t xml:space="preserve"> message of the RRC (re-)</w:t>
        </w:r>
        <w:r>
          <w:rPr>
            <w:noProof/>
          </w:rPr>
          <w:t xml:space="preserve"> </w:t>
        </w:r>
        <w:r w:rsidRPr="00F920BE">
          <w:rPr>
            <w:noProof/>
          </w:rPr>
          <w:t>configuration as specified in TS 38.331 [5].</w:t>
        </w:r>
      </w:ins>
    </w:p>
    <w:p w14:paraId="0C5A62E0" w14:textId="1059EFD4" w:rsidR="000C2AC5" w:rsidRPr="003541C3" w:rsidDel="00C86A44" w:rsidRDefault="000C2AC5" w:rsidP="003541C3">
      <w:pPr>
        <w:pStyle w:val="B3"/>
        <w:rPr>
          <w:del w:id="884" w:author="CR#1736r2" w:date="2024-03-30T14:48:00Z"/>
          <w:noProof/>
        </w:rPr>
      </w:pPr>
      <w:del w:id="885" w:author="CR#1736r2" w:date="2024-03-30T14:48:00Z">
        <w:r w:rsidRPr="003541C3" w:rsidDel="00C86A44">
          <w:rPr>
            <w:noProof/>
          </w:rPr>
          <w:delText>3&gt;</w:delText>
        </w:r>
        <w:r w:rsidRPr="003541C3" w:rsidDel="00C86A44">
          <w:rPr>
            <w:noProof/>
          </w:rPr>
          <w:tab/>
          <w:delText xml:space="preserve">set </w:delText>
        </w:r>
        <w:r w:rsidRPr="003541C3" w:rsidDel="00C86A44">
          <w:rPr>
            <w:i/>
            <w:iCs/>
            <w:noProof/>
          </w:rPr>
          <w:delText>DRX_SFN_COUNTER</w:delText>
        </w:r>
        <w:r w:rsidRPr="003541C3" w:rsidDel="00C86A44">
          <w:rPr>
            <w:noProof/>
          </w:rPr>
          <w:delText xml:space="preserve"> to 0 in the first symbol of the slot immediately after the successful completion of the RRC (re-)configuration;</w:delText>
        </w:r>
      </w:del>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886" w:name="_Hlk148289852"/>
      <w:r w:rsidR="000C2AC5" w:rsidRPr="003541C3">
        <w:rPr>
          <w:i/>
          <w:iCs/>
        </w:rPr>
        <w:t>drx-NonIntegerShortCycle</w:t>
      </w:r>
      <w:bookmarkEnd w:id="886"/>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1FCD6229"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del w:id="887" w:author="CR#1736r2" w:date="2024-03-30T14:49:00Z">
        <w:r w:rsidRPr="003541C3" w:rsidDel="00C86A44">
          <w:rPr>
            <w:noProof/>
          </w:rPr>
          <w:delText>(</w:delText>
        </w:r>
      </w:del>
      <w:r w:rsidRPr="003541C3">
        <w:rPr>
          <w:noProof/>
        </w:rPr>
        <w:t>[(</w:t>
      </w:r>
      <w:del w:id="888" w:author="CR#1736r2" w:date="2024-03-30T14:50:00Z">
        <w:r w:rsidRPr="003541C3" w:rsidDel="005F55CD">
          <w:rPr>
            <w:i/>
            <w:iCs/>
            <w:noProof/>
          </w:rPr>
          <w:delText>drx-TimeReferenceSFN</w:delText>
        </w:r>
        <w:r w:rsidRPr="003541C3" w:rsidDel="005F55CD">
          <w:rPr>
            <w:noProof/>
          </w:rPr>
          <w:delText xml:space="preserve"> × 10) + </w:delText>
        </w:r>
      </w:del>
      <w:r w:rsidRPr="003541C3">
        <w:rPr>
          <w:i/>
          <w:noProof/>
        </w:rPr>
        <w:t>drx-StartOffset</w:t>
      </w:r>
      <w:del w:id="889" w:author="CR#1736r2" w:date="2024-03-30T14:51:00Z">
        <w:r w:rsidRPr="003541C3" w:rsidDel="005F55CD">
          <w:rPr>
            <w:noProof/>
          </w:rPr>
          <w:delText>]</w:delText>
        </w:r>
      </w:del>
      <w:ins w:id="890" w:author="CR#1736r2" w:date="2024-03-30T14:51:00Z">
        <w:r w:rsidR="005F55CD">
          <w:rPr>
            <w:noProof/>
          </w:rPr>
          <w:t>)</w:t>
        </w:r>
      </w:ins>
      <w:r w:rsidRPr="003541C3">
        <w:rPr>
          <w:noProof/>
        </w:rPr>
        <w:t xml:space="preserve"> modulo (</w:t>
      </w:r>
      <w:r w:rsidRPr="003541C3">
        <w:rPr>
          <w:i/>
          <w:noProof/>
        </w:rPr>
        <w:t>drx-</w:t>
      </w:r>
      <w:r w:rsidRPr="003541C3">
        <w:rPr>
          <w:i/>
          <w:iCs/>
          <w:noProof/>
          <w:lang w:eastAsia="ko-KR"/>
        </w:rPr>
        <w:t>NonInteger</w:t>
      </w:r>
      <w:r w:rsidRPr="003541C3">
        <w:rPr>
          <w:i/>
          <w:noProof/>
        </w:rPr>
        <w:t>ShortCycle</w:t>
      </w:r>
      <w:del w:id="891" w:author="CR#1736r2" w:date="2024-03-30T14:51:00Z">
        <w:r w:rsidRPr="003541C3" w:rsidDel="005F55CD">
          <w:rPr>
            <w:noProof/>
          </w:rPr>
          <w:delText>))</w:delText>
        </w:r>
        <w:r w:rsidRPr="003541C3" w:rsidDel="005F55CD">
          <w:rPr>
            <w:noProof/>
            <w:lang w:eastAsia="ko-KR"/>
          </w:rPr>
          <w:delText>:</w:delText>
        </w:r>
      </w:del>
      <w:ins w:id="892" w:author="CR#1736r2" w:date="2024-03-30T14:51:00Z">
        <w:r w:rsidR="005F55CD" w:rsidRPr="00A12BD5">
          <w:rPr>
            <w:noProof/>
          </w:rPr>
          <w:t>)</w:t>
        </w:r>
        <w:r w:rsidR="005F55CD">
          <w:rPr>
            <w:noProof/>
          </w:rPr>
          <w:t>]</w:t>
        </w:r>
        <w:r w:rsidR="005F55CD" w:rsidRPr="00A12BD5">
          <w:rPr>
            <w:noProof/>
            <w:lang w:eastAsia="ko-KR"/>
          </w:rPr>
          <w:t>:</w:t>
        </w:r>
      </w:ins>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6872D404"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del w:id="893" w:author="CR#1736r2" w:date="2024-03-30T14:51:00Z">
        <w:r w:rsidRPr="003541C3" w:rsidDel="005F55CD">
          <w:rPr>
            <w:noProof/>
          </w:rPr>
          <w:delText>(</w:delText>
        </w:r>
      </w:del>
      <w:r w:rsidRPr="003541C3">
        <w:rPr>
          <w:noProof/>
        </w:rPr>
        <w:t>[(</w:t>
      </w:r>
      <w:del w:id="894" w:author="CR#1736r2" w:date="2024-03-30T14:52:00Z">
        <w:r w:rsidRPr="003541C3" w:rsidDel="005F55CD">
          <w:rPr>
            <w:i/>
            <w:iCs/>
            <w:noProof/>
          </w:rPr>
          <w:delText xml:space="preserve">drx-TimeReferenceSFN </w:delText>
        </w:r>
        <w:r w:rsidRPr="003541C3" w:rsidDel="005F55CD">
          <w:rPr>
            <w:noProof/>
          </w:rPr>
          <w:delText xml:space="preserve">× 10) + </w:delText>
        </w:r>
      </w:del>
      <w:r w:rsidRPr="003541C3">
        <w:rPr>
          <w:i/>
          <w:noProof/>
        </w:rPr>
        <w:t>drx-StartOffset</w:t>
      </w:r>
      <w:ins w:id="895" w:author="CR#1736r2" w:date="2024-03-30T14:52:00Z">
        <w:r w:rsidR="005F55CD">
          <w:rPr>
            <w:i/>
            <w:noProof/>
          </w:rPr>
          <w:t>)</w:t>
        </w:r>
      </w:ins>
      <w:del w:id="896" w:author="CR#1736r2" w:date="2024-03-30T14:52:00Z">
        <w:r w:rsidRPr="003541C3" w:rsidDel="005F55CD">
          <w:rPr>
            <w:noProof/>
          </w:rPr>
          <w:delText>]</w:delText>
        </w:r>
      </w:del>
      <w:r w:rsidRPr="003541C3">
        <w:rPr>
          <w:noProof/>
        </w:rPr>
        <w:t xml:space="preserve"> modulo (</w:t>
      </w:r>
      <w:r w:rsidRPr="003541C3">
        <w:rPr>
          <w:i/>
          <w:noProof/>
        </w:rPr>
        <w:t>drx-</w:t>
      </w:r>
      <w:r w:rsidRPr="003541C3">
        <w:rPr>
          <w:i/>
          <w:iCs/>
          <w:noProof/>
        </w:rPr>
        <w:t>NonInteger</w:t>
      </w:r>
      <w:r w:rsidRPr="003541C3">
        <w:rPr>
          <w:i/>
          <w:noProof/>
        </w:rPr>
        <w:t>LongCycle</w:t>
      </w:r>
      <w:del w:id="897" w:author="CR#1736r2" w:date="2024-03-30T14:53:00Z">
        <w:r w:rsidRPr="003541C3" w:rsidDel="004B6545">
          <w:rPr>
            <w:noProof/>
          </w:rPr>
          <w:delText>))</w:delText>
        </w:r>
        <w:r w:rsidR="00411627" w:rsidRPr="003541C3" w:rsidDel="004B6545">
          <w:rPr>
            <w:noProof/>
            <w:lang w:eastAsia="ko-KR"/>
          </w:rPr>
          <w:delText>:</w:delText>
        </w:r>
      </w:del>
      <w:ins w:id="898" w:author="CR#1736r2" w:date="2024-03-30T14:53:00Z">
        <w:r w:rsidR="004B6545" w:rsidRPr="00A12BD5">
          <w:rPr>
            <w:noProof/>
          </w:rPr>
          <w:t>)</w:t>
        </w:r>
        <w:r w:rsidR="004B6545">
          <w:rPr>
            <w:noProof/>
          </w:rPr>
          <w:t>]</w:t>
        </w:r>
        <w:r w:rsidR="004B6545" w:rsidRPr="00A12BD5">
          <w:rPr>
            <w:noProof/>
            <w:lang w:eastAsia="ko-KR"/>
          </w:rPr>
          <w:t>:</w:t>
        </w:r>
      </w:ins>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lastRenderedPageBreak/>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lastRenderedPageBreak/>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lastRenderedPageBreak/>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899" w:name="_Toc155999645"/>
      <w:bookmarkStart w:id="900" w:name="_Toc76574175"/>
      <w:bookmarkStart w:id="901" w:name="_Toc29239850"/>
      <w:bookmarkStart w:id="902" w:name="_Toc37296209"/>
      <w:bookmarkStart w:id="903" w:name="_Toc46490336"/>
      <w:bookmarkStart w:id="904" w:name="_Toc52752031"/>
      <w:bookmarkStart w:id="905" w:name="_Toc52796493"/>
      <w:r w:rsidRPr="003541C3">
        <w:rPr>
          <w:lang w:eastAsia="ko-KR"/>
        </w:rPr>
        <w:t>5.7a</w:t>
      </w:r>
      <w:r w:rsidRPr="003541C3">
        <w:rPr>
          <w:lang w:eastAsia="ko-KR"/>
        </w:rPr>
        <w:tab/>
        <w:t>Discontinuous Reception (DRX) for MBS Broadcast</w:t>
      </w:r>
      <w:bookmarkEnd w:id="899"/>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xml:space="preserve">. The broadcast DRX </w:t>
      </w:r>
      <w:r w:rsidRPr="003541C3">
        <w:lastRenderedPageBreak/>
        <w:t>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900"/>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906" w:name="_Toc155999646"/>
      <w:r w:rsidRPr="003541C3">
        <w:rPr>
          <w:lang w:eastAsia="ko-KR"/>
        </w:rPr>
        <w:t>5.7b</w:t>
      </w:r>
      <w:r w:rsidRPr="003541C3">
        <w:rPr>
          <w:lang w:eastAsia="ko-KR"/>
        </w:rPr>
        <w:tab/>
        <w:t>Discontinuous Reception (DRX) for MBS Multicast</w:t>
      </w:r>
      <w:bookmarkEnd w:id="906"/>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5EA6EC95"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ins w:id="907" w:author="CR#1772r2" w:date="2024-03-30T18:43:00Z">
        <w:r w:rsidR="00730618">
          <w:rPr>
            <w:rFonts w:hint="eastAsia"/>
          </w:rPr>
          <w:t xml:space="preserve">or </w:t>
        </w:r>
        <w:r w:rsidR="00730618" w:rsidRPr="005D0817">
          <w:rPr>
            <w:lang w:val="en-US"/>
          </w:rPr>
          <w:t xml:space="preserve">when </w:t>
        </w:r>
        <w:r w:rsidR="00730618">
          <w:rPr>
            <w:lang w:val="en-US"/>
          </w:rPr>
          <w:t xml:space="preserve">multicast </w:t>
        </w:r>
        <w:r w:rsidR="00730618" w:rsidRPr="005D0817">
          <w:rPr>
            <w:rFonts w:hint="eastAsia"/>
            <w:lang w:val="en-US" w:eastAsia="zh-CN"/>
          </w:rPr>
          <w:t>D</w:t>
        </w:r>
        <w:r w:rsidR="00730618" w:rsidRPr="005D0817">
          <w:rPr>
            <w:lang w:val="en-US"/>
          </w:rPr>
          <w:t>RX is configured for a G-RNTI for multicast in RRC_INACTVE</w:t>
        </w:r>
        <w:r w:rsidR="00730618">
          <w:rPr>
            <w:rFonts w:hint="eastAsia"/>
            <w:lang w:val="en-US" w:eastAsia="zh-CN"/>
          </w:rPr>
          <w:t xml:space="preserve">, </w:t>
        </w:r>
      </w:ins>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lastRenderedPageBreak/>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908" w:name="OLE_LINK1"/>
      <w:r w:rsidRPr="003541C3">
        <w:t>as specified in TS 38.213 [6]</w:t>
      </w:r>
      <w:bookmarkEnd w:id="908"/>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63A20CD9"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w:t>
      </w:r>
      <w:ins w:id="909" w:author="CR#1772r2" w:date="2024-03-30T18:43:00Z">
        <w:r w:rsidR="00730618" w:rsidRPr="000575E4">
          <w:rPr>
            <w:lang w:val="en-US" w:eastAsia="zh-CN"/>
            <w:rPrChange w:id="910" w:author="Apple - Fangli" w:date="2024-03-01T12:08:00Z">
              <w:rPr>
                <w:shd w:val="pct15" w:color="auto" w:fill="FFFFFF"/>
                <w:lang w:val="en-US" w:eastAsia="zh-CN"/>
              </w:rPr>
            </w:rPrChange>
          </w:rPr>
          <w:t xml:space="preserve">for multicast </w:t>
        </w:r>
      </w:ins>
      <w:r w:rsidRPr="003541C3">
        <w:rPr>
          <w:lang w:eastAsia="ko-KR"/>
        </w:rPr>
        <w:t xml:space="preserve">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911" w:name="_Toc155999647"/>
      <w:r w:rsidRPr="003541C3">
        <w:rPr>
          <w:lang w:eastAsia="ko-KR"/>
        </w:rPr>
        <w:lastRenderedPageBreak/>
        <w:t>5.8</w:t>
      </w:r>
      <w:r w:rsidRPr="003541C3">
        <w:rPr>
          <w:lang w:eastAsia="ko-KR"/>
        </w:rPr>
        <w:tab/>
        <w:t>Transmission and reception without dynamic scheduling</w:t>
      </w:r>
      <w:bookmarkEnd w:id="901"/>
      <w:bookmarkEnd w:id="902"/>
      <w:bookmarkEnd w:id="903"/>
      <w:bookmarkEnd w:id="904"/>
      <w:bookmarkEnd w:id="905"/>
      <w:bookmarkEnd w:id="911"/>
    </w:p>
    <w:p w14:paraId="209BED1D" w14:textId="77777777" w:rsidR="00411627" w:rsidRPr="003541C3" w:rsidRDefault="00411627" w:rsidP="00411627">
      <w:pPr>
        <w:pStyle w:val="Heading3"/>
        <w:rPr>
          <w:lang w:eastAsia="ko-KR"/>
        </w:rPr>
      </w:pPr>
      <w:bookmarkStart w:id="912" w:name="_Toc29239851"/>
      <w:bookmarkStart w:id="913" w:name="_Toc37296210"/>
      <w:bookmarkStart w:id="914" w:name="_Toc46490337"/>
      <w:bookmarkStart w:id="915" w:name="_Toc52752032"/>
      <w:bookmarkStart w:id="916" w:name="_Toc52796494"/>
      <w:bookmarkStart w:id="917" w:name="_Toc155999648"/>
      <w:r w:rsidRPr="003541C3">
        <w:rPr>
          <w:lang w:eastAsia="ko-KR"/>
        </w:rPr>
        <w:t>5.8.1</w:t>
      </w:r>
      <w:r w:rsidRPr="003541C3">
        <w:rPr>
          <w:lang w:eastAsia="ko-KR"/>
        </w:rPr>
        <w:tab/>
        <w:t>Downlink</w:t>
      </w:r>
      <w:bookmarkEnd w:id="912"/>
      <w:bookmarkEnd w:id="913"/>
      <w:bookmarkEnd w:id="914"/>
      <w:bookmarkEnd w:id="915"/>
      <w:bookmarkEnd w:id="916"/>
      <w:bookmarkEnd w:id="917"/>
    </w:p>
    <w:p w14:paraId="18E43978" w14:textId="70B0932A" w:rsidR="00411627" w:rsidRPr="003541C3" w:rsidRDefault="00411627" w:rsidP="00411627">
      <w:pPr>
        <w:rPr>
          <w:lang w:eastAsia="ko-KR"/>
        </w:rPr>
      </w:pPr>
      <w:r w:rsidRPr="003541C3">
        <w:rPr>
          <w:lang w:eastAsia="ko-KR"/>
        </w:rPr>
        <w:t xml:space="preserve">Semi-Persistent Scheduling (SPS) </w:t>
      </w:r>
      <w:del w:id="918" w:author="CR#1772r2" w:date="2024-03-30T18:44:00Z">
        <w:r w:rsidR="00F96ABB" w:rsidRPr="003541C3" w:rsidDel="00730618">
          <w:rPr>
            <w:lang w:eastAsia="ko-KR"/>
          </w:rPr>
          <w:delText xml:space="preserve">is only applicable for UEs in RRC_CONNECTED and </w:delText>
        </w:r>
      </w:del>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919" w:name="_Toc155999649"/>
      <w:bookmarkStart w:id="920" w:name="_Toc29239852"/>
      <w:bookmarkStart w:id="921" w:name="_Toc37296211"/>
      <w:bookmarkStart w:id="922" w:name="_Toc46490338"/>
      <w:bookmarkStart w:id="923" w:name="_Toc52752033"/>
      <w:bookmarkStart w:id="924" w:name="_Toc52796495"/>
      <w:r w:rsidRPr="003541C3">
        <w:rPr>
          <w:lang w:eastAsia="ko-KR"/>
        </w:rPr>
        <w:t>5.8.1a</w:t>
      </w:r>
      <w:r w:rsidRPr="003541C3">
        <w:rPr>
          <w:lang w:eastAsia="ko-KR"/>
        </w:rPr>
        <w:tab/>
        <w:t>Downlink for Multicast</w:t>
      </w:r>
      <w:bookmarkEnd w:id="919"/>
    </w:p>
    <w:p w14:paraId="49F37275" w14:textId="14CDE8F9" w:rsidR="00E46A1C" w:rsidRPr="003541C3" w:rsidRDefault="00E46A1C" w:rsidP="00E46A1C">
      <w:pPr>
        <w:rPr>
          <w:lang w:eastAsia="ko-KR"/>
        </w:rPr>
      </w:pPr>
      <w:r w:rsidRPr="003541C3">
        <w:rPr>
          <w:lang w:eastAsia="ko-KR"/>
        </w:rPr>
        <w:t xml:space="preserve">MBS Semi-Persistent Scheduling (SPS) </w:t>
      </w:r>
      <w:ins w:id="925" w:author="CR#1772r2" w:date="2024-03-30T18:44:00Z">
        <w:r w:rsidR="00730618" w:rsidRPr="003541C3">
          <w:rPr>
            <w:lang w:eastAsia="ko-KR"/>
          </w:rPr>
          <w:t>is only applicable for UEs in RRC_CONNECTED</w:t>
        </w:r>
        <w:r w:rsidR="00730618">
          <w:rPr>
            <w:lang w:eastAsia="ko-KR"/>
          </w:rPr>
          <w:t xml:space="preserve"> and </w:t>
        </w:r>
      </w:ins>
      <w:r w:rsidRPr="003541C3">
        <w:rPr>
          <w:lang w:eastAsia="ko-KR"/>
        </w:rPr>
        <w:t xml:space="preserve">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lastRenderedPageBreak/>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926" w:name="_Toc155999650"/>
      <w:r w:rsidRPr="003541C3">
        <w:rPr>
          <w:lang w:eastAsia="ko-KR"/>
        </w:rPr>
        <w:t>5.8.2</w:t>
      </w:r>
      <w:r w:rsidRPr="003541C3">
        <w:rPr>
          <w:lang w:eastAsia="ko-KR"/>
        </w:rPr>
        <w:tab/>
        <w:t>Uplink</w:t>
      </w:r>
      <w:bookmarkEnd w:id="920"/>
      <w:bookmarkEnd w:id="921"/>
      <w:bookmarkEnd w:id="922"/>
      <w:bookmarkEnd w:id="923"/>
      <w:bookmarkEnd w:id="924"/>
      <w:bookmarkEnd w:id="926"/>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3D9F7A83" w:rsidR="00BD4B60" w:rsidRPr="003541C3" w:rsidRDefault="00BD4B60" w:rsidP="00BD4B60">
      <w:pPr>
        <w:rPr>
          <w:lang w:eastAsia="ko-KR"/>
        </w:rPr>
      </w:pPr>
      <w:r w:rsidRPr="003541C3">
        <w:rPr>
          <w:lang w:eastAsia="zh-CN"/>
        </w:rPr>
        <w:t>Only configured grant Type 1 can be configured for CG-SDT</w:t>
      </w:r>
      <w:ins w:id="927" w:author="CR#1733r1" w:date="2024-03-30T11:22:00Z">
        <w:r w:rsidR="00393174" w:rsidRPr="00B8361C">
          <w:t xml:space="preserve"> </w:t>
        </w:r>
        <w:r w:rsidR="00393174"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4747542" w:rsidR="009D58F0" w:rsidRPr="003541C3" w:rsidRDefault="009D58F0" w:rsidP="009D58F0">
      <w:pPr>
        <w:pStyle w:val="B1"/>
        <w:rPr>
          <w:lang w:eastAsia="ko-KR"/>
        </w:rPr>
      </w:pPr>
      <w:r w:rsidRPr="003541C3">
        <w:rPr>
          <w:lang w:eastAsia="ko-KR"/>
        </w:rPr>
        <w:t>-</w:t>
      </w:r>
      <w:r w:rsidRPr="003541C3">
        <w:rPr>
          <w:lang w:eastAsia="ko-KR"/>
        </w:rPr>
        <w:tab/>
      </w:r>
      <w:ins w:id="928" w:author="CR#1738r1" w:date="2024-03-30T17:46:00Z">
        <w:r w:rsidR="00965928">
          <w:rPr>
            <w:i/>
            <w:lang w:eastAsia="ko-KR"/>
          </w:rPr>
          <w:t>cg-RRC</w:t>
        </w:r>
        <w:r w:rsidR="00965928" w:rsidRPr="003541C3">
          <w:rPr>
            <w:i/>
            <w:lang w:eastAsia="ko-KR"/>
          </w:rPr>
          <w:t>-</w:t>
        </w:r>
        <w:r w:rsidR="00965928">
          <w:rPr>
            <w:i/>
            <w:lang w:eastAsia="ko-KR"/>
          </w:rPr>
          <w:t>RSRP</w:t>
        </w:r>
      </w:ins>
      <w:del w:id="929" w:author="CR#1738r1" w:date="2024-03-30T17:46:00Z">
        <w:r w:rsidRPr="003541C3" w:rsidDel="00965928">
          <w:rPr>
            <w:i/>
            <w:lang w:eastAsia="ko-KR"/>
          </w:rPr>
          <w:delText>rach-less-RSRP</w:delText>
        </w:r>
      </w:del>
      <w:r w:rsidRPr="003541C3">
        <w:rPr>
          <w:i/>
          <w:lang w:eastAsia="ko-KR"/>
        </w:rPr>
        <w:t>-ThresholdSSB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161E43BA" w:rsidR="009D58F0" w:rsidRPr="003541C3" w:rsidDel="00177F38" w:rsidRDefault="001C1EEB" w:rsidP="009D58F0">
      <w:pPr>
        <w:pStyle w:val="B1"/>
        <w:rPr>
          <w:del w:id="930" w:author="CR#1738r1" w:date="2024-03-30T17:47:00Z"/>
          <w:noProof/>
          <w:lang w:eastAsia="ko-KR"/>
        </w:rPr>
      </w:pPr>
      <w:del w:id="931" w:author="CR#1738r1" w:date="2024-03-30T17:47:00Z">
        <w:r w:rsidRPr="003541C3" w:rsidDel="00177F38">
          <w:rPr>
            <w:noProof/>
            <w:lang w:eastAsia="ko-KR"/>
          </w:rPr>
          <w:delText>-</w:delText>
        </w:r>
        <w:r w:rsidRPr="003541C3" w:rsidDel="00177F38">
          <w:rPr>
            <w:noProof/>
            <w:lang w:eastAsia="ko-KR"/>
          </w:rPr>
          <w:tab/>
        </w:r>
        <w:r w:rsidRPr="003541C3" w:rsidDel="00177F38">
          <w:rPr>
            <w:i/>
            <w:iCs/>
            <w:noProof/>
            <w:lang w:eastAsia="ko-KR"/>
          </w:rPr>
          <w:delText>cg-LTM-RetransmissionTimer</w:delText>
        </w:r>
        <w:r w:rsidRPr="003541C3" w:rsidDel="00177F38">
          <w:rPr>
            <w:noProof/>
            <w:lang w:eastAsia="ko-KR"/>
          </w:rPr>
          <w:delText>: the duration after a configured grant (re)transmission of a HARQ process of the initial transmission at LTM cell switch when the UE shall not autonomously initiate a retransmission on the HARQ process</w:delText>
        </w:r>
        <w:r w:rsidR="009D58F0" w:rsidRPr="003541C3" w:rsidDel="00177F38">
          <w:rPr>
            <w:noProof/>
            <w:lang w:eastAsia="ko-KR"/>
          </w:rPr>
          <w:delText>;</w:delText>
        </w:r>
      </w:del>
    </w:p>
    <w:p w14:paraId="0130654C" w14:textId="73AE4A5F"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w:t>
      </w:r>
      <w:ins w:id="932" w:author="CR#1738r1" w:date="2024-03-30T17:47:00Z">
        <w:r w:rsidR="00177F38">
          <w:rPr>
            <w:i/>
            <w:iCs/>
            <w:noProof/>
            <w:lang w:eastAsia="ko-KR"/>
          </w:rPr>
          <w:t>RRC</w:t>
        </w:r>
      </w:ins>
      <w:del w:id="933" w:author="CR#1738r1" w:date="2024-03-30T17:47:00Z">
        <w:r w:rsidRPr="003541C3" w:rsidDel="00177F38">
          <w:rPr>
            <w:i/>
            <w:iCs/>
            <w:noProof/>
            <w:lang w:eastAsia="ko-KR"/>
          </w:rPr>
          <w:delText>RACH-less</w:delText>
        </w:r>
      </w:del>
      <w:r w:rsidRPr="003541C3">
        <w:rPr>
          <w:i/>
          <w:iCs/>
          <w:noProof/>
          <w:lang w:eastAsia="ko-KR"/>
        </w:rPr>
        <w:t>-RetransmissionTimer</w:t>
      </w:r>
      <w:r w:rsidRPr="003541C3">
        <w:rPr>
          <w:noProof/>
          <w:lang w:eastAsia="ko-KR"/>
        </w:rPr>
        <w:t xml:space="preserve">: the duration after a configured grant (re)transmission of a HARQ process of the initial transmission of RACH-less handover </w:t>
      </w:r>
      <w:ins w:id="934" w:author="CR#1738r1" w:date="2024-03-30T17:47:00Z">
        <w:r w:rsidR="00177F38">
          <w:rPr>
            <w:noProof/>
            <w:lang w:eastAsia="ko-KR"/>
          </w:rPr>
          <w:t xml:space="preserve">and </w:t>
        </w:r>
        <w:r w:rsidR="00177F38">
          <w:rPr>
            <w:noProof/>
            <w:lang w:eastAsia="zh-CN"/>
          </w:rPr>
          <w:t>RACH-less LTM cell switch</w:t>
        </w:r>
        <w:r w:rsidR="00177F38" w:rsidRPr="003541C3">
          <w:rPr>
            <w:noProof/>
            <w:lang w:eastAsia="ko-KR"/>
          </w:rPr>
          <w:t xml:space="preserve"> </w:t>
        </w:r>
      </w:ins>
      <w:r w:rsidRPr="003541C3">
        <w:rPr>
          <w:noProof/>
          <w:lang w:eastAsia="ko-KR"/>
        </w:rPr>
        <w:t>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41062E52" w:rsidR="000C2AC5" w:rsidRPr="003541C3" w:rsidRDefault="000C2AC5" w:rsidP="000C2AC5">
      <w:pPr>
        <w:pStyle w:val="B2"/>
      </w:pPr>
      <w:r w:rsidRPr="003541C3">
        <w:t>2&gt;</w:t>
      </w:r>
      <w:r w:rsidRPr="003541C3">
        <w:tab/>
        <w:t xml:space="preserve">if </w:t>
      </w:r>
      <w:ins w:id="935" w:author="CR#1736r2" w:date="2024-03-30T14:54:00Z">
        <w:r w:rsidR="004B6545">
          <w:t xml:space="preserve">the </w:t>
        </w:r>
      </w:ins>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06EF784A" w:rsidR="00B835AB" w:rsidRPr="003541C3" w:rsidRDefault="00924563" w:rsidP="00B835AB">
      <w:pPr>
        <w:rPr>
          <w:noProof/>
          <w:lang w:eastAsia="ko-KR"/>
        </w:rPr>
      </w:pPr>
      <w:ins w:id="936"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not configured</w:t>
        </w:r>
        <w:r>
          <w:rPr>
            <w:noProof/>
            <w:lang w:eastAsia="ko-KR"/>
          </w:rPr>
          <w:t xml:space="preserve">, </w:t>
        </w:r>
      </w:ins>
      <w:del w:id="937" w:author="CR#1781" w:date="2024-03-30T20:43:00Z">
        <w:r w:rsidR="00411627" w:rsidRPr="003541C3" w:rsidDel="00924563">
          <w:rPr>
            <w:noProof/>
            <w:lang w:eastAsia="ko-KR"/>
          </w:rPr>
          <w:delText>A</w:delText>
        </w:r>
      </w:del>
      <w:ins w:id="938" w:author="CR#1781" w:date="2024-03-30T20:43:00Z">
        <w:r>
          <w:rPr>
            <w:noProof/>
            <w:lang w:eastAsia="ko-KR"/>
          </w:rPr>
          <w:t>a</w:t>
        </w:r>
      </w:ins>
      <w:r w:rsidR="00411627" w:rsidRPr="003541C3">
        <w:rPr>
          <w:noProof/>
          <w:lang w:eastAsia="ko-KR"/>
        </w:rPr>
        <w:t xml:space="preserve">fter an uplink grant is configured for a configured grant Type 1, the MAC entity shall consider </w:t>
      </w:r>
      <w:r w:rsidR="00506E50" w:rsidRPr="003541C3">
        <w:rPr>
          <w:rFonts w:eastAsia="Malgun Gothic"/>
          <w:noProof/>
          <w:lang w:eastAsia="ko-KR"/>
        </w:rPr>
        <w:t xml:space="preserve">sequentially </w:t>
      </w:r>
      <w:r w:rsidR="00411627"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00411627" w:rsidRPr="003541C3">
        <w:rPr>
          <w:noProof/>
          <w:lang w:eastAsia="ko-KR"/>
        </w:rPr>
        <w:t>symbol for which:</w:t>
      </w:r>
    </w:p>
    <w:p w14:paraId="2AA6C2CA" w14:textId="4192FBCA" w:rsidR="00411627" w:rsidRPr="003541C3" w:rsidDel="00924563" w:rsidRDefault="00A80423" w:rsidP="003541C3">
      <w:pPr>
        <w:pStyle w:val="B1"/>
        <w:rPr>
          <w:del w:id="939" w:author="CR#1781" w:date="2024-03-30T20:43:00Z"/>
          <w:noProof/>
          <w:lang w:eastAsia="ko-KR"/>
        </w:rPr>
      </w:pPr>
      <w:del w:id="940" w:author="CR#1781" w:date="2024-03-30T20:43:00Z">
        <w:r w:rsidRPr="003541C3" w:rsidDel="00924563">
          <w:rPr>
            <w:noProof/>
            <w:lang w:eastAsia="ko-KR"/>
          </w:rPr>
          <w:delText>-</w:delText>
        </w:r>
        <w:r w:rsidRPr="003541C3" w:rsidDel="00924563">
          <w:rPr>
            <w:noProof/>
            <w:lang w:eastAsia="ko-KR"/>
          </w:rPr>
          <w:tab/>
          <w:delText>i</w:delText>
        </w:r>
        <w:r w:rsidR="00B835AB" w:rsidRPr="003541C3" w:rsidDel="00924563">
          <w:rPr>
            <w:noProof/>
            <w:lang w:eastAsia="ko-KR"/>
          </w:rPr>
          <w:delText xml:space="preserve">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del>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7D59F059" w:rsidR="00B835AB" w:rsidRPr="003541C3" w:rsidDel="00924563" w:rsidRDefault="00A80423" w:rsidP="003541C3">
      <w:pPr>
        <w:pStyle w:val="B1"/>
        <w:rPr>
          <w:del w:id="941" w:author="CR#1781" w:date="2024-03-30T20:43:00Z"/>
          <w:lang w:eastAsia="ko-KR"/>
        </w:rPr>
      </w:pPr>
      <w:del w:id="942" w:author="CR#1781" w:date="2024-03-30T20:43:00Z">
        <w:r w:rsidRPr="003541C3" w:rsidDel="00924563">
          <w:rPr>
            <w:lang w:eastAsia="ko-KR"/>
          </w:rPr>
          <w:delText>-</w:delText>
        </w:r>
        <w:r w:rsidRPr="003541C3" w:rsidDel="00924563">
          <w:rPr>
            <w:lang w:eastAsia="ko-KR"/>
          </w:rPr>
          <w:tab/>
          <w:delText>e</w:delText>
        </w:r>
        <w:r w:rsidR="00B835AB" w:rsidRPr="003541C3" w:rsidDel="00924563">
          <w:rPr>
            <w:lang w:eastAsia="ko-KR"/>
          </w:rPr>
          <w:delText>lse:</w:delText>
        </w:r>
      </w:del>
    </w:p>
    <w:p w14:paraId="707B5F53" w14:textId="77777777" w:rsidR="00924563" w:rsidRPr="005D14A6" w:rsidRDefault="00924563" w:rsidP="00924563">
      <w:pPr>
        <w:rPr>
          <w:ins w:id="943" w:author="CR#1781" w:date="2024-03-30T20:43:00Z"/>
          <w:noProof/>
          <w:lang w:eastAsia="ko-KR"/>
        </w:rPr>
      </w:pPr>
      <w:ins w:id="944"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configured</w:t>
        </w:r>
        <w:r>
          <w:rPr>
            <w:noProof/>
            <w:lang w:eastAsia="ko-KR"/>
          </w:rPr>
          <w:t xml:space="preserve">, after an uplink grant is configured for a configured grant Type 1, the MAC entity shall consider </w:t>
        </w:r>
        <w:r>
          <w:rPr>
            <w:rFonts w:eastAsia="Malgun Gothic"/>
            <w:noProof/>
            <w:lang w:eastAsia="ko-KR"/>
          </w:rPr>
          <w:t xml:space="preserve">sequentially </w:t>
        </w:r>
        <w:r>
          <w:rPr>
            <w:noProof/>
            <w:lang w:eastAsia="ko-KR"/>
          </w:rPr>
          <w:t xml:space="preserve">that the </w:t>
        </w:r>
        <w:r>
          <w:rPr>
            <w:rFonts w:eastAsia="Malgun Gothic"/>
            <w:noProof/>
            <w:lang w:eastAsia="ko-KR"/>
          </w:rPr>
          <w:t xml:space="preserve">configured </w:t>
        </w:r>
        <w:r>
          <w:rPr>
            <w:noProof/>
            <w:lang w:eastAsia="ko-KR"/>
          </w:rPr>
          <w:t xml:space="preserve">uplink grant, or the first configured uplink grant in a multi-PUSCH configured grant, in the </w:t>
        </w:r>
        <w:r>
          <w:rPr>
            <w:lang w:eastAsia="ko-KR"/>
          </w:rPr>
          <w:t>N</w:t>
        </w:r>
        <w:r>
          <w:rPr>
            <w:vertAlign w:val="superscript"/>
            <w:lang w:eastAsia="ko-KR"/>
          </w:rPr>
          <w:t>th</w:t>
        </w:r>
        <w:r>
          <w:rPr>
            <w:noProof/>
            <w:lang w:eastAsia="ko-KR"/>
          </w:rPr>
          <w:t xml:space="preserve"> (N ≥ 0) </w:t>
        </w:r>
        <w:r>
          <w:rPr>
            <w:i/>
            <w:iCs/>
            <w:noProof/>
            <w:lang w:eastAsia="ko-KR"/>
          </w:rPr>
          <w:t>periodicity</w:t>
        </w:r>
        <w:r>
          <w:rPr>
            <w:noProof/>
            <w:lang w:eastAsia="ko-KR"/>
          </w:rPr>
          <w:t xml:space="preserve"> </w:t>
        </w:r>
        <w:r>
          <w:rPr>
            <w:rFonts w:eastAsia="Malgun Gothic"/>
            <w:noProof/>
            <w:lang w:eastAsia="ko-KR"/>
          </w:rPr>
          <w:t>occurs in the</w:t>
        </w:r>
        <w:r>
          <w:rPr>
            <w:noProof/>
            <w:lang w:eastAsia="ko-KR"/>
          </w:rPr>
          <w:t xml:space="preserve"> symbol for which:</w:t>
        </w:r>
      </w:ins>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lastRenderedPageBreak/>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1880DAD4" w:rsidR="00BD4B60" w:rsidRPr="003541C3" w:rsidRDefault="00AE6389" w:rsidP="0018790F">
      <w:pPr>
        <w:pStyle w:val="NO"/>
        <w:rPr>
          <w:rFonts w:eastAsia="DengXian"/>
          <w:lang w:eastAsia="zh-CN"/>
        </w:rPr>
      </w:pPr>
      <w:r w:rsidRPr="003541C3">
        <w:rPr>
          <w:lang w:eastAsia="ko-KR"/>
        </w:rPr>
        <w:t>NOTE 1:</w:t>
      </w:r>
      <w:r w:rsidRPr="003541C3">
        <w:rPr>
          <w:lang w:eastAsia="ko-KR"/>
        </w:rPr>
        <w:tab/>
      </w:r>
      <w:ins w:id="945" w:author="CR#1738r1" w:date="2024-03-30T17:48:00Z">
        <w:r w:rsidR="00177F38">
          <w:rPr>
            <w:lang w:eastAsia="ko-KR"/>
          </w:rPr>
          <w:t>Void</w:t>
        </w:r>
      </w:ins>
      <w:del w:id="946" w:author="CR#1738r1" w:date="2024-03-30T17:48:00Z">
        <w:r w:rsidRPr="003541C3" w:rsidDel="00177F38">
          <w:rPr>
            <w:lang w:eastAsia="ko-KR"/>
          </w:rPr>
          <w:delText xml:space="preserve">When the UE determines if there is an SSB with SS-RSRP above </w:delText>
        </w:r>
        <w:r w:rsidRPr="003541C3" w:rsidDel="00177F38">
          <w:rPr>
            <w:i/>
            <w:lang w:eastAsia="zh-CN"/>
          </w:rPr>
          <w:delText>cg-SDT-RSRP-ThresholdSSB</w:delText>
        </w:r>
        <w:r w:rsidRPr="003541C3" w:rsidDel="00177F38">
          <w:rPr>
            <w:lang w:eastAsia="ko-KR"/>
          </w:rPr>
          <w:delText>, the UE uses the latest unfiltered L1-RSRP measurement</w:delText>
        </w:r>
      </w:del>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7E213E92"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ins w:id="947" w:author="CR#1733r1" w:date="2024-03-30T11:22:00Z">
        <w:r w:rsidR="00770EEF">
          <w:rPr>
            <w:rFonts w:eastAsia="SimSun"/>
            <w:lang w:eastAsia="zh-CN"/>
          </w:rPr>
          <w:t xml:space="preserve">the </w:t>
        </w:r>
        <w:r w:rsidR="00770EEF">
          <w:rPr>
            <w:lang w:eastAsia="zh-CN"/>
          </w:rPr>
          <w:t>TCI state ID field</w:t>
        </w:r>
        <w:r w:rsidR="00770EEF" w:rsidRPr="003541C3">
          <w:rPr>
            <w:rFonts w:eastAsia="SimSun"/>
            <w:lang w:eastAsia="zh-CN"/>
          </w:rPr>
          <w:t xml:space="preserve"> </w:t>
        </w:r>
        <w:r w:rsidR="00770EEF">
          <w:rPr>
            <w:rFonts w:eastAsia="SimSun"/>
            <w:lang w:eastAsia="zh-CN"/>
          </w:rPr>
          <w:t xml:space="preserve">in </w:t>
        </w:r>
      </w:ins>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23DBE435" w14:textId="77777777" w:rsidR="00770EEF" w:rsidRPr="003541C3" w:rsidRDefault="00770EEF" w:rsidP="00770EEF">
      <w:pPr>
        <w:pStyle w:val="NO"/>
        <w:rPr>
          <w:ins w:id="948" w:author="CR#1733r1" w:date="2024-03-30T11:24:00Z"/>
          <w:rFonts w:eastAsia="DengXian"/>
          <w:lang w:eastAsia="zh-CN"/>
        </w:rPr>
      </w:pPr>
      <w:ins w:id="949" w:author="CR#1733r1" w:date="2024-03-30T11:24: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specificly configured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57F8A2EF"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ins w:id="950" w:author="CR#1738r1" w:date="2024-03-30T17:48:00Z">
        <w:r w:rsidR="00177F38">
          <w:rPr>
            <w:i/>
            <w:iCs/>
            <w:lang w:eastAsia="zh-CN"/>
          </w:rPr>
          <w:t>cg-RRC</w:t>
        </w:r>
      </w:ins>
      <w:del w:id="951" w:author="CR#1738r1" w:date="2024-03-30T17:48:00Z">
        <w:r w:rsidRPr="003541C3" w:rsidDel="00177F38">
          <w:rPr>
            <w:i/>
            <w:iCs/>
            <w:lang w:eastAsia="zh-CN"/>
          </w:rPr>
          <w:delText>rach-less</w:delText>
        </w:r>
      </w:del>
      <w:r w:rsidRPr="003541C3">
        <w:rPr>
          <w:i/>
          <w:iCs/>
          <w:lang w:eastAsia="zh-CN"/>
        </w:rPr>
        <w:t>-RSRP-ThresholdSSB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lastRenderedPageBreak/>
        <w:t>2&gt;</w:t>
      </w:r>
      <w:r w:rsidRPr="003541C3">
        <w:rPr>
          <w:rFonts w:eastAsia="SimSun"/>
        </w:rPr>
        <w:tab/>
        <w:t>initiate Random Access procedure in clause 5.1.</w:t>
      </w:r>
    </w:p>
    <w:p w14:paraId="348EC8CA" w14:textId="06923012"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ins w:id="952" w:author="CR#1738r1" w:date="2024-03-30T17:49:00Z">
        <w:r w:rsidR="00177F38">
          <w:rPr>
            <w:i/>
            <w:lang w:eastAsia="zh-CN"/>
          </w:rPr>
          <w:t>cg-RRC</w:t>
        </w:r>
      </w:ins>
      <w:del w:id="953" w:author="CR#1738r1" w:date="2024-03-30T17:49:00Z">
        <w:r w:rsidRPr="003541C3" w:rsidDel="00177F38">
          <w:rPr>
            <w:i/>
            <w:lang w:eastAsia="zh-CN"/>
          </w:rPr>
          <w:delText>rach-less</w:delText>
        </w:r>
      </w:del>
      <w:r w:rsidRPr="003541C3">
        <w:rPr>
          <w:i/>
          <w:lang w:eastAsia="zh-CN"/>
        </w:rPr>
        <w:t>-RSRP-ThresholdSSB</w:t>
      </w:r>
      <w:ins w:id="954" w:author="CR#1738r1" w:date="2024-03-30T17:49:00Z">
        <w:r w:rsidR="00177F38">
          <w:rPr>
            <w:iCs/>
            <w:lang w:eastAsia="zh-CN"/>
          </w:rPr>
          <w:t xml:space="preserve"> or </w:t>
        </w:r>
        <w:r w:rsidR="00177F38">
          <w:rPr>
            <w:i/>
            <w:lang w:eastAsia="zh-CN"/>
          </w:rPr>
          <w:t>cg-SDT-RSRP-ThresholdSSB</w:t>
        </w:r>
      </w:ins>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4A738480"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del w:id="955" w:author="CR#1738r1" w:date="2024-03-30T17:50:00Z">
        <w:r w:rsidR="001C1EEB" w:rsidRPr="003541C3" w:rsidDel="00177F38">
          <w:rPr>
            <w:lang w:eastAsia="ko-KR"/>
          </w:rPr>
          <w:delText>,</w:delText>
        </w:r>
        <w:r w:rsidR="001C1EEB" w:rsidRPr="003541C3" w:rsidDel="00177F38">
          <w:rPr>
            <w:i/>
            <w:lang w:eastAsia="ko-KR"/>
          </w:rPr>
          <w:delText xml:space="preserve"> cg-LTM-RetransmissionTimer</w:delText>
        </w:r>
      </w:del>
      <w:r w:rsidR="009D58F0" w:rsidRPr="003541C3">
        <w:rPr>
          <w:lang w:eastAsia="ko-KR"/>
        </w:rPr>
        <w:t>,</w:t>
      </w:r>
      <w:r w:rsidR="009D58F0" w:rsidRPr="003541C3">
        <w:rPr>
          <w:i/>
          <w:lang w:eastAsia="ko-KR"/>
        </w:rPr>
        <w:t xml:space="preserve"> cg-</w:t>
      </w:r>
      <w:ins w:id="956" w:author="CR#1738r1" w:date="2024-03-30T17:51:00Z">
        <w:r w:rsidR="00177F38">
          <w:rPr>
            <w:i/>
            <w:lang w:eastAsia="ko-KR"/>
          </w:rPr>
          <w:t>RRC</w:t>
        </w:r>
      </w:ins>
      <w:del w:id="957" w:author="CR#1738r1" w:date="2024-03-30T17:51:00Z">
        <w:r w:rsidR="009D58F0" w:rsidRPr="003541C3" w:rsidDel="00177F38">
          <w:rPr>
            <w:i/>
            <w:lang w:eastAsia="ko-KR"/>
          </w:rPr>
          <w:delText>RACH-less</w:delText>
        </w:r>
      </w:del>
      <w:r w:rsidR="009D58F0" w:rsidRPr="003541C3">
        <w:rPr>
          <w:i/>
          <w:lang w:eastAsia="ko-KR"/>
        </w:rPr>
        <w:t>-RetransmissionTimer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958" w:name="_Toc20428307"/>
      <w:bookmarkStart w:id="959" w:name="_Toc37296212"/>
      <w:bookmarkStart w:id="960" w:name="_Toc46490339"/>
      <w:bookmarkStart w:id="961" w:name="_Toc52752034"/>
      <w:bookmarkStart w:id="962" w:name="_Toc52796496"/>
      <w:bookmarkStart w:id="963" w:name="_Toc155999651"/>
      <w:bookmarkStart w:id="964" w:name="_Toc29239853"/>
      <w:r w:rsidRPr="003541C3">
        <w:rPr>
          <w:lang w:eastAsia="ko-KR"/>
        </w:rPr>
        <w:t>5.8.3</w:t>
      </w:r>
      <w:r w:rsidRPr="003541C3">
        <w:rPr>
          <w:lang w:eastAsia="ko-KR"/>
        </w:rPr>
        <w:tab/>
        <w:t>Sidelink</w:t>
      </w:r>
      <w:bookmarkEnd w:id="958"/>
      <w:bookmarkEnd w:id="959"/>
      <w:bookmarkEnd w:id="960"/>
      <w:bookmarkEnd w:id="961"/>
      <w:bookmarkEnd w:id="962"/>
      <w:bookmarkEnd w:id="963"/>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965" w:name="OLE_LINK26"/>
      <w:bookmarkStart w:id="966" w:name="OLE_LINK27"/>
      <w:bookmarkStart w:id="967" w:name="OLE_LINK45"/>
      <w:r w:rsidRPr="003541C3">
        <w:rPr>
          <w:rFonts w:eastAsia="Malgun Gothic"/>
          <w:i/>
          <w:noProof/>
          <w:lang w:eastAsia="ko-KR"/>
        </w:rPr>
        <w:t>-</w:t>
      </w:r>
      <w:r w:rsidRPr="003541C3">
        <w:rPr>
          <w:rFonts w:eastAsia="Malgun Gothic"/>
          <w:i/>
          <w:noProof/>
          <w:lang w:eastAsia="ko-KR"/>
        </w:rPr>
        <w:tab/>
        <w:t>sl-</w:t>
      </w:r>
      <w:bookmarkEnd w:id="965"/>
      <w:bookmarkEnd w:id="966"/>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967"/>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lastRenderedPageBreak/>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968" w:name="_Toc37296213"/>
      <w:bookmarkStart w:id="969" w:name="_Toc46490340"/>
      <w:bookmarkStart w:id="970" w:name="_Toc52752035"/>
      <w:bookmarkStart w:id="971" w:name="_Toc52796497"/>
      <w:bookmarkStart w:id="972" w:name="_Toc155999652"/>
      <w:r w:rsidRPr="003541C3">
        <w:rPr>
          <w:lang w:eastAsia="ko-KR"/>
        </w:rPr>
        <w:t>5.9</w:t>
      </w:r>
      <w:r w:rsidRPr="003541C3">
        <w:rPr>
          <w:lang w:eastAsia="ko-KR"/>
        </w:rPr>
        <w:tab/>
        <w:t>Activation/Deactivation of SCells</w:t>
      </w:r>
      <w:bookmarkEnd w:id="964"/>
      <w:bookmarkEnd w:id="968"/>
      <w:bookmarkEnd w:id="969"/>
      <w:bookmarkEnd w:id="970"/>
      <w:bookmarkEnd w:id="971"/>
      <w:bookmarkEnd w:id="972"/>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lastRenderedPageBreak/>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973"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973"/>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lastRenderedPageBreak/>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338B8D3C" w:rsidR="00BA2FDE" w:rsidRPr="003541C3" w:rsidRDefault="00411627" w:rsidP="00BA2FDE">
      <w:pPr>
        <w:pStyle w:val="B2"/>
      </w:pPr>
      <w:r w:rsidRPr="003541C3">
        <w:rPr>
          <w:lang w:eastAsia="ko-KR"/>
        </w:rPr>
        <w:t>2&gt;</w:t>
      </w:r>
      <w:r w:rsidRPr="003541C3">
        <w:tab/>
        <w:t>not transmit PUCCH on the SCell</w:t>
      </w:r>
      <w:ins w:id="974" w:author="CR#1786r1" w:date="2024-03-30T21:37:00Z">
        <w:r w:rsidR="00E01C01">
          <w:t>;</w:t>
        </w:r>
      </w:ins>
      <w:del w:id="975" w:author="CR#1786r1" w:date="2024-03-30T21:37:00Z">
        <w:r w:rsidRPr="003541C3" w:rsidDel="00E01C01">
          <w:delText>.</w:delText>
        </w:r>
      </w:del>
    </w:p>
    <w:p w14:paraId="3A7F97BA" w14:textId="77777777" w:rsidR="00E01C01" w:rsidRDefault="00E01C01" w:rsidP="00E01C01">
      <w:pPr>
        <w:pStyle w:val="B2"/>
        <w:rPr>
          <w:ins w:id="976" w:author="CR#1786r1" w:date="2024-03-30T21:37:00Z"/>
        </w:rPr>
      </w:pPr>
      <w:ins w:id="977" w:author="CR#1786r1" w:date="2024-03-30T21:37: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560F80">
          <w:rPr>
            <w:i/>
            <w:iCs/>
          </w:rPr>
          <w:t>searchSpaceId</w:t>
        </w:r>
        <w:r w:rsidRPr="005448D1">
          <w:t xml:space="preserve"> as the serving cell in which </w:t>
        </w:r>
        <w:r w:rsidRPr="00560F80">
          <w:rPr>
            <w:i/>
            <w:iCs/>
          </w:rPr>
          <w:t>MC-DCI-SetOfCells</w:t>
        </w:r>
        <w:r w:rsidRPr="005448D1">
          <w:t xml:space="preserve"> contain</w:t>
        </w:r>
        <w:r>
          <w:t>ing</w:t>
        </w:r>
        <w:r w:rsidRPr="005448D1">
          <w:t xml:space="preserve"> the SCell is configured</w:t>
        </w:r>
        <w:r>
          <w:t>:</w:t>
        </w:r>
      </w:ins>
    </w:p>
    <w:p w14:paraId="4BEC8127" w14:textId="04A368D9" w:rsidR="00E01C01" w:rsidRPr="003541C3" w:rsidRDefault="00E01C01" w:rsidP="00E01C01">
      <w:pPr>
        <w:pStyle w:val="B3"/>
        <w:rPr>
          <w:ins w:id="978" w:author="CR#1786r1" w:date="2024-03-30T21:37:00Z"/>
        </w:rPr>
      </w:pPr>
      <w:ins w:id="979" w:author="CR#1786r1" w:date="2024-03-30T21:37: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560F80">
          <w:rPr>
            <w:i/>
            <w:iCs/>
          </w:rPr>
          <w:t xml:space="preserve"> MC-DCI-SetOfCells</w:t>
        </w:r>
        <w:r w:rsidRPr="005448D1">
          <w:t xml:space="preserve"> including the SCell</w:t>
        </w:r>
      </w:ins>
      <w:ins w:id="980" w:author="Draft_v2" w:date="2024-04-01T21:24:00Z">
        <w:r w:rsidR="00BC585F">
          <w:t>.</w:t>
        </w:r>
      </w:ins>
      <w:ins w:id="981" w:author="CR#1786r1" w:date="2024-03-30T21:37:00Z">
        <w:del w:id="982" w:author="Draft_v2" w:date="2024-04-01T21:24:00Z">
          <w:r w:rsidDel="00BC585F">
            <w:delText>;</w:delText>
          </w:r>
        </w:del>
      </w:ins>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983" w:name="_Toc29239854"/>
      <w:bookmarkStart w:id="984" w:name="_Toc37296214"/>
      <w:bookmarkStart w:id="985" w:name="_Toc46490341"/>
      <w:bookmarkStart w:id="986" w:name="_Toc52752036"/>
      <w:bookmarkStart w:id="987" w:name="_Toc52796498"/>
      <w:bookmarkStart w:id="988" w:name="_Toc155999653"/>
      <w:r w:rsidRPr="003541C3">
        <w:rPr>
          <w:lang w:eastAsia="ko-KR"/>
        </w:rPr>
        <w:t>5.10</w:t>
      </w:r>
      <w:r w:rsidRPr="003541C3">
        <w:rPr>
          <w:lang w:eastAsia="ko-KR"/>
        </w:rPr>
        <w:tab/>
        <w:t>Activation/Deactivation of PDCP duplication</w:t>
      </w:r>
      <w:bookmarkEnd w:id="983"/>
      <w:bookmarkEnd w:id="984"/>
      <w:bookmarkEnd w:id="985"/>
      <w:bookmarkEnd w:id="986"/>
      <w:bookmarkEnd w:id="987"/>
      <w:bookmarkEnd w:id="988"/>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lastRenderedPageBreak/>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989" w:name="_Hlk101775690"/>
      <w:r w:rsidRPr="003541C3">
        <w:rPr>
          <w:lang w:eastAsia="ko-KR"/>
        </w:rPr>
        <w:t>The PDCP duplication for all associated RLC entities for the configured DRB(s) is activated by:</w:t>
      </w:r>
      <w:bookmarkEnd w:id="989"/>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49C4F2F4" w:rsidR="006D0905" w:rsidRPr="003541C3" w:rsidRDefault="006D0905" w:rsidP="003541C3">
      <w:pPr>
        <w:pStyle w:val="NO"/>
        <w:rPr>
          <w:lang w:eastAsia="zh-CN"/>
        </w:rPr>
      </w:pPr>
      <w:r w:rsidRPr="003541C3">
        <w:t>NOTE:</w:t>
      </w:r>
      <w:r w:rsidRPr="003541C3">
        <w:tab/>
        <w:t xml:space="preserve">How to identify "associated RLC entity" or equivalent entity in N3C </w:t>
      </w:r>
      <w:ins w:id="990" w:author="CR#1756r1" w:date="2024-03-30T18:34:00Z">
        <w:r w:rsidR="003607CC">
          <w:t>indirect path</w:t>
        </w:r>
      </w:ins>
      <w:del w:id="991" w:author="CR#1756r1" w:date="2024-03-30T18:34:00Z">
        <w:r w:rsidRPr="003541C3" w:rsidDel="003607CC">
          <w:delText>interface</w:delText>
        </w:r>
      </w:del>
      <w:r w:rsidRPr="003541C3">
        <w:t xml:space="preserve"> for a </w:t>
      </w:r>
      <w:ins w:id="992" w:author="CR#1756r1" w:date="2024-03-30T18:34:00Z">
        <w:r w:rsidR="003607CC">
          <w:t xml:space="preserve">configured </w:t>
        </w:r>
      </w:ins>
      <w:r w:rsidRPr="003541C3">
        <w:t xml:space="preserve">DRB </w:t>
      </w:r>
      <w:del w:id="993" w:author="CR#1756r1" w:date="2024-03-30T18:34:00Z">
        <w:r w:rsidRPr="003541C3" w:rsidDel="003607CC">
          <w:delText xml:space="preserve">configured in Multi-path U2N N3C relay </w:delText>
        </w:r>
      </w:del>
      <w:r w:rsidRPr="003541C3">
        <w:t>is out of scope of 3GPP</w:t>
      </w:r>
      <w:r w:rsidRPr="003541C3">
        <w:rPr>
          <w:lang w:eastAsia="ko-KR"/>
        </w:rPr>
        <w:t>.</w:t>
      </w:r>
    </w:p>
    <w:p w14:paraId="2D4FD0EE" w14:textId="77777777" w:rsidR="00411627" w:rsidRPr="003541C3" w:rsidRDefault="00411627" w:rsidP="00411627">
      <w:pPr>
        <w:pStyle w:val="Heading2"/>
        <w:rPr>
          <w:lang w:eastAsia="ko-KR"/>
        </w:rPr>
      </w:pPr>
      <w:bookmarkStart w:id="994" w:name="_Toc29239855"/>
      <w:bookmarkStart w:id="995" w:name="_Toc37296215"/>
      <w:bookmarkStart w:id="996" w:name="_Toc46490342"/>
      <w:bookmarkStart w:id="997" w:name="_Toc52752037"/>
      <w:bookmarkStart w:id="998" w:name="_Toc52796499"/>
      <w:bookmarkStart w:id="999" w:name="_Toc155999654"/>
      <w:r w:rsidRPr="003541C3">
        <w:rPr>
          <w:lang w:eastAsia="ko-KR"/>
        </w:rPr>
        <w:t>5.11</w:t>
      </w:r>
      <w:r w:rsidRPr="003541C3">
        <w:rPr>
          <w:lang w:eastAsia="ko-KR"/>
        </w:rPr>
        <w:tab/>
        <w:t>MAC reconfiguration</w:t>
      </w:r>
      <w:bookmarkEnd w:id="994"/>
      <w:bookmarkEnd w:id="995"/>
      <w:bookmarkEnd w:id="996"/>
      <w:bookmarkEnd w:id="997"/>
      <w:bookmarkEnd w:id="998"/>
      <w:bookmarkEnd w:id="999"/>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1000" w:name="_Toc29239856"/>
      <w:bookmarkStart w:id="1001" w:name="_Toc37296216"/>
      <w:bookmarkStart w:id="1002" w:name="_Toc46490343"/>
      <w:bookmarkStart w:id="1003" w:name="_Toc52752038"/>
      <w:bookmarkStart w:id="1004" w:name="_Toc52796500"/>
      <w:bookmarkStart w:id="1005" w:name="_Toc155999655"/>
      <w:r w:rsidRPr="003541C3">
        <w:rPr>
          <w:lang w:eastAsia="ko-KR"/>
        </w:rPr>
        <w:t>5.12</w:t>
      </w:r>
      <w:r w:rsidRPr="003541C3">
        <w:rPr>
          <w:lang w:eastAsia="ko-KR"/>
        </w:rPr>
        <w:tab/>
        <w:t>MAC Reset</w:t>
      </w:r>
      <w:bookmarkEnd w:id="1000"/>
      <w:bookmarkEnd w:id="1001"/>
      <w:bookmarkEnd w:id="1002"/>
      <w:bookmarkEnd w:id="1003"/>
      <w:bookmarkEnd w:id="1004"/>
      <w:bookmarkEnd w:id="1005"/>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lastRenderedPageBreak/>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0CB674C7" w14:textId="77777777" w:rsidR="005A663D" w:rsidRDefault="00793C4E" w:rsidP="005A663D">
      <w:pPr>
        <w:pStyle w:val="B1"/>
        <w:rPr>
          <w:ins w:id="1006" w:author="CR#1739r1" w:date="2024-03-30T18:00:00Z"/>
          <w:lang w:eastAsia="zh-CN"/>
        </w:rPr>
      </w:pPr>
      <w:r w:rsidRPr="003541C3">
        <w:rPr>
          <w:lang w:eastAsia="zh-CN"/>
        </w:rPr>
        <w:t>1&gt;</w:t>
      </w:r>
      <w:r w:rsidRPr="003541C3">
        <w:rPr>
          <w:lang w:eastAsia="zh-CN"/>
        </w:rPr>
        <w:tab/>
        <w:t>cancel, if any, triggered Case-6 Timing Request query;</w:t>
      </w:r>
    </w:p>
    <w:p w14:paraId="7B2E53FA" w14:textId="4EAABDC6" w:rsidR="00793C4E" w:rsidRPr="003541C3" w:rsidRDefault="005A663D" w:rsidP="005A663D">
      <w:pPr>
        <w:pStyle w:val="B1"/>
        <w:rPr>
          <w:lang w:eastAsia="zh-CN"/>
        </w:rPr>
      </w:pPr>
      <w:ins w:id="1007" w:author="CR#1739r1" w:date="2024-03-30T18:00:00Z">
        <w:r>
          <w:rPr>
            <w:rFonts w:eastAsia="DengXian" w:hint="eastAsia"/>
            <w:lang w:eastAsia="zh-CN"/>
          </w:rPr>
          <w:lastRenderedPageBreak/>
          <w:t>1</w:t>
        </w:r>
        <w:r>
          <w:rPr>
            <w:rFonts w:eastAsia="DengXian"/>
            <w:lang w:eastAsia="zh-CN"/>
          </w:rPr>
          <w:t>&gt;</w:t>
        </w:r>
        <w:r>
          <w:rPr>
            <w:rFonts w:eastAsia="DengXian"/>
            <w:lang w:eastAsia="zh-CN"/>
          </w:rPr>
          <w:tab/>
          <w:t>cancel, if any, triggered SL-PRS resource request;</w:t>
        </w:r>
      </w:ins>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1008"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1009"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1010" w:name="_Toc155999656"/>
      <w:r w:rsidRPr="003541C3">
        <w:rPr>
          <w:lang w:eastAsia="ko-KR"/>
        </w:rPr>
        <w:t>5.12a</w:t>
      </w:r>
      <w:r w:rsidRPr="003541C3">
        <w:rPr>
          <w:lang w:eastAsia="ko-KR"/>
        </w:rPr>
        <w:tab/>
      </w:r>
      <w:r w:rsidR="007D1911" w:rsidRPr="003541C3">
        <w:rPr>
          <w:lang w:eastAsia="ko-KR"/>
        </w:rPr>
        <w:t>Void</w:t>
      </w:r>
      <w:bookmarkEnd w:id="1010"/>
    </w:p>
    <w:p w14:paraId="5F8100D1" w14:textId="77777777" w:rsidR="00411627" w:rsidRPr="003541C3" w:rsidRDefault="00411627" w:rsidP="00411627">
      <w:pPr>
        <w:pStyle w:val="Heading2"/>
        <w:rPr>
          <w:lang w:eastAsia="ko-KR"/>
        </w:rPr>
      </w:pPr>
      <w:bookmarkStart w:id="1011" w:name="_Toc46490344"/>
      <w:bookmarkStart w:id="1012" w:name="_Toc52752039"/>
      <w:bookmarkStart w:id="1013" w:name="_Toc52796501"/>
      <w:bookmarkStart w:id="1014" w:name="_Toc155999657"/>
      <w:r w:rsidRPr="003541C3">
        <w:rPr>
          <w:lang w:eastAsia="ko-KR"/>
        </w:rPr>
        <w:t>5.13</w:t>
      </w:r>
      <w:r w:rsidRPr="003541C3">
        <w:rPr>
          <w:lang w:eastAsia="ko-KR"/>
        </w:rPr>
        <w:tab/>
        <w:t>Handling of unknown, unforeseen and erroneous protocol data</w:t>
      </w:r>
      <w:bookmarkEnd w:id="1008"/>
      <w:bookmarkEnd w:id="1009"/>
      <w:bookmarkEnd w:id="1011"/>
      <w:bookmarkEnd w:id="1012"/>
      <w:bookmarkEnd w:id="1013"/>
      <w:bookmarkEnd w:id="1014"/>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1015"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lastRenderedPageBreak/>
        <w:t>1&gt;</w:t>
      </w:r>
      <w:r w:rsidRPr="003541C3">
        <w:rPr>
          <w:lang w:eastAsia="zh-TW"/>
        </w:rPr>
        <w:tab/>
      </w:r>
      <w:r w:rsidRPr="003541C3">
        <w:t>discard the received subPDU.</w:t>
      </w:r>
    </w:p>
    <w:p w14:paraId="18F33381" w14:textId="77777777" w:rsidR="001628C0" w:rsidRPr="003541C3" w:rsidRDefault="001628C0" w:rsidP="001628C0">
      <w:bookmarkStart w:id="1016"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1017" w:name="_Toc46490345"/>
      <w:bookmarkStart w:id="1018" w:name="_Toc52752040"/>
      <w:bookmarkStart w:id="1019" w:name="_Toc52796502"/>
      <w:bookmarkStart w:id="1020" w:name="_Toc155999658"/>
      <w:r w:rsidRPr="003541C3">
        <w:rPr>
          <w:lang w:eastAsia="ko-KR"/>
        </w:rPr>
        <w:t>5.14</w:t>
      </w:r>
      <w:r w:rsidRPr="003541C3">
        <w:rPr>
          <w:lang w:eastAsia="ko-KR"/>
        </w:rPr>
        <w:tab/>
        <w:t>Handling of measurement gaps</w:t>
      </w:r>
      <w:bookmarkEnd w:id="1015"/>
      <w:bookmarkEnd w:id="1016"/>
      <w:bookmarkEnd w:id="1017"/>
      <w:bookmarkEnd w:id="1018"/>
      <w:bookmarkEnd w:id="1019"/>
      <w:bookmarkEnd w:id="1020"/>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1021" w:name="_Toc29239859"/>
      <w:bookmarkStart w:id="1022" w:name="_Toc37296219"/>
      <w:bookmarkStart w:id="1023" w:name="_Toc46490346"/>
      <w:bookmarkStart w:id="1024" w:name="_Toc52752041"/>
      <w:bookmarkStart w:id="1025" w:name="_Toc52796503"/>
      <w:bookmarkStart w:id="1026" w:name="_Toc155999659"/>
      <w:r w:rsidRPr="003541C3">
        <w:rPr>
          <w:lang w:eastAsia="ko-KR"/>
        </w:rPr>
        <w:t>5.15</w:t>
      </w:r>
      <w:r w:rsidRPr="003541C3">
        <w:rPr>
          <w:lang w:eastAsia="ko-KR"/>
        </w:rPr>
        <w:tab/>
        <w:t>Bandwidth Part (BWP) operation</w:t>
      </w:r>
      <w:bookmarkEnd w:id="1021"/>
      <w:bookmarkEnd w:id="1022"/>
      <w:bookmarkEnd w:id="1023"/>
      <w:bookmarkEnd w:id="1024"/>
      <w:bookmarkEnd w:id="1025"/>
      <w:bookmarkEnd w:id="1026"/>
    </w:p>
    <w:p w14:paraId="006050BE" w14:textId="77777777" w:rsidR="00E82967" w:rsidRPr="003541C3" w:rsidRDefault="00E82967" w:rsidP="00E82967">
      <w:pPr>
        <w:pStyle w:val="Heading3"/>
        <w:rPr>
          <w:rFonts w:eastAsiaTheme="minorEastAsia"/>
          <w:lang w:eastAsia="ko-KR"/>
        </w:rPr>
      </w:pPr>
      <w:bookmarkStart w:id="1027" w:name="_Toc37296220"/>
      <w:bookmarkStart w:id="1028" w:name="_Toc46490347"/>
      <w:bookmarkStart w:id="1029" w:name="_Toc52752042"/>
      <w:bookmarkStart w:id="1030" w:name="_Toc52796504"/>
      <w:bookmarkStart w:id="1031" w:name="_Toc155999660"/>
      <w:r w:rsidRPr="003541C3">
        <w:t>5.15.1</w:t>
      </w:r>
      <w:r w:rsidRPr="003541C3">
        <w:tab/>
        <w:t>Downlink and Uplink</w:t>
      </w:r>
      <w:bookmarkEnd w:id="1027"/>
      <w:bookmarkEnd w:id="1028"/>
      <w:bookmarkEnd w:id="1029"/>
      <w:bookmarkEnd w:id="1030"/>
      <w:bookmarkEnd w:id="1031"/>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lastRenderedPageBreak/>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1032"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1032"/>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55163EB3"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ins w:id="1033" w:author="CR#1786r1" w:date="2024-03-30T21:38:00Z">
        <w:r w:rsidR="00E01C01">
          <w:rPr>
            <w:lang w:eastAsia="ko-KR"/>
          </w:rPr>
          <w:t>;</w:t>
        </w:r>
      </w:ins>
      <w:del w:id="1034" w:author="CR#1786r1" w:date="2024-03-30T21:38:00Z">
        <w:r w:rsidR="00780781" w:rsidRPr="003541C3" w:rsidDel="00E01C01">
          <w:rPr>
            <w:lang w:eastAsia="ko-KR"/>
          </w:rPr>
          <w:delText>.</w:delText>
        </w:r>
      </w:del>
    </w:p>
    <w:p w14:paraId="478A35B9" w14:textId="77777777" w:rsidR="00E01C01" w:rsidRDefault="00E01C01" w:rsidP="00E01C01">
      <w:pPr>
        <w:pStyle w:val="B2"/>
        <w:rPr>
          <w:ins w:id="1035" w:author="CR#1786r1" w:date="2024-03-30T21:38:00Z"/>
        </w:rPr>
      </w:pPr>
      <w:ins w:id="1036" w:author="CR#1786r1" w:date="2024-03-30T21:38: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492D27">
          <w:rPr>
            <w:i/>
            <w:iCs/>
          </w:rPr>
          <w:t>searchSpaceId</w:t>
        </w:r>
        <w:r w:rsidRPr="005448D1">
          <w:t xml:space="preserve"> as the serving cell in which </w:t>
        </w:r>
        <w:r w:rsidRPr="00492D27">
          <w:rPr>
            <w:i/>
            <w:iCs/>
          </w:rPr>
          <w:t>MC-DCI-SetOfCells</w:t>
        </w:r>
        <w:r w:rsidRPr="005448D1">
          <w:t xml:space="preserve"> contain</w:t>
        </w:r>
        <w:r>
          <w:t>ing</w:t>
        </w:r>
        <w:r w:rsidRPr="005448D1">
          <w:t xml:space="preserve"> the SCell is configured</w:t>
        </w:r>
        <w:r>
          <w:t>:</w:t>
        </w:r>
      </w:ins>
    </w:p>
    <w:p w14:paraId="1C3BC596" w14:textId="0F39966A" w:rsidR="00E01C01" w:rsidRPr="003541C3" w:rsidRDefault="00E01C01" w:rsidP="00E01C01">
      <w:pPr>
        <w:pStyle w:val="B3"/>
        <w:rPr>
          <w:ins w:id="1037" w:author="CR#1786r1" w:date="2024-03-30T21:38:00Z"/>
          <w:rFonts w:eastAsia="Malgun Gothic"/>
        </w:rPr>
      </w:pPr>
      <w:ins w:id="1038" w:author="CR#1786r1" w:date="2024-03-30T21:38: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492D27">
          <w:rPr>
            <w:i/>
            <w:iCs/>
          </w:rPr>
          <w:t xml:space="preserve"> MC-DCI-SetOfCells</w:t>
        </w:r>
        <w:r w:rsidRPr="005448D1">
          <w:t xml:space="preserve"> including the SCell</w:t>
        </w:r>
      </w:ins>
      <w:ins w:id="1039" w:author="Draft_v2" w:date="2024-04-01T21:25:00Z">
        <w:r w:rsidR="00BC585F">
          <w:t>.</w:t>
        </w:r>
      </w:ins>
      <w:ins w:id="1040" w:author="CR#1786r1" w:date="2024-03-30T21:38:00Z">
        <w:del w:id="1041" w:author="Draft_v2" w:date="2024-04-01T21:25:00Z">
          <w:r w:rsidDel="00BC585F">
            <w:delText>;</w:delText>
          </w:r>
        </w:del>
      </w:ins>
    </w:p>
    <w:p w14:paraId="47B2363C" w14:textId="68906C84" w:rsidR="00411627" w:rsidRPr="003541C3" w:rsidRDefault="00411627" w:rsidP="00411627">
      <w:pPr>
        <w:pStyle w:val="B1"/>
        <w:rPr>
          <w:lang w:eastAsia="ko-KR"/>
        </w:rPr>
      </w:pPr>
      <w:r w:rsidRPr="003541C3">
        <w:rPr>
          <w:lang w:eastAsia="ko-KR"/>
        </w:rPr>
        <w:lastRenderedPageBreak/>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1042" w:name="_Hlk34411370"/>
      <w:r w:rsidRPr="003541C3">
        <w:rPr>
          <w:lang w:eastAsia="ko-KR"/>
        </w:rPr>
        <w:t>2&gt;</w:t>
      </w:r>
      <w:r w:rsidRPr="003541C3">
        <w:rPr>
          <w:lang w:eastAsia="ko-KR"/>
        </w:rPr>
        <w:tab/>
        <w:t>cancel, if any, triggered consistent LBT failure for this Serving Cell;</w:t>
      </w:r>
      <w:bookmarkEnd w:id="1042"/>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1043"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1043"/>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1044" w:name="_Toc37296221"/>
      <w:bookmarkStart w:id="1045" w:name="_Toc46490348"/>
      <w:bookmarkStart w:id="1046" w:name="_Toc52752043"/>
      <w:bookmarkStart w:id="1047" w:name="_Toc52796505"/>
      <w:bookmarkStart w:id="1048"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1049" w:name="_Toc155999661"/>
      <w:r w:rsidRPr="003541C3">
        <w:lastRenderedPageBreak/>
        <w:t>5.15.2</w:t>
      </w:r>
      <w:r w:rsidRPr="003541C3">
        <w:tab/>
        <w:t>Sidelink</w:t>
      </w:r>
      <w:bookmarkEnd w:id="1044"/>
      <w:bookmarkEnd w:id="1045"/>
      <w:bookmarkEnd w:id="1046"/>
      <w:bookmarkEnd w:id="1047"/>
      <w:bookmarkEnd w:id="1049"/>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1050"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lastRenderedPageBreak/>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1051" w:name="_Toc46490349"/>
      <w:bookmarkStart w:id="1052" w:name="_Toc52752044"/>
      <w:bookmarkStart w:id="1053"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7F2B391" w14:textId="273CC194" w:rsidR="00AF46E0" w:rsidRDefault="00AF46E0" w:rsidP="00A77A26">
      <w:pPr>
        <w:pStyle w:val="B2"/>
        <w:rPr>
          <w:ins w:id="1054" w:author="CR#1788r2" w:date="2024-03-30T21:43:00Z"/>
          <w:lang w:eastAsia="ko-KR"/>
        </w:rPr>
      </w:pPr>
      <w:ins w:id="1055" w:author="CR#1788r2" w:date="2024-03-30T21:43:00Z">
        <w:r w:rsidRPr="000C372A">
          <w:rPr>
            <w:rFonts w:hint="eastAsia"/>
            <w:lang w:eastAsia="ko-KR"/>
          </w:rPr>
          <w:t>2&gt;</w:t>
        </w:r>
        <w:r>
          <w:rPr>
            <w:lang w:eastAsia="ko-KR"/>
          </w:rPr>
          <w:tab/>
        </w:r>
        <w:r w:rsidRPr="000C372A">
          <w:rPr>
            <w:rFonts w:hint="eastAsia"/>
            <w:lang w:eastAsia="ko-KR"/>
          </w:rPr>
          <w:t>cancel, if any, triggered Sidelink consistent LBT failure;</w:t>
        </w:r>
      </w:ins>
    </w:p>
    <w:p w14:paraId="5BEB8862" w14:textId="75BC681A"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1056" w:name="_Toc155999662"/>
      <w:r w:rsidRPr="003541C3">
        <w:rPr>
          <w:lang w:eastAsia="ko-KR"/>
        </w:rPr>
        <w:t>5.16</w:t>
      </w:r>
      <w:r w:rsidRPr="003541C3">
        <w:rPr>
          <w:lang w:eastAsia="ko-KR"/>
        </w:rPr>
        <w:tab/>
        <w:t>SUL operation</w:t>
      </w:r>
      <w:bookmarkEnd w:id="1048"/>
      <w:bookmarkEnd w:id="1050"/>
      <w:bookmarkEnd w:id="1051"/>
      <w:bookmarkEnd w:id="1052"/>
      <w:bookmarkEnd w:id="1053"/>
      <w:bookmarkEnd w:id="1056"/>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1057" w:name="_Toc29239861"/>
      <w:bookmarkStart w:id="1058" w:name="_Toc37296223"/>
      <w:bookmarkStart w:id="1059" w:name="_Toc46490350"/>
      <w:bookmarkStart w:id="1060" w:name="_Toc52752045"/>
      <w:bookmarkStart w:id="1061" w:name="_Toc52796507"/>
      <w:bookmarkStart w:id="1062" w:name="_Toc155999663"/>
      <w:r w:rsidRPr="003541C3">
        <w:rPr>
          <w:lang w:eastAsia="ko-KR"/>
        </w:rPr>
        <w:t>5.17</w:t>
      </w:r>
      <w:r w:rsidRPr="003541C3">
        <w:rPr>
          <w:lang w:eastAsia="ko-KR"/>
        </w:rPr>
        <w:tab/>
        <w:t>Beam Failure Detection and Recovery procedure</w:t>
      </w:r>
      <w:bookmarkEnd w:id="1057"/>
      <w:bookmarkEnd w:id="1058"/>
      <w:bookmarkEnd w:id="1059"/>
      <w:bookmarkEnd w:id="1060"/>
      <w:bookmarkEnd w:id="1061"/>
      <w:bookmarkEnd w:id="1062"/>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1063" w:name="OLE_LINK7"/>
      <w:r w:rsidR="002E0E08" w:rsidRPr="003541C3">
        <w:rPr>
          <w:lang w:eastAsia="zh-CN"/>
        </w:rPr>
        <w:t xml:space="preserve"> and only if </w:t>
      </w:r>
      <w:r w:rsidR="002E0E08" w:rsidRPr="003541C3">
        <w:rPr>
          <w:i/>
        </w:rPr>
        <w:t>failureDetectionSet</w:t>
      </w:r>
      <w:bookmarkEnd w:id="1063"/>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lastRenderedPageBreak/>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1064"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1065"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1066" w:name="_Toc46490351"/>
      <w:bookmarkStart w:id="1067" w:name="_Toc52752046"/>
      <w:bookmarkStart w:id="1068" w:name="_Toc52796508"/>
      <w:bookmarkStart w:id="1069" w:name="_Toc155999664"/>
      <w:r w:rsidRPr="003541C3">
        <w:rPr>
          <w:lang w:eastAsia="ko-KR"/>
        </w:rPr>
        <w:t>5.18</w:t>
      </w:r>
      <w:r w:rsidRPr="003541C3">
        <w:rPr>
          <w:lang w:eastAsia="ko-KR"/>
        </w:rPr>
        <w:tab/>
      </w:r>
      <w:r w:rsidRPr="003541C3">
        <w:t>Handling</w:t>
      </w:r>
      <w:r w:rsidRPr="003541C3">
        <w:rPr>
          <w:lang w:eastAsia="ko-KR"/>
        </w:rPr>
        <w:t xml:space="preserve"> of MAC CEs</w:t>
      </w:r>
      <w:bookmarkEnd w:id="1064"/>
      <w:bookmarkEnd w:id="1065"/>
      <w:bookmarkEnd w:id="1066"/>
      <w:bookmarkEnd w:id="1067"/>
      <w:bookmarkEnd w:id="1068"/>
      <w:bookmarkEnd w:id="1069"/>
    </w:p>
    <w:p w14:paraId="09C638CE" w14:textId="77777777" w:rsidR="00411627" w:rsidRPr="003541C3" w:rsidRDefault="00411627" w:rsidP="00411627">
      <w:pPr>
        <w:pStyle w:val="Heading3"/>
        <w:rPr>
          <w:lang w:eastAsia="ko-KR"/>
        </w:rPr>
      </w:pPr>
      <w:bookmarkStart w:id="1070" w:name="_Toc29239863"/>
      <w:bookmarkStart w:id="1071" w:name="_Toc37296225"/>
      <w:bookmarkStart w:id="1072" w:name="_Toc46490352"/>
      <w:bookmarkStart w:id="1073" w:name="_Toc52752047"/>
      <w:bookmarkStart w:id="1074" w:name="_Toc52796509"/>
      <w:bookmarkStart w:id="1075" w:name="_Toc155999665"/>
      <w:r w:rsidRPr="003541C3">
        <w:rPr>
          <w:lang w:eastAsia="ko-KR"/>
        </w:rPr>
        <w:t>5.18.1</w:t>
      </w:r>
      <w:r w:rsidRPr="003541C3">
        <w:rPr>
          <w:lang w:eastAsia="ko-KR"/>
        </w:rPr>
        <w:tab/>
      </w:r>
      <w:r w:rsidRPr="003541C3">
        <w:t>General</w:t>
      </w:r>
      <w:bookmarkEnd w:id="1070"/>
      <w:bookmarkEnd w:id="1071"/>
      <w:bookmarkEnd w:id="1072"/>
      <w:bookmarkEnd w:id="1073"/>
      <w:bookmarkEnd w:id="1074"/>
      <w:bookmarkEnd w:id="1075"/>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1076" w:name="_Toc29239864"/>
      <w:bookmarkStart w:id="1077" w:name="_Toc37296226"/>
      <w:bookmarkStart w:id="1078" w:name="_Toc46490353"/>
      <w:bookmarkStart w:id="1079" w:name="_Toc52752048"/>
      <w:bookmarkStart w:id="1080"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lastRenderedPageBreak/>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1081"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1076"/>
      <w:bookmarkEnd w:id="1077"/>
      <w:bookmarkEnd w:id="1078"/>
      <w:bookmarkEnd w:id="1079"/>
      <w:bookmarkEnd w:id="1080"/>
      <w:bookmarkEnd w:id="1081"/>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1082" w:name="_Toc29239865"/>
      <w:bookmarkStart w:id="1083" w:name="_Toc37296227"/>
      <w:bookmarkStart w:id="1084" w:name="_Toc46490354"/>
      <w:bookmarkStart w:id="1085" w:name="_Toc52752049"/>
      <w:bookmarkStart w:id="1086" w:name="_Toc52796511"/>
      <w:bookmarkStart w:id="1087"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1082"/>
      <w:bookmarkEnd w:id="1083"/>
      <w:bookmarkEnd w:id="1084"/>
      <w:bookmarkEnd w:id="1085"/>
      <w:bookmarkEnd w:id="1086"/>
      <w:bookmarkEnd w:id="1087"/>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1088" w:name="_Toc29239866"/>
      <w:bookmarkStart w:id="1089" w:name="_Toc37296228"/>
      <w:bookmarkStart w:id="1090" w:name="_Toc46490355"/>
      <w:bookmarkStart w:id="1091" w:name="_Toc52752050"/>
      <w:bookmarkStart w:id="1092" w:name="_Toc52796512"/>
      <w:bookmarkStart w:id="1093" w:name="_Toc155999668"/>
      <w:r w:rsidRPr="003541C3">
        <w:rPr>
          <w:lang w:eastAsia="ko-KR"/>
        </w:rPr>
        <w:t>5.18.4</w:t>
      </w:r>
      <w:r w:rsidRPr="003541C3">
        <w:rPr>
          <w:lang w:eastAsia="ko-KR"/>
        </w:rPr>
        <w:tab/>
        <w:t>Activation/Deactivation of UE-specific PDSCH TCI state</w:t>
      </w:r>
      <w:bookmarkEnd w:id="1088"/>
      <w:bookmarkEnd w:id="1089"/>
      <w:bookmarkEnd w:id="1090"/>
      <w:bookmarkEnd w:id="1091"/>
      <w:bookmarkEnd w:id="1092"/>
      <w:bookmarkEnd w:id="1093"/>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 xml:space="preserve">The network may activate and </w:t>
      </w:r>
      <w:r w:rsidR="008F4B86" w:rsidRPr="003541C3">
        <w:rPr>
          <w:lang w:eastAsia="ko-KR"/>
        </w:rPr>
        <w:lastRenderedPageBreak/>
        <w:t>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1094" w:name="_Toc29239867"/>
      <w:bookmarkStart w:id="1095"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1096" w:name="_Toc46490356"/>
      <w:bookmarkStart w:id="1097" w:name="_Toc52752051"/>
      <w:bookmarkStart w:id="1098" w:name="_Toc52796513"/>
      <w:bookmarkStart w:id="1099" w:name="_Toc155999669"/>
      <w:r w:rsidRPr="003541C3">
        <w:rPr>
          <w:lang w:eastAsia="ko-KR"/>
        </w:rPr>
        <w:t>5.18.5</w:t>
      </w:r>
      <w:r w:rsidRPr="003541C3">
        <w:rPr>
          <w:lang w:eastAsia="ko-KR"/>
        </w:rPr>
        <w:tab/>
        <w:t>Indication of TCI state for UE-specific PDCCH</w:t>
      </w:r>
      <w:bookmarkEnd w:id="1094"/>
      <w:bookmarkEnd w:id="1095"/>
      <w:bookmarkEnd w:id="1096"/>
      <w:bookmarkEnd w:id="1097"/>
      <w:bookmarkEnd w:id="1098"/>
      <w:bookmarkEnd w:id="1099"/>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1100" w:name="_Hlk100272905"/>
      <w:bookmarkStart w:id="1101" w:name="_Toc29239868"/>
      <w:bookmarkStart w:id="1102" w:name="_Toc37296230"/>
      <w:bookmarkStart w:id="1103" w:name="_Toc46490357"/>
      <w:bookmarkStart w:id="1104" w:name="_Toc52752052"/>
      <w:bookmarkStart w:id="1105"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1100"/>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1106" w:name="_Toc155999670"/>
      <w:r w:rsidRPr="003541C3">
        <w:rPr>
          <w:lang w:eastAsia="ko-KR"/>
        </w:rPr>
        <w:t>5.18.6</w:t>
      </w:r>
      <w:r w:rsidRPr="003541C3">
        <w:rPr>
          <w:lang w:eastAsia="ko-KR"/>
        </w:rPr>
        <w:tab/>
        <w:t>Activation/Deactivation of Semi-persistent CSI reporting on PUCCH</w:t>
      </w:r>
      <w:bookmarkEnd w:id="1101"/>
      <w:bookmarkEnd w:id="1102"/>
      <w:bookmarkEnd w:id="1103"/>
      <w:bookmarkEnd w:id="1104"/>
      <w:bookmarkEnd w:id="1105"/>
      <w:bookmarkEnd w:id="1106"/>
    </w:p>
    <w:p w14:paraId="17EF3D34" w14:textId="2F396555"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w:t>
      </w:r>
      <w:ins w:id="1107" w:author="CR#1780r2" w:date="2024-03-30T19:11:00Z">
        <w:r w:rsidR="009B7827" w:rsidRPr="003541C3">
          <w:rPr>
            <w:i/>
            <w:lang w:eastAsia="en-US"/>
          </w:rPr>
          <w:t>Report</w:t>
        </w:r>
        <w:r w:rsidR="009B7827">
          <w:rPr>
            <w:i/>
            <w:lang w:eastAsia="en-US"/>
          </w:rPr>
          <w:t>Sub</w:t>
        </w:r>
        <w:r w:rsidR="009B7827" w:rsidRPr="003541C3">
          <w:rPr>
            <w:i/>
            <w:lang w:eastAsia="en-US"/>
          </w:rPr>
          <w:t>ConfigToAddModList</w:t>
        </w:r>
      </w:ins>
      <w:del w:id="1108" w:author="CR#1780r2" w:date="2024-03-30T19:11:00Z">
        <w:r w:rsidR="004D4A50" w:rsidRPr="003541C3" w:rsidDel="009B7827">
          <w:rPr>
            <w:i/>
            <w:lang w:eastAsia="en-US"/>
          </w:rPr>
          <w:delText>ReportSubConfigList</w:delText>
        </w:r>
      </w:del>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lastRenderedPageBreak/>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1109" w:name="_Toc29239869"/>
      <w:bookmarkStart w:id="1110" w:name="_Toc37296231"/>
      <w:bookmarkStart w:id="1111" w:name="_Toc46490358"/>
      <w:bookmarkStart w:id="1112" w:name="_Toc52752053"/>
      <w:bookmarkStart w:id="1113" w:name="_Toc52796515"/>
      <w:bookmarkStart w:id="1114" w:name="_Toc155999671"/>
      <w:r w:rsidRPr="003541C3">
        <w:rPr>
          <w:lang w:eastAsia="ko-KR"/>
        </w:rPr>
        <w:t>5.18.7</w:t>
      </w:r>
      <w:r w:rsidRPr="003541C3">
        <w:rPr>
          <w:lang w:eastAsia="ko-KR"/>
        </w:rPr>
        <w:tab/>
        <w:t>Activation/Deactivation of Semi-persistent SRS</w:t>
      </w:r>
      <w:bookmarkEnd w:id="1109"/>
      <w:bookmarkEnd w:id="1110"/>
      <w:bookmarkEnd w:id="1111"/>
      <w:r w:rsidR="00AC7A1D" w:rsidRPr="003541C3">
        <w:rPr>
          <w:lang w:eastAsia="ko-KR"/>
        </w:rPr>
        <w:t xml:space="preserve"> and Indication of spatial relation of SP/AP SRS</w:t>
      </w:r>
      <w:bookmarkEnd w:id="1112"/>
      <w:bookmarkEnd w:id="1113"/>
      <w:bookmarkEnd w:id="1114"/>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1115" w:name="_Toc29239870"/>
      <w:bookmarkStart w:id="1116" w:name="_Toc37296232"/>
      <w:bookmarkStart w:id="1117" w:name="_Toc46490359"/>
      <w:bookmarkStart w:id="1118" w:name="_Toc52752054"/>
      <w:bookmarkStart w:id="1119" w:name="_Toc52796516"/>
      <w:bookmarkStart w:id="1120"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1115"/>
      <w:bookmarkEnd w:id="1116"/>
      <w:bookmarkEnd w:id="1117"/>
      <w:bookmarkEnd w:id="1118"/>
      <w:bookmarkEnd w:id="1119"/>
      <w:bookmarkEnd w:id="1120"/>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1121" w:name="_Toc29239871"/>
      <w:bookmarkStart w:id="1122"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1123" w:name="_Toc46490360"/>
      <w:bookmarkStart w:id="1124" w:name="_Toc52752055"/>
      <w:bookmarkStart w:id="1125" w:name="_Toc52796517"/>
      <w:bookmarkStart w:id="1126" w:name="_Toc155999673"/>
      <w:r w:rsidRPr="003541C3">
        <w:rPr>
          <w:lang w:eastAsia="ko-KR"/>
        </w:rPr>
        <w:lastRenderedPageBreak/>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1121"/>
      <w:bookmarkEnd w:id="1122"/>
      <w:bookmarkEnd w:id="1123"/>
      <w:bookmarkEnd w:id="1124"/>
      <w:bookmarkEnd w:id="1125"/>
      <w:bookmarkEnd w:id="1126"/>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1127" w:name="_Toc29239872"/>
      <w:bookmarkStart w:id="1128" w:name="_Toc37296234"/>
      <w:bookmarkStart w:id="1129" w:name="_Toc46490361"/>
      <w:bookmarkStart w:id="1130" w:name="_Toc52752056"/>
      <w:bookmarkStart w:id="1131" w:name="_Toc52796518"/>
      <w:bookmarkStart w:id="1132" w:name="_Toc155999674"/>
      <w:r w:rsidRPr="003541C3">
        <w:t>5.18.10</w:t>
      </w:r>
      <w:r w:rsidRPr="003541C3">
        <w:tab/>
        <w:t>Recommended Bit Rate</w:t>
      </w:r>
      <w:bookmarkEnd w:id="1127"/>
      <w:bookmarkEnd w:id="1128"/>
      <w:bookmarkEnd w:id="1129"/>
      <w:bookmarkEnd w:id="1130"/>
      <w:bookmarkEnd w:id="1131"/>
      <w:bookmarkEnd w:id="1132"/>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1133" w:name="_Toc46490362"/>
      <w:bookmarkStart w:id="1134" w:name="_Toc52752057"/>
      <w:bookmarkStart w:id="1135" w:name="_Toc52796519"/>
      <w:bookmarkStart w:id="1136" w:name="_Toc155999675"/>
      <w:bookmarkStart w:id="1137" w:name="_Toc37296235"/>
      <w:bookmarkStart w:id="1138" w:name="_Toc29239873"/>
      <w:r w:rsidRPr="003541C3">
        <w:rPr>
          <w:rFonts w:eastAsiaTheme="minorEastAsia"/>
          <w:lang w:eastAsia="ko-KR"/>
        </w:rPr>
        <w:lastRenderedPageBreak/>
        <w:t>5.18.11</w:t>
      </w:r>
      <w:r w:rsidRPr="003541C3">
        <w:rPr>
          <w:rFonts w:eastAsiaTheme="minorEastAsia"/>
          <w:lang w:eastAsia="ko-KR"/>
        </w:rPr>
        <w:tab/>
      </w:r>
      <w:r w:rsidR="008F4B86" w:rsidRPr="003541C3">
        <w:rPr>
          <w:rFonts w:eastAsiaTheme="minorEastAsia"/>
          <w:lang w:eastAsia="ko-KR"/>
        </w:rPr>
        <w:t>Void</w:t>
      </w:r>
      <w:bookmarkEnd w:id="1133"/>
      <w:bookmarkEnd w:id="1134"/>
      <w:bookmarkEnd w:id="1135"/>
      <w:bookmarkEnd w:id="1136"/>
    </w:p>
    <w:p w14:paraId="4E072103" w14:textId="77777777" w:rsidR="008F4B86" w:rsidRPr="003541C3" w:rsidRDefault="00AF08D2" w:rsidP="00AF08D2">
      <w:pPr>
        <w:pStyle w:val="Heading3"/>
        <w:rPr>
          <w:rFonts w:eastAsiaTheme="minorEastAsia"/>
          <w:szCs w:val="28"/>
          <w:lang w:eastAsia="ko-KR"/>
        </w:rPr>
      </w:pPr>
      <w:bookmarkStart w:id="1139" w:name="_Toc46490363"/>
      <w:bookmarkStart w:id="1140" w:name="_Toc52752058"/>
      <w:bookmarkStart w:id="1141" w:name="_Toc52796520"/>
      <w:bookmarkStart w:id="1142" w:name="_Toc155999676"/>
      <w:bookmarkStart w:id="1143" w:name="_Toc37296236"/>
      <w:bookmarkEnd w:id="1137"/>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1139"/>
      <w:bookmarkEnd w:id="1140"/>
      <w:bookmarkEnd w:id="1141"/>
      <w:bookmarkEnd w:id="1142"/>
    </w:p>
    <w:p w14:paraId="028A413E" w14:textId="77777777" w:rsidR="00AF08D2" w:rsidRPr="003541C3" w:rsidRDefault="00AF08D2" w:rsidP="00AF08D2">
      <w:pPr>
        <w:pStyle w:val="Heading3"/>
        <w:rPr>
          <w:rFonts w:eastAsiaTheme="minorEastAsia"/>
          <w:lang w:eastAsia="ko-KR"/>
        </w:rPr>
      </w:pPr>
      <w:bookmarkStart w:id="1144" w:name="_Toc37296237"/>
      <w:bookmarkStart w:id="1145" w:name="_Toc46490364"/>
      <w:bookmarkStart w:id="1146" w:name="_Toc52752059"/>
      <w:bookmarkStart w:id="1147" w:name="_Toc52796521"/>
      <w:bookmarkStart w:id="1148" w:name="_Toc155999677"/>
      <w:bookmarkEnd w:id="1143"/>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1144"/>
      <w:bookmarkEnd w:id="1145"/>
      <w:bookmarkEnd w:id="1146"/>
      <w:bookmarkEnd w:id="1147"/>
      <w:bookmarkEnd w:id="1148"/>
    </w:p>
    <w:p w14:paraId="0CF59023" w14:textId="77777777" w:rsidR="00AF08D2" w:rsidRPr="003541C3" w:rsidRDefault="00AF08D2" w:rsidP="00AF08D2">
      <w:pPr>
        <w:pStyle w:val="Heading3"/>
        <w:rPr>
          <w:rFonts w:eastAsiaTheme="minorEastAsia"/>
          <w:lang w:eastAsia="ko-KR"/>
        </w:rPr>
      </w:pPr>
      <w:bookmarkStart w:id="1149" w:name="_Toc37296238"/>
      <w:bookmarkStart w:id="1150" w:name="_Toc46490365"/>
      <w:bookmarkStart w:id="1151" w:name="_Toc52752060"/>
      <w:bookmarkStart w:id="1152" w:name="_Toc52796522"/>
      <w:bookmarkStart w:id="1153"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1149"/>
      <w:bookmarkEnd w:id="1150"/>
      <w:bookmarkEnd w:id="1151"/>
      <w:bookmarkEnd w:id="1152"/>
      <w:bookmarkEnd w:id="1153"/>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1154" w:name="_Toc37296239"/>
      <w:bookmarkStart w:id="1155" w:name="_Toc46490366"/>
      <w:bookmarkStart w:id="1156" w:name="_Toc52752061"/>
      <w:bookmarkStart w:id="1157" w:name="_Toc52796523"/>
      <w:bookmarkStart w:id="1158"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1154"/>
      <w:bookmarkEnd w:id="1155"/>
      <w:bookmarkEnd w:id="1156"/>
      <w:bookmarkEnd w:id="1157"/>
      <w:bookmarkEnd w:id="1158"/>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1159" w:name="_Toc37296240"/>
      <w:bookmarkStart w:id="1160" w:name="_Toc46490367"/>
      <w:bookmarkStart w:id="1161" w:name="_Toc52752062"/>
      <w:bookmarkStart w:id="1162" w:name="_Toc52796524"/>
      <w:bookmarkStart w:id="1163"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1159"/>
      <w:bookmarkEnd w:id="1160"/>
      <w:bookmarkEnd w:id="1161"/>
      <w:bookmarkEnd w:id="1162"/>
      <w:bookmarkEnd w:id="1163"/>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1164" w:name="_Toc37296241"/>
      <w:bookmarkStart w:id="1165" w:name="_Toc46490368"/>
      <w:bookmarkStart w:id="1166" w:name="_Toc52752063"/>
      <w:bookmarkStart w:id="1167" w:name="_Toc52796525"/>
      <w:bookmarkStart w:id="1168"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1164"/>
      <w:bookmarkEnd w:id="1165"/>
      <w:bookmarkEnd w:id="1166"/>
      <w:bookmarkEnd w:id="1167"/>
      <w:bookmarkEnd w:id="1168"/>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1169" w:name="_Toc46490369"/>
      <w:bookmarkStart w:id="1170" w:name="_Toc52752064"/>
      <w:bookmarkStart w:id="1171" w:name="_Toc52796526"/>
      <w:bookmarkStart w:id="1172" w:name="_Toc155999682"/>
      <w:bookmarkStart w:id="1173" w:name="_Toc37296242"/>
      <w:r w:rsidRPr="003541C3">
        <w:rPr>
          <w:lang w:eastAsia="ko-KR"/>
        </w:rPr>
        <w:lastRenderedPageBreak/>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1169"/>
      <w:bookmarkEnd w:id="1170"/>
      <w:bookmarkEnd w:id="1171"/>
      <w:bookmarkEnd w:id="1172"/>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1174" w:name="_Toc46490370"/>
      <w:bookmarkStart w:id="1175" w:name="_Toc52752065"/>
      <w:bookmarkStart w:id="1176"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1177" w:name="_Toc155999683"/>
      <w:r w:rsidRPr="003541C3">
        <w:rPr>
          <w:lang w:eastAsia="ko-KR"/>
        </w:rPr>
        <w:t>5.18.19</w:t>
      </w:r>
      <w:r w:rsidRPr="003541C3">
        <w:rPr>
          <w:lang w:eastAsia="ko-KR"/>
        </w:rPr>
        <w:tab/>
        <w:t>Guard symbols for IAB</w:t>
      </w:r>
      <w:bookmarkEnd w:id="1174"/>
      <w:bookmarkEnd w:id="1175"/>
      <w:bookmarkEnd w:id="1176"/>
      <w:bookmarkEnd w:id="1177"/>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1178" w:name="_Toc155999684"/>
      <w:r w:rsidRPr="003541C3">
        <w:rPr>
          <w:lang w:eastAsia="ko-KR"/>
        </w:rPr>
        <w:t>5.18.20</w:t>
      </w:r>
      <w:r w:rsidR="006C560C" w:rsidRPr="003541C3">
        <w:rPr>
          <w:lang w:eastAsia="ko-KR"/>
        </w:rPr>
        <w:tab/>
        <w:t>Positioning Measurement Gap Activation/Deactivation Command</w:t>
      </w:r>
      <w:bookmarkEnd w:id="1178"/>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1179" w:name="_Toc155999685"/>
      <w:r w:rsidRPr="003541C3">
        <w:rPr>
          <w:lang w:eastAsia="ko-KR"/>
        </w:rPr>
        <w:t>5.18.21</w:t>
      </w:r>
      <w:r w:rsidR="006C560C" w:rsidRPr="003541C3">
        <w:rPr>
          <w:lang w:eastAsia="ko-KR"/>
        </w:rPr>
        <w:tab/>
        <w:t>PPW Activation/Deactivation Command</w:t>
      </w:r>
      <w:bookmarkEnd w:id="1179"/>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1180" w:name="_Toc155999686"/>
      <w:bookmarkStart w:id="1181" w:name="_Toc46490371"/>
      <w:bookmarkStart w:id="1182" w:name="_Toc52752066"/>
      <w:bookmarkStart w:id="1183" w:name="_Toc52796528"/>
      <w:r w:rsidRPr="003541C3">
        <w:lastRenderedPageBreak/>
        <w:t>5.18.22</w:t>
      </w:r>
      <w:r w:rsidR="00BE6600" w:rsidRPr="003541C3">
        <w:tab/>
        <w:t>Update of PUCCH Power Control Set for multiple TRP PUCCH repetition</w:t>
      </w:r>
      <w:bookmarkEnd w:id="1180"/>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1184" w:name="_Toc155999687"/>
      <w:r w:rsidRPr="003541C3">
        <w:t>5.18.23</w:t>
      </w:r>
      <w:r w:rsidR="00BE6600" w:rsidRPr="003541C3">
        <w:tab/>
        <w:t>Unified TCI States Activation/Deactivation MAC CE</w:t>
      </w:r>
      <w:bookmarkEnd w:id="1184"/>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1185"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1185"/>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1186" w:name="_Toc155999689"/>
      <w:r w:rsidRPr="003541C3">
        <w:t>5.18.25</w:t>
      </w:r>
      <w:r w:rsidRPr="003541C3">
        <w:tab/>
        <w:t>BFD-RS Indication MAC CE</w:t>
      </w:r>
      <w:bookmarkEnd w:id="1186"/>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1187"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1187"/>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lastRenderedPageBreak/>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1188"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1188"/>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1189"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1189"/>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lastRenderedPageBreak/>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1190"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1190"/>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1191" w:name="_Toc155999694"/>
      <w:r w:rsidRPr="003541C3">
        <w:rPr>
          <w:lang w:eastAsia="ko-KR"/>
        </w:rPr>
        <w:t>5.18.30</w:t>
      </w:r>
      <w:r w:rsidRPr="003541C3">
        <w:rPr>
          <w:lang w:eastAsia="ko-KR"/>
        </w:rPr>
        <w:tab/>
        <w:t>Case-6 Timing Request</w:t>
      </w:r>
      <w:bookmarkEnd w:id="1191"/>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1192" w:name="_Toc124525440"/>
      <w:bookmarkStart w:id="1193" w:name="_Toc155999695"/>
      <w:r w:rsidRPr="003541C3">
        <w:rPr>
          <w:lang w:eastAsia="ko-KR"/>
        </w:rPr>
        <w:t>5.18.31</w:t>
      </w:r>
      <w:r w:rsidR="009433B1" w:rsidRPr="003541C3">
        <w:rPr>
          <w:lang w:eastAsia="ko-KR"/>
        </w:rPr>
        <w:tab/>
      </w:r>
      <w:bookmarkEnd w:id="1192"/>
      <w:r w:rsidR="009433B1" w:rsidRPr="003541C3">
        <w:t>Backhaul Link Beam Indication for NCR</w:t>
      </w:r>
      <w:bookmarkEnd w:id="1193"/>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1194" w:name="_Toc155999696"/>
      <w:r w:rsidRPr="003541C3">
        <w:rPr>
          <w:lang w:eastAsia="ko-KR"/>
        </w:rPr>
        <w:lastRenderedPageBreak/>
        <w:t>5.18.32</w:t>
      </w:r>
      <w:r w:rsidR="009433B1" w:rsidRPr="003541C3">
        <w:rPr>
          <w:lang w:eastAsia="ko-KR"/>
        </w:rPr>
        <w:tab/>
      </w:r>
      <w:r w:rsidR="009433B1" w:rsidRPr="003541C3">
        <w:t>Access Link Beam Indication for NCR</w:t>
      </w:r>
      <w:bookmarkEnd w:id="1194"/>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1195" w:name="_Toc155999697"/>
      <w:r w:rsidRPr="003541C3">
        <w:t>5.18.33</w:t>
      </w:r>
      <w:r w:rsidRPr="003541C3">
        <w:tab/>
        <w:t>Enhanced Unified TCI States Activation/Deactivation MAC CE</w:t>
      </w:r>
      <w:bookmarkEnd w:id="1195"/>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1196" w:name="_Toc155999698"/>
      <w:r w:rsidRPr="003541C3">
        <w:t>5.18.34</w:t>
      </w:r>
      <w:r w:rsidR="000C2AC5" w:rsidRPr="003541C3">
        <w:tab/>
        <w:t>Activation/deactivation of PSI-based SDU discard</w:t>
      </w:r>
      <w:bookmarkEnd w:id="1196"/>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362B22CC" w:rsidR="000C2AC5" w:rsidRPr="003541C3" w:rsidRDefault="000C2AC5" w:rsidP="000C2AC5">
      <w:pPr>
        <w:ind w:left="284" w:hanging="284"/>
        <w:rPr>
          <w:noProof/>
          <w:lang w:eastAsia="ko-KR"/>
        </w:rPr>
      </w:pPr>
      <w:r w:rsidRPr="003541C3">
        <w:rPr>
          <w:noProof/>
          <w:lang w:eastAsia="ko-KR"/>
        </w:rPr>
        <w:t xml:space="preserve">The MAC entity shall for each DRB configured with </w:t>
      </w:r>
      <w:ins w:id="1197" w:author="CR#1736r2" w:date="2024-03-30T14:54:00Z">
        <w:r w:rsidR="004B6545" w:rsidRPr="00D22E31">
          <w:rPr>
            <w:i/>
          </w:rPr>
          <w:t>discardTimer</w:t>
        </w:r>
        <w:r w:rsidR="004B6545">
          <w:rPr>
            <w:i/>
          </w:rPr>
          <w:t>ForLowImportance</w:t>
        </w:r>
      </w:ins>
      <w:del w:id="1198" w:author="CR#1736r2" w:date="2024-03-30T14:54:00Z">
        <w:r w:rsidRPr="003541C3" w:rsidDel="004B6545">
          <w:rPr>
            <w:noProof/>
            <w:lang w:eastAsia="ko-KR"/>
          </w:rPr>
          <w:delText>PSI-based SDU discard</w:delText>
        </w:r>
      </w:del>
      <w:r w:rsidRPr="003541C3">
        <w:rPr>
          <w:noProof/>
          <w:lang w:eastAsia="ko-KR"/>
        </w:rPr>
        <w:t>:</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1199" w:name="_Toc155999699"/>
      <w:r w:rsidRPr="003541C3">
        <w:rPr>
          <w:lang w:eastAsia="ko-KR"/>
        </w:rPr>
        <w:t>5.18.35</w:t>
      </w:r>
      <w:r w:rsidR="001C1EEB" w:rsidRPr="003541C3">
        <w:rPr>
          <w:lang w:eastAsia="ko-KR"/>
        </w:rPr>
        <w:tab/>
        <w:t>LTM Cell Switch Command</w:t>
      </w:r>
      <w:bookmarkEnd w:id="1199"/>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75EF3A8E"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1200" w:author="CR#1733r1" w:date="2024-03-30T11:25:00Z">
        <w:r w:rsidR="00770EEF"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lastRenderedPageBreak/>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37233BBB" w:rsidR="001C1EEB" w:rsidRPr="003541C3" w:rsidDel="00770EEF" w:rsidRDefault="001C1EEB" w:rsidP="001C1EEB">
      <w:pPr>
        <w:pStyle w:val="B3"/>
        <w:rPr>
          <w:del w:id="1201" w:author="CR#1733r1" w:date="2024-03-30T11:25:00Z"/>
          <w:lang w:eastAsia="zh-CN"/>
        </w:rPr>
      </w:pPr>
      <w:del w:id="1202" w:author="CR#1733r1" w:date="2024-03-30T11:25:00Z">
        <w:r w:rsidRPr="003541C3" w:rsidDel="00770EEF">
          <w:rPr>
            <w:lang w:eastAsia="zh-CN"/>
          </w:rPr>
          <w:delText>3&gt;</w:delText>
        </w:r>
        <w:r w:rsidRPr="003541C3" w:rsidDel="00770EEF">
          <w:rPr>
            <w:lang w:eastAsia="zh-CN"/>
          </w:rPr>
          <w:tab/>
          <w:delText xml:space="preserve">if </w:delText>
        </w:r>
        <w:r w:rsidRPr="003541C3" w:rsidDel="00770EEF">
          <w:rPr>
            <w:noProof/>
          </w:rPr>
          <w:delText>TCI state information</w:delText>
        </w:r>
        <w:r w:rsidRPr="003541C3" w:rsidDel="00770EEF">
          <w:rPr>
            <w:lang w:eastAsia="zh-CN"/>
          </w:rPr>
          <w:delText xml:space="preserve"> is included:</w:delText>
        </w:r>
      </w:del>
    </w:p>
    <w:p w14:paraId="0FD13667" w14:textId="7E760776" w:rsidR="001C1EEB" w:rsidRPr="003541C3" w:rsidRDefault="00770EEF">
      <w:pPr>
        <w:pStyle w:val="B3"/>
        <w:rPr>
          <w:lang w:eastAsia="zh-CN"/>
        </w:rPr>
        <w:pPrChange w:id="1203" w:author="CR#1733r1" w:date="2024-03-30T11:25:00Z">
          <w:pPr>
            <w:pStyle w:val="B4"/>
          </w:pPr>
        </w:pPrChange>
      </w:pPr>
      <w:ins w:id="1204" w:author="CR#1733r1" w:date="2024-03-30T11:25:00Z">
        <w:r>
          <w:rPr>
            <w:lang w:eastAsia="zh-CN"/>
          </w:rPr>
          <w:t>3</w:t>
        </w:r>
      </w:ins>
      <w:del w:id="1205"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 xml:space="preserve">consider the SSB </w:t>
      </w:r>
      <w:ins w:id="1206" w:author="CR#1733r1" w:date="2024-03-30T11:25:00Z">
        <w:r>
          <w:rPr>
            <w:lang w:eastAsia="zh-CN"/>
          </w:rPr>
          <w:t>associated</w:t>
        </w:r>
        <w:r w:rsidRPr="003541C3">
          <w:rPr>
            <w:lang w:eastAsia="zh-CN"/>
          </w:rPr>
          <w:t xml:space="preserve"> </w:t>
        </w:r>
      </w:ins>
      <w:del w:id="1207" w:author="CR#1733r1" w:date="2024-03-30T11:25:00Z">
        <w:r w:rsidR="001C1EEB" w:rsidRPr="003541C3" w:rsidDel="00770EEF">
          <w:rPr>
            <w:lang w:eastAsia="zh-CN"/>
          </w:rPr>
          <w:delText xml:space="preserve">corresponding </w:delText>
        </w:r>
      </w:del>
      <w:r w:rsidR="001C1EEB" w:rsidRPr="003541C3">
        <w:rPr>
          <w:lang w:eastAsia="zh-CN"/>
        </w:rPr>
        <w:t xml:space="preserve">to the </w:t>
      </w:r>
      <w:del w:id="1208" w:author="CR#1733r1" w:date="2024-03-30T11:26:00Z">
        <w:r w:rsidR="001C1EEB" w:rsidRPr="003541C3" w:rsidDel="00770EEF">
          <w:rPr>
            <w:lang w:eastAsia="zh-CN"/>
          </w:rPr>
          <w:delText xml:space="preserve">indicated </w:delText>
        </w:r>
      </w:del>
      <w:r w:rsidR="001C1EEB" w:rsidRPr="003541C3">
        <w:rPr>
          <w:lang w:eastAsia="zh-CN"/>
        </w:rPr>
        <w:t>TCI state</w:t>
      </w:r>
      <w:ins w:id="1209" w:author="CR#1733r1" w:date="2024-03-30T11:26:00Z">
        <w:r w:rsidRPr="00AD6CE6">
          <w:rPr>
            <w:lang w:eastAsia="zh-CN"/>
          </w:rPr>
          <w:t xml:space="preserve"> </w:t>
        </w:r>
        <w:r w:rsidRPr="003541C3">
          <w:rPr>
            <w:lang w:eastAsia="zh-CN"/>
          </w:rPr>
          <w:t>indicated</w:t>
        </w:r>
        <w:r>
          <w:rPr>
            <w:lang w:eastAsia="zh-CN"/>
          </w:rPr>
          <w:t xml:space="preserve"> by TCI state ID field</w:t>
        </w:r>
      </w:ins>
      <w:r w:rsidR="001C1EEB" w:rsidRPr="003541C3">
        <w:rPr>
          <w:lang w:eastAsia="zh-CN"/>
        </w:rPr>
        <w:t xml:space="preserve"> as the one used for configured uplink grant selection for the initial uplink transmission towards the candidate cell for RACH-less LTM cell </w:t>
      </w:r>
      <w:r w:rsidR="001C1EEB" w:rsidRPr="003541C3">
        <w:rPr>
          <w:rFonts w:eastAsia="Malgun Gothic"/>
        </w:rPr>
        <w:t xml:space="preserve">switch </w:t>
      </w:r>
      <w:r w:rsidR="001C1EEB" w:rsidRPr="003541C3">
        <w:rPr>
          <w:lang w:eastAsia="zh-CN"/>
        </w:rPr>
        <w:t>(as in clause 5.8.2);</w:t>
      </w:r>
    </w:p>
    <w:p w14:paraId="6820D7F8" w14:textId="5B95D12B" w:rsidR="001C1EEB" w:rsidRPr="003541C3" w:rsidRDefault="00770EEF">
      <w:pPr>
        <w:pStyle w:val="B3"/>
        <w:rPr>
          <w:lang w:eastAsia="zh-CN"/>
        </w:rPr>
        <w:pPrChange w:id="1210" w:author="CR#1733r1" w:date="2024-03-30T11:25:00Z">
          <w:pPr>
            <w:pStyle w:val="B4"/>
          </w:pPr>
        </w:pPrChange>
      </w:pPr>
      <w:ins w:id="1211" w:author="CR#1733r1" w:date="2024-03-30T11:25:00Z">
        <w:r>
          <w:rPr>
            <w:lang w:eastAsia="zh-CN"/>
          </w:rPr>
          <w:t>3</w:t>
        </w:r>
      </w:ins>
      <w:del w:id="1212"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Heading3"/>
        <w:rPr>
          <w:lang w:eastAsia="ko-KR"/>
        </w:rPr>
      </w:pPr>
      <w:bookmarkStart w:id="1213" w:name="_Toc155999700"/>
      <w:r w:rsidRPr="003541C3">
        <w:rPr>
          <w:lang w:eastAsia="ko-KR"/>
        </w:rPr>
        <w:t>5.18.36</w:t>
      </w:r>
      <w:r w:rsidR="001C1EEB" w:rsidRPr="003541C3">
        <w:rPr>
          <w:lang w:eastAsia="ko-KR"/>
        </w:rPr>
        <w:tab/>
        <w:t>Candidate Cell TCI States Activation/Deactivation</w:t>
      </w:r>
      <w:bookmarkEnd w:id="1213"/>
    </w:p>
    <w:p w14:paraId="568777FF" w14:textId="337F2713"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1214" w:author="CR#1733r1" w:date="2024-03-30T11:26:00Z">
        <w:r w:rsidR="00770EEF">
          <w:t xml:space="preserve"> The network deactivates the TCI state(s) for one LTM candidate cell by not including the corresponding TCI state ID field(s) in the </w:t>
        </w:r>
        <w:r w:rsidR="00770EEF" w:rsidRPr="003541C3">
          <w:rPr>
            <w:lang w:eastAsia="fr-FR"/>
          </w:rPr>
          <w:t>Candidate Cell TCI States Activation/Deactivation MAC CE</w:t>
        </w:r>
        <w:r w:rsidR="00770EEF">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1215" w:name="_Toc155999701"/>
      <w:r w:rsidRPr="003541C3">
        <w:t>5.19</w:t>
      </w:r>
      <w:r w:rsidRPr="003541C3">
        <w:tab/>
        <w:t>Data inactivity monitoring</w:t>
      </w:r>
      <w:bookmarkEnd w:id="1138"/>
      <w:bookmarkEnd w:id="1173"/>
      <w:bookmarkEnd w:id="1181"/>
      <w:bookmarkEnd w:id="1182"/>
      <w:bookmarkEnd w:id="1183"/>
      <w:bookmarkEnd w:id="1215"/>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1216" w:name="_Toc37296243"/>
      <w:bookmarkStart w:id="1217" w:name="_Toc46490372"/>
      <w:bookmarkStart w:id="1218" w:name="_Toc52752067"/>
      <w:bookmarkStart w:id="1219" w:name="_Toc52796529"/>
      <w:bookmarkStart w:id="1220" w:name="_Toc155999702"/>
      <w:r w:rsidRPr="003541C3">
        <w:rPr>
          <w:rFonts w:cs="Arial"/>
          <w:lang w:eastAsia="ko-KR"/>
        </w:rPr>
        <w:lastRenderedPageBreak/>
        <w:t>5.20</w:t>
      </w:r>
      <w:r w:rsidRPr="003541C3">
        <w:rPr>
          <w:rFonts w:cs="Arial"/>
          <w:lang w:eastAsia="ko-KR"/>
        </w:rPr>
        <w:tab/>
      </w:r>
      <w:r w:rsidR="008F4B86" w:rsidRPr="003541C3">
        <w:rPr>
          <w:rFonts w:cs="Arial"/>
          <w:lang w:eastAsia="ko-KR"/>
        </w:rPr>
        <w:t>Void</w:t>
      </w:r>
      <w:bookmarkEnd w:id="1216"/>
      <w:bookmarkEnd w:id="1217"/>
      <w:bookmarkEnd w:id="1218"/>
      <w:bookmarkEnd w:id="1219"/>
      <w:bookmarkEnd w:id="1220"/>
    </w:p>
    <w:p w14:paraId="081DAB35" w14:textId="77777777" w:rsidR="00FA61AC" w:rsidRPr="003541C3" w:rsidRDefault="00FA61AC" w:rsidP="00FA61AC">
      <w:pPr>
        <w:pStyle w:val="Heading2"/>
        <w:rPr>
          <w:rFonts w:eastAsia="Malgun Gothic"/>
        </w:rPr>
      </w:pPr>
      <w:bookmarkStart w:id="1221" w:name="_Toc37296244"/>
      <w:bookmarkStart w:id="1222" w:name="_Toc46490373"/>
      <w:bookmarkStart w:id="1223" w:name="_Toc52752068"/>
      <w:bookmarkStart w:id="1224" w:name="_Toc52796530"/>
      <w:bookmarkStart w:id="1225" w:name="_Toc155999703"/>
      <w:bookmarkStart w:id="1226" w:name="_Toc29239874"/>
      <w:r w:rsidRPr="003541C3">
        <w:rPr>
          <w:rFonts w:eastAsia="Malgun Gothic"/>
        </w:rPr>
        <w:t>5.21</w:t>
      </w:r>
      <w:r w:rsidRPr="003541C3">
        <w:rPr>
          <w:rFonts w:eastAsia="Malgun Gothic"/>
        </w:rPr>
        <w:tab/>
        <w:t>LBT operation</w:t>
      </w:r>
      <w:bookmarkEnd w:id="1221"/>
      <w:bookmarkEnd w:id="1222"/>
      <w:bookmarkEnd w:id="1223"/>
      <w:bookmarkEnd w:id="1224"/>
      <w:bookmarkEnd w:id="1225"/>
    </w:p>
    <w:p w14:paraId="753DBFAE" w14:textId="77777777" w:rsidR="00FA61AC" w:rsidRPr="003541C3" w:rsidRDefault="00FA61AC" w:rsidP="00FA61AC">
      <w:pPr>
        <w:pStyle w:val="Heading3"/>
        <w:rPr>
          <w:rFonts w:eastAsia="Malgun Gothic"/>
          <w:lang w:eastAsia="ko-KR"/>
        </w:rPr>
      </w:pPr>
      <w:bookmarkStart w:id="1227" w:name="_Toc37296245"/>
      <w:bookmarkStart w:id="1228" w:name="_Toc46490374"/>
      <w:bookmarkStart w:id="1229" w:name="_Toc52752069"/>
      <w:bookmarkStart w:id="1230" w:name="_Toc52796531"/>
      <w:bookmarkStart w:id="1231" w:name="_Toc155999704"/>
      <w:r w:rsidRPr="003541C3">
        <w:rPr>
          <w:rFonts w:eastAsia="Malgun Gothic"/>
          <w:lang w:eastAsia="ko-KR"/>
        </w:rPr>
        <w:t>5.21.1</w:t>
      </w:r>
      <w:r w:rsidRPr="003541C3">
        <w:rPr>
          <w:rFonts w:eastAsia="Malgun Gothic"/>
          <w:lang w:eastAsia="ko-KR"/>
        </w:rPr>
        <w:tab/>
        <w:t>General</w:t>
      </w:r>
      <w:bookmarkEnd w:id="1227"/>
      <w:bookmarkEnd w:id="1228"/>
      <w:bookmarkEnd w:id="1229"/>
      <w:bookmarkEnd w:id="1230"/>
      <w:bookmarkEnd w:id="1231"/>
    </w:p>
    <w:p w14:paraId="5CEF7596" w14:textId="79F63B0E" w:rsidR="00FA61AC" w:rsidRPr="003541C3" w:rsidRDefault="00FA61AC" w:rsidP="00FA61AC">
      <w:pPr>
        <w:rPr>
          <w:rFonts w:eastAsia="Malgun Gothic"/>
          <w:lang w:eastAsia="ko-KR"/>
        </w:rPr>
      </w:pPr>
      <w:bookmarkStart w:id="1232"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1233" w:name="_Hlk19108061"/>
      <w:r w:rsidRPr="003541C3">
        <w:rPr>
          <w:lang w:eastAsia="ko-KR"/>
        </w:rPr>
        <w:t xml:space="preserve"> from lower layers.</w:t>
      </w:r>
      <w:bookmarkEnd w:id="1233"/>
      <w:r w:rsidRPr="003541C3">
        <w:rPr>
          <w:lang w:eastAsia="ko-KR"/>
        </w:rPr>
        <w:t xml:space="preserve"> </w:t>
      </w:r>
      <w:bookmarkStart w:id="1234"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1234"/>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1235" w:name="_Toc37296246"/>
      <w:bookmarkStart w:id="1236" w:name="_Toc46490375"/>
      <w:bookmarkStart w:id="1237" w:name="_Toc52752070"/>
      <w:bookmarkStart w:id="1238" w:name="_Toc52796532"/>
      <w:bookmarkStart w:id="1239" w:name="_Toc155999705"/>
      <w:bookmarkEnd w:id="1232"/>
      <w:r w:rsidRPr="003541C3">
        <w:rPr>
          <w:rFonts w:eastAsia="Malgun Gothic"/>
        </w:rPr>
        <w:t>5.21.2</w:t>
      </w:r>
      <w:r w:rsidRPr="003541C3">
        <w:rPr>
          <w:rFonts w:eastAsia="Malgun Gothic"/>
        </w:rPr>
        <w:tab/>
        <w:t>LBT failure detection and recovery procedure</w:t>
      </w:r>
      <w:bookmarkEnd w:id="1235"/>
      <w:bookmarkEnd w:id="1236"/>
      <w:bookmarkEnd w:id="1237"/>
      <w:bookmarkEnd w:id="1238"/>
      <w:bookmarkEnd w:id="1239"/>
    </w:p>
    <w:p w14:paraId="46543B4E" w14:textId="77777777" w:rsidR="00FA61AC" w:rsidRPr="003541C3" w:rsidRDefault="00FA61AC" w:rsidP="00FA61AC">
      <w:pPr>
        <w:rPr>
          <w:rFonts w:eastAsia="Malgun Gothic"/>
          <w:lang w:eastAsia="ko-KR"/>
        </w:rPr>
      </w:pPr>
      <w:bookmarkStart w:id="1240"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1241"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1242" w:name="_Hlk34157513"/>
      <w:r w:rsidRPr="003541C3">
        <w:rPr>
          <w:lang w:eastAsia="ko-KR"/>
        </w:rPr>
        <w:t>5&gt;</w:t>
      </w:r>
      <w:r w:rsidRPr="003541C3">
        <w:rPr>
          <w:lang w:eastAsia="ko-KR"/>
        </w:rPr>
        <w:tab/>
        <w:t>stop any ongoing Random Access procedure in this Serving Cell;</w:t>
      </w:r>
    </w:p>
    <w:bookmarkEnd w:id="1242"/>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1241"/>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1240"/>
    <w:p w14:paraId="52655330" w14:textId="77777777" w:rsidR="00FA61AC" w:rsidRPr="003541C3" w:rsidRDefault="00FA61AC" w:rsidP="00FA61AC">
      <w:pPr>
        <w:spacing w:line="256" w:lineRule="auto"/>
        <w:rPr>
          <w:lang w:eastAsia="ko-KR"/>
        </w:rPr>
      </w:pPr>
      <w:r w:rsidRPr="003541C3">
        <w:rPr>
          <w:lang w:eastAsia="ko-KR"/>
        </w:rPr>
        <w:lastRenderedPageBreak/>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1243"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1244" w:name="_Hlk34745434"/>
      <w:bookmarkEnd w:id="1243"/>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1245"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1245"/>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1244"/>
    </w:p>
    <w:p w14:paraId="230CB66C" w14:textId="77777777" w:rsidR="00296F95" w:rsidRPr="003541C3" w:rsidRDefault="00296F95" w:rsidP="00296F95">
      <w:pPr>
        <w:pStyle w:val="B1"/>
        <w:rPr>
          <w:lang w:eastAsia="ko-KR"/>
        </w:rPr>
      </w:pPr>
      <w:bookmarkStart w:id="1246" w:name="_Toc12569230"/>
      <w:bookmarkStart w:id="1247"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1248" w:name="_Toc46490376"/>
      <w:bookmarkStart w:id="1249" w:name="_Toc52752071"/>
      <w:bookmarkStart w:id="1250" w:name="_Toc52796533"/>
      <w:bookmarkStart w:id="1251" w:name="_Toc155999706"/>
      <w:r w:rsidRPr="003541C3">
        <w:t>5.22</w:t>
      </w:r>
      <w:r w:rsidRPr="003541C3">
        <w:tab/>
        <w:t>SL-SCH Data transfer</w:t>
      </w:r>
      <w:bookmarkEnd w:id="1246"/>
      <w:bookmarkEnd w:id="1247"/>
      <w:bookmarkEnd w:id="1248"/>
      <w:bookmarkEnd w:id="1249"/>
      <w:bookmarkEnd w:id="1250"/>
      <w:r w:rsidR="00A2555A" w:rsidRPr="003541C3">
        <w:t xml:space="preserve"> and SL-PRS transmission</w:t>
      </w:r>
      <w:bookmarkEnd w:id="1251"/>
    </w:p>
    <w:p w14:paraId="47C5239F" w14:textId="5E3F5661" w:rsidR="00E82967" w:rsidRPr="003541C3" w:rsidRDefault="000F52CF" w:rsidP="00E82967">
      <w:pPr>
        <w:pStyle w:val="Heading3"/>
      </w:pPr>
      <w:bookmarkStart w:id="1252" w:name="_Toc12569231"/>
      <w:bookmarkStart w:id="1253" w:name="_Toc37296248"/>
      <w:bookmarkStart w:id="1254" w:name="_Toc46490377"/>
      <w:bookmarkStart w:id="1255" w:name="_Toc52752072"/>
      <w:bookmarkStart w:id="1256" w:name="_Toc52796534"/>
      <w:bookmarkStart w:id="1257"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1252"/>
      <w:bookmarkEnd w:id="1253"/>
      <w:bookmarkEnd w:id="1254"/>
      <w:bookmarkEnd w:id="1255"/>
      <w:bookmarkEnd w:id="1256"/>
      <w:bookmarkEnd w:id="1257"/>
    </w:p>
    <w:p w14:paraId="70F470E3" w14:textId="77777777" w:rsidR="00E82967" w:rsidRPr="003541C3" w:rsidRDefault="000F52CF" w:rsidP="00E82967">
      <w:pPr>
        <w:pStyle w:val="Heading4"/>
      </w:pPr>
      <w:bookmarkStart w:id="1258" w:name="_Toc12569232"/>
      <w:bookmarkStart w:id="1259" w:name="_Toc37296249"/>
      <w:bookmarkStart w:id="1260" w:name="_Toc46490378"/>
      <w:bookmarkStart w:id="1261" w:name="_Toc52752073"/>
      <w:bookmarkStart w:id="1262" w:name="_Toc52796535"/>
      <w:bookmarkStart w:id="1263" w:name="_Toc155999708"/>
      <w:r w:rsidRPr="003541C3">
        <w:t>5.22</w:t>
      </w:r>
      <w:r w:rsidR="00E82967" w:rsidRPr="003541C3">
        <w:t>.1.1</w:t>
      </w:r>
      <w:r w:rsidR="00E82967" w:rsidRPr="003541C3">
        <w:tab/>
        <w:t>SL Grant reception and SCI transmission</w:t>
      </w:r>
      <w:bookmarkEnd w:id="1258"/>
      <w:bookmarkEnd w:id="1259"/>
      <w:bookmarkEnd w:id="1260"/>
      <w:bookmarkEnd w:id="1261"/>
      <w:bookmarkEnd w:id="1262"/>
      <w:bookmarkEnd w:id="1263"/>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1264"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lastRenderedPageBreak/>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6D94133F"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r>
      <w:ins w:id="1265" w:author="CR#1788r2" w:date="2024-03-30T21:44:00Z">
        <w:r w:rsidR="00AF46E0">
          <w:rPr>
            <w:noProof/>
          </w:rPr>
          <w:t>F</w:t>
        </w:r>
        <w:r w:rsidR="00AF46E0" w:rsidRPr="003541C3">
          <w:t>or each carrier configured by upper layers associated with the concerned sidelink logical channel</w:t>
        </w:r>
        <w:r w:rsidR="00AF46E0">
          <w:t xml:space="preserve">, </w:t>
        </w:r>
      </w:ins>
      <w:del w:id="1266" w:author="CR#1788r2" w:date="2024-03-30T21:44:00Z">
        <w:r w:rsidRPr="003541C3" w:rsidDel="00AF46E0">
          <w:rPr>
            <w:noProof/>
          </w:rPr>
          <w:delText>T</w:delText>
        </w:r>
      </w:del>
      <w:ins w:id="1267" w:author="CR#1788r2" w:date="2024-03-30T21:44:00Z">
        <w:r w:rsidR="00AF46E0">
          <w:rPr>
            <w:noProof/>
          </w:rPr>
          <w:t>t</w:t>
        </w:r>
      </w:ins>
      <w:r w:rsidRPr="003541C3">
        <w:rPr>
          <w:noProof/>
        </w:rPr>
        <w:t xml:space="preserve">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7E06707A" w14:textId="77777777" w:rsidR="005A663D" w:rsidRDefault="00A2555A">
      <w:pPr>
        <w:pStyle w:val="B1"/>
        <w:rPr>
          <w:ins w:id="1268" w:author="CR#1739r1" w:date="2024-03-30T18:02:00Z"/>
          <w:rFonts w:eastAsia="DengXian"/>
          <w:lang w:eastAsia="zh-CN"/>
        </w:rPr>
        <w:pPrChange w:id="1269" w:author="CR#1739r1" w:date="2024-03-30T18:02:00Z">
          <w:pPr>
            <w:pStyle w:val="B2"/>
          </w:pPr>
        </w:pPrChange>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p>
    <w:p w14:paraId="450EDB93" w14:textId="3B113332" w:rsidR="005A663D" w:rsidRDefault="005A663D" w:rsidP="005A663D">
      <w:pPr>
        <w:pStyle w:val="NO"/>
        <w:rPr>
          <w:ins w:id="1270" w:author="CR#1739r1" w:date="2024-03-30T18:02:00Z"/>
          <w:rFonts w:eastAsia="DengXian"/>
          <w:lang w:eastAsia="zh-CN"/>
        </w:rPr>
      </w:pPr>
      <w:ins w:id="1271" w:author="CR#1739r1" w:date="2024-03-30T18:02:00Z">
        <w:r>
          <w:rPr>
            <w:rFonts w:eastAsia="DengXian"/>
            <w:lang w:eastAsia="zh-CN"/>
          </w:rPr>
          <w:t>NOTE 2B1:</w:t>
        </w:r>
        <w:r>
          <w:rPr>
            <w:rFonts w:eastAsia="DengXian"/>
            <w:lang w:eastAsia="zh-CN"/>
          </w:rPr>
          <w:tab/>
          <w:t xml:space="preserve">The multiplicity/singularity of SL-PRS transmission and the reservation period for multiple SL-PRS transmission is determined by the UE's own </w:t>
        </w:r>
        <w:del w:id="1272" w:author="Draft_v3" w:date="2024-04-02T14:40:00Z">
          <w:r w:rsidDel="00CA1231">
            <w:rPr>
              <w:rFonts w:eastAsia="DengXian"/>
              <w:lang w:eastAsia="zh-CN"/>
            </w:rPr>
            <w:delText>higher</w:delText>
          </w:r>
        </w:del>
      </w:ins>
      <w:ins w:id="1273" w:author="Draft_v3" w:date="2024-04-02T14:40:00Z">
        <w:r w:rsidR="00CA1231">
          <w:rPr>
            <w:rFonts w:eastAsia="DengXian"/>
            <w:lang w:eastAsia="zh-CN"/>
          </w:rPr>
          <w:t>upper</w:t>
        </w:r>
      </w:ins>
      <w:ins w:id="1274" w:author="CR#1739r1" w:date="2024-03-30T18:02:00Z">
        <w:r>
          <w:rPr>
            <w:rFonts w:eastAsia="DengXian"/>
            <w:lang w:eastAsia="zh-CN"/>
          </w:rPr>
          <w:t xml:space="preserve"> layer by implementation within the service layer requirement for the Ranging/Sidelink positioning.</w:t>
        </w:r>
      </w:ins>
    </w:p>
    <w:p w14:paraId="5D650311" w14:textId="4EE338CA" w:rsidR="001628C0" w:rsidRPr="003541C3" w:rsidRDefault="001628C0" w:rsidP="001628C0">
      <w:pPr>
        <w:pStyle w:val="B2"/>
        <w:rPr>
          <w:rFonts w:eastAsia="Malgun Gothic"/>
          <w:lang w:eastAsia="ko-KR"/>
        </w:rPr>
      </w:pPr>
      <w:r w:rsidRPr="003541C3">
        <w:rPr>
          <w:rFonts w:eastAsia="Malgun Gothic"/>
          <w:lang w:eastAsia="ko-KR"/>
        </w:rPr>
        <w:t>2&gt;</w:t>
      </w:r>
      <w:r w:rsidRPr="003541C3">
        <w:rPr>
          <w:rFonts w:eastAsia="Malgun Gothic"/>
          <w:lang w:eastAsia="ko-KR"/>
        </w:rPr>
        <w:tab/>
        <w:t>if the MAC entity has not selected a pool of resources allowed for the logical channel</w:t>
      </w:r>
      <w:r w:rsidR="00A2555A" w:rsidRPr="003541C3">
        <w:rPr>
          <w:rFonts w:eastAsia="Malgun Gothic"/>
          <w:lang w:eastAsia="ko-KR"/>
        </w:rPr>
        <w:t xml:space="preserve"> or SL-PRS transmission</w:t>
      </w:r>
      <w:r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lastRenderedPageBreak/>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0FA492B"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75" w:author="CR#1743r1" w:date="2024-03-30T18:23:00Z">
        <w:r w:rsidR="003D5427">
          <w:t xml:space="preserve"> </w:t>
        </w:r>
        <w:r w:rsidR="003D5427" w:rsidRPr="00B92FE1">
          <w:t>except for SL-PRS dedicated resource pool, if configured</w:t>
        </w:r>
      </w:ins>
      <w:r w:rsidRPr="003541C3">
        <w:t>.</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4790F1F2"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76" w:author="CR#1743r1" w:date="2024-03-30T18:23:00Z">
        <w:r w:rsidR="003D5427">
          <w:t xml:space="preserve"> </w:t>
        </w:r>
        <w:r w:rsidR="003D5427" w:rsidRPr="00B92FE1">
          <w:t>except for SL-PRS dedicated resource pool, if configured</w:t>
        </w:r>
      </w:ins>
      <w:r w:rsidRPr="003541C3">
        <w:t>.</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43C377A8" w:rsidR="007945AB" w:rsidRPr="003541C3" w:rsidRDefault="007945AB" w:rsidP="00AD7275">
      <w:pPr>
        <w:pStyle w:val="NO"/>
      </w:pPr>
      <w:r w:rsidRPr="003541C3">
        <w:t>NOTE 2</w:t>
      </w:r>
      <w:r w:rsidR="00AD7275" w:rsidRPr="003541C3">
        <w:t>D</w:t>
      </w:r>
      <w:r w:rsidRPr="003541C3">
        <w:t>:</w:t>
      </w:r>
      <w:r w:rsidRPr="003541C3">
        <w:tab/>
        <w:t xml:space="preserve">It is up to UE implementation </w:t>
      </w:r>
      <w:ins w:id="1277" w:author="CR#1788r2" w:date="2024-03-30T21:45:00Z">
        <w:r w:rsidR="00AF46E0">
          <w:t xml:space="preserve">how </w:t>
        </w:r>
      </w:ins>
      <w:r w:rsidRPr="003541C3">
        <w:t>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lastRenderedPageBreak/>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0173351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ins w:id="1278" w:author="CR#1739r1" w:date="2024-03-30T18:03:00Z">
        <w:r w:rsidR="005A663D">
          <w:t xml:space="preserve"> The value of the SL-PRS delay budget is provided by the UE's own upper </w:t>
        </w:r>
      </w:ins>
      <w:ins w:id="1279" w:author="Draft_v3" w:date="2024-04-02T14:38:00Z">
        <w:r w:rsidR="00CA1231">
          <w:t xml:space="preserve">layers </w:t>
        </w:r>
      </w:ins>
      <w:ins w:id="1280" w:author="CR#1739r1" w:date="2024-03-30T18:03:00Z">
        <w:r w:rsidR="005A663D">
          <w:t>by implementation.</w:t>
        </w:r>
      </w:ins>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8D795B2" w14:textId="4DD9CFD4" w:rsidR="005A663D" w:rsidRDefault="005A663D" w:rsidP="005A663D">
      <w:pPr>
        <w:pStyle w:val="NO"/>
        <w:rPr>
          <w:ins w:id="1281" w:author="CR#1739r1" w:date="2024-03-30T18:03:00Z"/>
          <w:rFonts w:eastAsia="DengXian"/>
          <w:lang w:eastAsia="zh-CN"/>
        </w:rPr>
      </w:pPr>
      <w:ins w:id="1282" w:author="CR#1739r1" w:date="2024-03-30T18:03:00Z">
        <w:r>
          <w:rPr>
            <w:rFonts w:eastAsia="DengXian" w:hint="eastAsia"/>
            <w:lang w:eastAsia="zh-CN"/>
          </w:rPr>
          <w:t>N</w:t>
        </w:r>
        <w:r>
          <w:rPr>
            <w:rFonts w:eastAsia="DengXian"/>
            <w:lang w:eastAsia="zh-CN"/>
          </w:rPr>
          <w:t>OTE</w:t>
        </w:r>
      </w:ins>
      <w:ins w:id="1283" w:author="CR#1739r1" w:date="2024-03-30T18:04:00Z">
        <w:r>
          <w:rPr>
            <w:rFonts w:eastAsia="DengXian"/>
            <w:lang w:eastAsia="zh-CN"/>
          </w:rPr>
          <w:t xml:space="preserve"> 3A</w:t>
        </w:r>
      </w:ins>
      <w:ins w:id="1284" w:author="CR#1739r1" w:date="2024-03-30T18:05:00Z">
        <w:r>
          <w:rPr>
            <w:rFonts w:eastAsia="DengXian"/>
            <w:lang w:eastAsia="zh-CN"/>
          </w:rPr>
          <w:t>0</w:t>
        </w:r>
      </w:ins>
      <w:ins w:id="1285" w:author="CR#1739r1" w:date="2024-03-30T18:03:00Z">
        <w:r>
          <w:rPr>
            <w:rFonts w:eastAsia="DengXian"/>
            <w:lang w:eastAsia="zh-CN"/>
          </w:rPr>
          <w:t>:</w:t>
        </w:r>
        <w:r>
          <w:rPr>
            <w:rFonts w:eastAsia="DengXian"/>
            <w:lang w:eastAsia="zh-CN"/>
          </w:rPr>
          <w:tab/>
          <w:t xml:space="preserve">The priority of SL-PRS is provided by the UE's own </w:t>
        </w:r>
      </w:ins>
      <w:ins w:id="1286" w:author="Draft_v3" w:date="2024-04-02T14:40:00Z">
        <w:r w:rsidR="00CA1231">
          <w:rPr>
            <w:rFonts w:eastAsia="DengXian"/>
            <w:lang w:eastAsia="zh-CN"/>
          </w:rPr>
          <w:t>upper</w:t>
        </w:r>
      </w:ins>
      <w:ins w:id="1287" w:author="CR#1739r1" w:date="2024-03-30T18:03:00Z">
        <w:del w:id="1288" w:author="Draft_v3" w:date="2024-04-02T14:40:00Z">
          <w:r w:rsidDel="00CA1231">
            <w:rPr>
              <w:rFonts w:eastAsia="DengXian"/>
              <w:lang w:eastAsia="zh-CN"/>
            </w:rPr>
            <w:delText>higher</w:delText>
          </w:r>
        </w:del>
        <w:r>
          <w:rPr>
            <w:rFonts w:eastAsia="DengXian"/>
            <w:lang w:eastAsia="zh-CN"/>
          </w:rPr>
          <w:t xml:space="preserve"> layer by implementation within the service layer requirement of the Ranging/Sidelink Positioning.</w:t>
        </w:r>
      </w:ins>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357DFC1"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t>
      </w:r>
      <w:ins w:id="1289" w:author="CR#1788r2" w:date="2024-03-30T21:46:00Z">
        <w:r w:rsidR="00AF46E0">
          <w:t>had</w:t>
        </w:r>
        <w:r w:rsidR="00AF46E0" w:rsidRPr="003541C3">
          <w:t xml:space="preserve"> </w:t>
        </w:r>
      </w:ins>
      <w:del w:id="1290" w:author="CR#1788r2" w:date="2024-03-30T21:46:00Z">
        <w:r w:rsidR="007945AB" w:rsidRPr="003541C3" w:rsidDel="00AF46E0">
          <w:delText xml:space="preserve">with </w:delText>
        </w:r>
      </w:del>
      <w:r w:rsidR="007945AB" w:rsidRPr="003541C3">
        <w:t xml:space="preserve">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1291"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91"/>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lastRenderedPageBreak/>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lastRenderedPageBreak/>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lastRenderedPageBreak/>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w:t>
      </w:r>
      <w:r w:rsidR="009C551E" w:rsidRPr="003541C3">
        <w:lastRenderedPageBreak/>
        <w:t>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02BAE145"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ins w:id="1292" w:author="CR#1739r1" w:date="2024-03-30T18:06:00Z">
        <w:r w:rsidR="005A663D">
          <w:t>; or</w:t>
        </w:r>
      </w:ins>
      <w:del w:id="1293" w:author="CR#1739r1" w:date="2024-03-30T18:06:00Z">
        <w:r w:rsidRPr="003541C3" w:rsidDel="005A663D">
          <w:delText>:</w:delText>
        </w:r>
      </w:del>
    </w:p>
    <w:p w14:paraId="54E8CE9A" w14:textId="4F015B81" w:rsidR="00D9596F" w:rsidRPr="003541C3" w:rsidRDefault="00D9596F" w:rsidP="00E82967">
      <w:pPr>
        <w:pStyle w:val="B1"/>
        <w:rPr>
          <w:rFonts w:eastAsia="DengXian"/>
          <w:lang w:eastAsia="zh-CN"/>
        </w:rPr>
      </w:pPr>
      <w:r w:rsidRPr="003541C3">
        <w:rPr>
          <w:rFonts w:eastAsia="DengXian"/>
          <w:lang w:eastAsia="zh-CN"/>
        </w:rPr>
        <w:lastRenderedPageBreak/>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w:t>
      </w:r>
      <w:del w:id="1294" w:author="CR#1739r1" w:date="2024-03-30T18:06:00Z">
        <w:r w:rsidRPr="003541C3" w:rsidDel="005A663D">
          <w:rPr>
            <w:rFonts w:eastAsia="DengXian"/>
            <w:lang w:eastAsia="zh-CN"/>
          </w:rPr>
          <w:delText xml:space="preserve"> transmission</w:delText>
        </w:r>
      </w:del>
      <w:r w:rsidRPr="003541C3">
        <w:rPr>
          <w:rFonts w:eastAsia="DengXian"/>
          <w:lang w:eastAsia="zh-CN"/>
        </w:rPr>
        <w:t>,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7723ED3C" w:rsidR="005F443E" w:rsidRPr="003541C3" w:rsidRDefault="005F443E" w:rsidP="003541C3">
      <w:pPr>
        <w:pStyle w:val="B5"/>
      </w:pPr>
      <w:r w:rsidRPr="003541C3">
        <w:t>5&gt;</w:t>
      </w:r>
      <w:r w:rsidRPr="003541C3">
        <w:tab/>
        <w:t>select any pool of resources among the configured pools of resources</w:t>
      </w:r>
      <w:ins w:id="1295" w:author="CR#1743r1" w:date="2024-03-30T18:24:00Z">
        <w:r w:rsidR="003D5427">
          <w:t xml:space="preserve"> </w:t>
        </w:r>
        <w:r w:rsidR="003D5427" w:rsidRPr="007D0631">
          <w:t>except for SL-PRS dedicated resource pool, if configured</w:t>
        </w:r>
      </w:ins>
      <w:r w:rsidRPr="003541C3">
        <w:t>.</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189F59B6" w:rsidR="005F443E" w:rsidRPr="003541C3" w:rsidRDefault="005F443E" w:rsidP="003541C3">
      <w:pPr>
        <w:pStyle w:val="B5"/>
      </w:pPr>
      <w:r w:rsidRPr="003541C3">
        <w:t>5&gt;</w:t>
      </w:r>
      <w:r w:rsidRPr="003541C3">
        <w:tab/>
        <w:t>select any pool of resources among the configured pools of resources</w:t>
      </w:r>
      <w:ins w:id="1296" w:author="CR#1743r1" w:date="2024-03-30T18:24:00Z">
        <w:r w:rsidR="003D5427">
          <w:t xml:space="preserve"> </w:t>
        </w:r>
        <w:r w:rsidR="003D5427" w:rsidRPr="007D0631">
          <w:t>except for SL-PRS dedicated resource pool, if configured</w:t>
        </w:r>
      </w:ins>
      <w:r w:rsidRPr="003541C3">
        <w:t>.</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36287BE2" w14:textId="77777777" w:rsidR="005A663D" w:rsidRDefault="005A663D" w:rsidP="005A663D">
      <w:pPr>
        <w:pStyle w:val="B3"/>
        <w:rPr>
          <w:ins w:id="1297" w:author="CR#1739r1" w:date="2024-03-30T18:06:00Z"/>
        </w:rPr>
      </w:pPr>
      <w:ins w:id="1298" w:author="CR#1739r1" w:date="2024-03-30T18:06:00Z">
        <w:r>
          <w:t>3&gt;</w:t>
        </w:r>
        <w:r>
          <w:tab/>
          <w:t>else if SL-PRS is pending for transmission:</w:t>
        </w:r>
      </w:ins>
    </w:p>
    <w:p w14:paraId="4A2554E2" w14:textId="77777777" w:rsidR="005A663D" w:rsidRDefault="005A663D" w:rsidP="005A663D">
      <w:pPr>
        <w:pStyle w:val="B4"/>
        <w:rPr>
          <w:ins w:id="1299" w:author="CR#1739r1" w:date="2024-03-30T18:06:00Z"/>
          <w:rFonts w:eastAsia="DengXian"/>
          <w:lang w:eastAsia="zh-CN"/>
        </w:rPr>
      </w:pPr>
      <w:ins w:id="1300" w:author="CR#1739r1" w:date="2024-03-30T18:06:00Z">
        <w:r>
          <w:rPr>
            <w:rFonts w:eastAsia="DengXian"/>
            <w:lang w:eastAsia="zh-CN"/>
          </w:rPr>
          <w:t>4&gt;</w:t>
        </w:r>
        <w:r>
          <w:rPr>
            <w:rFonts w:eastAsia="DengXian"/>
            <w:lang w:eastAsia="zh-CN"/>
          </w:rPr>
          <w:tab/>
          <w:t>select any resource pool among the resource pool(s) allowing for SL-PRS transmission.</w:t>
        </w:r>
      </w:ins>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lastRenderedPageBreak/>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lastRenderedPageBreak/>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6F43C892"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del w:id="1301" w:author="CR#1788r2" w:date="2024-03-30T21:46:00Z">
        <w:r w:rsidR="00962C6B" w:rsidRPr="003541C3" w:rsidDel="00AF46E0">
          <w:delText xml:space="preserve">if configured </w:delText>
        </w:r>
      </w:del>
      <w:r w:rsidR="00962C6B" w:rsidRPr="003541C3">
        <w:t xml:space="preserve">and the pool(s) in which all RB sets had Sidelink consistent LBT failure detected and not cancelled, </w:t>
      </w:r>
      <w:ins w:id="1302" w:author="CR#1788r2" w:date="2024-03-30T21:46:00Z">
        <w:r w:rsidR="00AF46E0">
          <w:t xml:space="preserve">if configured, </w:t>
        </w:r>
      </w:ins>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lastRenderedPageBreak/>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1303"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1303"/>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lastRenderedPageBreak/>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lastRenderedPageBreak/>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w:t>
      </w:r>
      <w:r w:rsidR="007A02BB" w:rsidRPr="003541C3">
        <w:lastRenderedPageBreak/>
        <w:t>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lastRenderedPageBreak/>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3541C3" w:rsidRDefault="00121791" w:rsidP="00121791">
      <w:pPr>
        <w:pStyle w:val="NO"/>
        <w:rPr>
          <w:ins w:id="1304" w:author="CR#1788r2" w:date="2024-03-30T21:50:00Z"/>
        </w:rPr>
      </w:pPr>
      <w:ins w:id="1305" w:author="CR#1788r2" w:date="2024-03-30T21:50:00Z">
        <w:r>
          <w:t>NOTE 3Al</w:t>
        </w:r>
        <w:r w:rsidRPr="003541C3">
          <w:rPr>
            <w:lang w:eastAsia="ko-KR"/>
          </w:rPr>
          <w:t>:</w:t>
        </w:r>
        <w:r w:rsidRPr="003541C3">
          <w:rPr>
            <w:lang w:eastAsia="ko-KR"/>
          </w:rPr>
          <w:tab/>
          <w:t>MAC entity, based on UE implementation,</w:t>
        </w:r>
        <w:r>
          <w:rPr>
            <w:lang w:eastAsia="ko-KR"/>
          </w:rPr>
          <w:t xml:space="preserve"> decides how to determine COT sharing cast type, COT sharing additional ID and remaining COT duration </w:t>
        </w:r>
        <w:r w:rsidRPr="003541C3">
          <w:rPr>
            <w:lang w:eastAsia="ko-KR"/>
          </w:rPr>
          <w:t xml:space="preserve">specified in </w:t>
        </w:r>
        <w:r w:rsidRPr="003541C3">
          <w:t>TS 37.213 [18]</w:t>
        </w:r>
        <w:r>
          <w:rPr>
            <w:lang w:eastAsia="ko-KR"/>
          </w:rPr>
          <w:t>.</w:t>
        </w:r>
      </w:ins>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lastRenderedPageBreak/>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DA95780"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w:t>
      </w:r>
      <w:ins w:id="1306" w:author="CR#1784r1" w:date="2024-03-30T21:15:00Z">
        <w:r w:rsidR="00DF499A">
          <w:t>1a</w:t>
        </w:r>
      </w:ins>
      <w:del w:id="1307" w:author="CR#1784r1" w:date="2024-03-30T21:15:00Z">
        <w:r w:rsidRPr="003541C3" w:rsidDel="00DF499A">
          <w:delText>3</w:delText>
        </w:r>
      </w:del>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lastRenderedPageBreak/>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1308"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1309" w:name="_Toc46490379"/>
      <w:bookmarkStart w:id="1310" w:name="_Toc52752074"/>
      <w:bookmarkStart w:id="1311" w:name="_Toc52796536"/>
      <w:bookmarkStart w:id="1312" w:name="_Toc155999709"/>
      <w:bookmarkStart w:id="1313" w:name="_Hlk154615718"/>
      <w:r w:rsidRPr="003541C3">
        <w:t>5.22</w:t>
      </w:r>
      <w:r w:rsidR="00E82967" w:rsidRPr="003541C3">
        <w:t>.1.2</w:t>
      </w:r>
      <w:r w:rsidR="00E82967" w:rsidRPr="003541C3">
        <w:tab/>
        <w:t>TX resource (re-)selection check</w:t>
      </w:r>
      <w:bookmarkEnd w:id="1308"/>
      <w:bookmarkEnd w:id="1309"/>
      <w:bookmarkEnd w:id="1310"/>
      <w:bookmarkEnd w:id="1311"/>
      <w:bookmarkEnd w:id="1312"/>
    </w:p>
    <w:bookmarkEnd w:id="1313"/>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lastRenderedPageBreak/>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1314" w:name="_Toc12569233"/>
      <w:bookmarkStart w:id="1315"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1316" w:name="_Toc155999710"/>
      <w:r w:rsidRPr="003541C3">
        <w:t>5.22.1.2a</w:t>
      </w:r>
      <w:r w:rsidRPr="003541C3">
        <w:tab/>
        <w:t>Re-evaluation and Pre-emption</w:t>
      </w:r>
      <w:bookmarkEnd w:id="1316"/>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lastRenderedPageBreak/>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rsidR="0081031E" w:rsidRPr="003541C3">
        <w:lastRenderedPageBreak/>
        <w:t xml:space="preserve">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1317" w:name="_Toc155999711"/>
      <w:bookmarkStart w:id="1318" w:name="_Toc46490380"/>
      <w:bookmarkStart w:id="1319" w:name="_Toc52752075"/>
      <w:bookmarkStart w:id="1320" w:name="_Toc52796537"/>
      <w:r w:rsidRPr="003541C3">
        <w:t>5.22.1.2b</w:t>
      </w:r>
      <w:r w:rsidRPr="003541C3">
        <w:tab/>
        <w:t>Re-selection for using a received resource conflict indication</w:t>
      </w:r>
      <w:bookmarkEnd w:id="1317"/>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lastRenderedPageBreak/>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1321" w:name="_Toc155999712"/>
      <w:r w:rsidRPr="003541C3">
        <w:t>5.22.1.2c</w:t>
      </w:r>
      <w:r w:rsidRPr="003541C3">
        <w:tab/>
        <w:t>Resource re-selection from SL LBT Failure indication</w:t>
      </w:r>
      <w:bookmarkEnd w:id="1321"/>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1322" w:name="_Toc155999713"/>
      <w:r w:rsidRPr="003541C3">
        <w:t>5.22</w:t>
      </w:r>
      <w:r w:rsidR="00E82967" w:rsidRPr="003541C3">
        <w:t>.1.3</w:t>
      </w:r>
      <w:r w:rsidR="00E82967" w:rsidRPr="003541C3">
        <w:tab/>
        <w:t>Sidelink HARQ operation</w:t>
      </w:r>
      <w:bookmarkEnd w:id="1314"/>
      <w:bookmarkEnd w:id="1315"/>
      <w:bookmarkEnd w:id="1318"/>
      <w:bookmarkEnd w:id="1319"/>
      <w:bookmarkEnd w:id="1320"/>
      <w:r w:rsidR="00296E57" w:rsidRPr="003541C3">
        <w:t xml:space="preserve"> and SL-PRS transmission</w:t>
      </w:r>
      <w:bookmarkEnd w:id="1322"/>
    </w:p>
    <w:p w14:paraId="02E99CB1" w14:textId="77777777" w:rsidR="00E82967" w:rsidRPr="003541C3" w:rsidRDefault="000F52CF" w:rsidP="00E82967">
      <w:pPr>
        <w:pStyle w:val="Heading5"/>
      </w:pPr>
      <w:bookmarkStart w:id="1323" w:name="_Toc12569234"/>
      <w:bookmarkStart w:id="1324" w:name="_Toc37296252"/>
      <w:bookmarkStart w:id="1325" w:name="_Toc46490381"/>
      <w:bookmarkStart w:id="1326" w:name="_Toc52752076"/>
      <w:bookmarkStart w:id="1327" w:name="_Toc52796538"/>
      <w:bookmarkStart w:id="1328" w:name="_Toc155999714"/>
      <w:r w:rsidRPr="003541C3">
        <w:t>5.22</w:t>
      </w:r>
      <w:r w:rsidR="00E82967" w:rsidRPr="003541C3">
        <w:t>.1.3.1</w:t>
      </w:r>
      <w:r w:rsidR="00E82967" w:rsidRPr="003541C3">
        <w:tab/>
        <w:t>Sidelink HARQ Entity</w:t>
      </w:r>
      <w:bookmarkEnd w:id="1323"/>
      <w:bookmarkEnd w:id="1324"/>
      <w:bookmarkEnd w:id="1325"/>
      <w:bookmarkEnd w:id="1326"/>
      <w:bookmarkEnd w:id="1327"/>
      <w:bookmarkEnd w:id="1328"/>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lastRenderedPageBreak/>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lastRenderedPageBreak/>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24739FA3"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ins w:id="1329" w:author="CR#1788r2" w:date="2024-03-30T21:52:00Z">
        <w:r w:rsidR="00121791" w:rsidRPr="00B74CEF">
          <w:rPr>
            <w:rFonts w:eastAsia="DengXian"/>
            <w:lang w:eastAsia="zh-CN"/>
          </w:rPr>
          <w:t xml:space="preserve"> </w:t>
        </w:r>
        <w:r w:rsidR="00121791" w:rsidRPr="004F6575">
          <w:rPr>
            <w:rFonts w:eastAsia="DengXian"/>
            <w:lang w:eastAsia="zh-CN"/>
          </w:rPr>
          <w:t>feedback</w:t>
        </w:r>
      </w:ins>
      <w:r w:rsidRPr="003541C3">
        <w:rPr>
          <w:lang w:eastAsia="ko-KR"/>
        </w:rPr>
        <w:t>.</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6D3C3F2F"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 xml:space="preserve">if the sidelink grant is associated with request from the </w:t>
      </w:r>
      <w:ins w:id="1330" w:author="Draft_v3" w:date="2024-04-02T14:40:00Z">
        <w:r w:rsidR="00CA1231">
          <w:rPr>
            <w:rFonts w:eastAsia="DengXian"/>
            <w:lang w:eastAsia="zh-CN"/>
          </w:rPr>
          <w:t>upper</w:t>
        </w:r>
      </w:ins>
      <w:del w:id="1331" w:author="Draft_v3" w:date="2024-04-02T14:40:00Z">
        <w:r w:rsidRPr="003541C3" w:rsidDel="00CA1231">
          <w:rPr>
            <w:rFonts w:eastAsia="DengXian"/>
            <w:lang w:eastAsia="zh-CN"/>
          </w:rPr>
          <w:delText>higher</w:delText>
        </w:r>
      </w:del>
      <w:r w:rsidRPr="003541C3">
        <w:rPr>
          <w:rFonts w:eastAsia="DengXian"/>
          <w:lang w:eastAsia="zh-CN"/>
        </w:rPr>
        <w:t xml:space="preserve">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721B4373" w14:textId="179FEFB3" w:rsidR="00E762A8" w:rsidRDefault="00E762A8" w:rsidP="00E762A8">
      <w:pPr>
        <w:pStyle w:val="NO"/>
        <w:rPr>
          <w:ins w:id="1332" w:author="CR#1739r1" w:date="2024-03-30T18:07:00Z"/>
          <w:rFonts w:eastAsia="DengXian"/>
          <w:lang w:eastAsia="zh-CN"/>
        </w:rPr>
      </w:pPr>
      <w:ins w:id="1333" w:author="CR#1739r1" w:date="2024-03-30T18:07:00Z">
        <w:r>
          <w:rPr>
            <w:rFonts w:eastAsia="DengXian" w:hint="eastAsia"/>
            <w:lang w:eastAsia="zh-CN"/>
          </w:rPr>
          <w:t>N</w:t>
        </w:r>
        <w:r>
          <w:rPr>
            <w:rFonts w:eastAsia="DengXian"/>
            <w:lang w:eastAsia="zh-CN"/>
          </w:rPr>
          <w:t>OTE 6:</w:t>
        </w:r>
        <w:r>
          <w:rPr>
            <w:rFonts w:eastAsia="DengXian"/>
            <w:lang w:eastAsia="zh-CN"/>
          </w:rPr>
          <w:tab/>
        </w:r>
        <w:r w:rsidRPr="00C97B34">
          <w:rPr>
            <w:rFonts w:eastAsia="DengXian"/>
            <w:lang w:eastAsia="zh-CN"/>
          </w:rPr>
          <w:t xml:space="preserve">The SL-PRS resource ID(s) for initial transmission and retransmission(s) are determined by the UE's own </w:t>
        </w:r>
      </w:ins>
      <w:ins w:id="1334" w:author="Draft_v3" w:date="2024-04-02T14:40:00Z">
        <w:r w:rsidR="00CA1231">
          <w:rPr>
            <w:rFonts w:eastAsia="DengXian"/>
            <w:lang w:eastAsia="zh-CN"/>
          </w:rPr>
          <w:t>upper</w:t>
        </w:r>
      </w:ins>
      <w:ins w:id="1335" w:author="CR#1739r1" w:date="2024-03-30T18:07:00Z">
        <w:del w:id="1336" w:author="Draft_v3" w:date="2024-04-02T14:40:00Z">
          <w:r w:rsidRPr="00C97B34" w:rsidDel="00CA1231">
            <w:rPr>
              <w:rFonts w:eastAsia="DengXian"/>
              <w:lang w:eastAsia="zh-CN"/>
            </w:rPr>
            <w:delText>higher</w:delText>
          </w:r>
        </w:del>
        <w:r w:rsidRPr="00C97B34">
          <w:rPr>
            <w:rFonts w:eastAsia="DengXian"/>
            <w:lang w:eastAsia="zh-CN"/>
          </w:rPr>
          <w:t xml:space="preserve"> layer by implementation.</w:t>
        </w:r>
      </w:ins>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7197E7C5" w14:textId="77777777" w:rsidR="00E762A8" w:rsidRDefault="00E762A8" w:rsidP="00E762A8">
      <w:pPr>
        <w:pStyle w:val="B4"/>
        <w:rPr>
          <w:ins w:id="1337" w:author="CR#1739r1" w:date="2024-03-30T18:08:00Z"/>
        </w:rPr>
      </w:pPr>
      <w:ins w:id="1338" w:author="CR#1739r1" w:date="2024-03-30T18:08:00Z">
        <w:r w:rsidRPr="009A0076">
          <w:rPr>
            <w:rFonts w:eastAsia="Malgun Gothic"/>
            <w:lang w:eastAsia="ko-KR"/>
          </w:rPr>
          <w:t>4&gt;</w:t>
        </w:r>
        <w:r w:rsidRPr="009A0076">
          <w:rPr>
            <w:rFonts w:eastAsia="Malgun Gothic"/>
            <w:lang w:eastAsia="ko-KR"/>
          </w:rPr>
          <w:tab/>
          <w:t>set the SL-PRS resource ID, if SL-PRS is available, within Sidelink transmission information;</w:t>
        </w:r>
      </w:ins>
    </w:p>
    <w:p w14:paraId="3A977CFF" w14:textId="6A986226"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w:t>
      </w:r>
      <w:ins w:id="1339" w:author="CR#1739r1" w:date="2024-03-30T18:08:00Z">
        <w:r w:rsidR="00E762A8">
          <w:t>and the Sidelink transmission information</w:t>
        </w:r>
        <w:r w:rsidR="00E762A8" w:rsidRPr="003541C3">
          <w:rPr>
            <w:noProof/>
          </w:rPr>
          <w:t xml:space="preserve"> </w:t>
        </w:r>
      </w:ins>
      <w:r w:rsidRPr="003541C3">
        <w:rPr>
          <w:noProof/>
        </w:rPr>
        <w:t xml:space="preserve">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1340" w:name="_Toc12569235"/>
      <w:bookmarkStart w:id="1341" w:name="_Toc46490382"/>
      <w:bookmarkStart w:id="1342" w:name="_Toc52752077"/>
      <w:bookmarkStart w:id="1343" w:name="_Toc52796539"/>
      <w:bookmarkStart w:id="1344" w:name="_Toc155999715"/>
      <w:r w:rsidRPr="003541C3">
        <w:t>5.22.1.3.1a</w:t>
      </w:r>
      <w:r w:rsidRPr="003541C3">
        <w:tab/>
        <w:t>Sidelink process</w:t>
      </w:r>
      <w:bookmarkEnd w:id="1340"/>
      <w:bookmarkEnd w:id="1341"/>
      <w:bookmarkEnd w:id="1342"/>
      <w:bookmarkEnd w:id="1343"/>
      <w:r w:rsidR="00296E57" w:rsidRPr="003541C3">
        <w:t xml:space="preserve"> not associated with SL-PRS dedicated resource pool</w:t>
      </w:r>
      <w:bookmarkEnd w:id="1344"/>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lastRenderedPageBreak/>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1345" w:name="_Toc37296253"/>
      <w:bookmarkStart w:id="1346" w:name="_Toc46490383"/>
      <w:bookmarkStart w:id="1347" w:name="_Toc52752078"/>
      <w:bookmarkStart w:id="1348" w:name="_Toc52796540"/>
      <w:bookmarkStart w:id="1349" w:name="_Toc155999716"/>
      <w:bookmarkStart w:id="1350" w:name="_Toc12569236"/>
      <w:r w:rsidRPr="003541C3">
        <w:t>5.22</w:t>
      </w:r>
      <w:r w:rsidR="00E82967" w:rsidRPr="003541C3">
        <w:t>.1.3.2</w:t>
      </w:r>
      <w:r w:rsidR="00E82967" w:rsidRPr="003541C3">
        <w:tab/>
        <w:t>PSFCH reception</w:t>
      </w:r>
      <w:bookmarkEnd w:id="1345"/>
      <w:bookmarkEnd w:id="1346"/>
      <w:bookmarkEnd w:id="1347"/>
      <w:bookmarkEnd w:id="1348"/>
      <w:bookmarkEnd w:id="1349"/>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1351"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1351"/>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1352"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1353" w:name="_Toc46490384"/>
      <w:bookmarkStart w:id="1354" w:name="_Toc52752079"/>
      <w:bookmarkStart w:id="1355" w:name="_Toc52796541"/>
      <w:bookmarkStart w:id="1356" w:name="_Toc155999717"/>
      <w:r w:rsidRPr="003541C3">
        <w:lastRenderedPageBreak/>
        <w:t>5.22.1.3.3</w:t>
      </w:r>
      <w:r w:rsidRPr="003541C3">
        <w:tab/>
        <w:t>HARQ-based Sidelink RLF detection</w:t>
      </w:r>
      <w:bookmarkEnd w:id="1353"/>
      <w:bookmarkEnd w:id="1354"/>
      <w:bookmarkEnd w:id="1355"/>
      <w:bookmarkEnd w:id="1356"/>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2012CD5B"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 xml:space="preserve">indicate HARQ-based Sidelink carrier failure to </w:t>
      </w:r>
      <w:ins w:id="1357" w:author="CR#1788r2" w:date="2024-03-30T21:52:00Z">
        <w:r w:rsidR="00121791">
          <w:rPr>
            <w:lang w:eastAsia="ko-KR"/>
          </w:rPr>
          <w:t>upper layers</w:t>
        </w:r>
      </w:ins>
      <w:del w:id="1358" w:author="CR#1788r2" w:date="2024-03-30T21:52:00Z">
        <w:r w:rsidRPr="003541C3" w:rsidDel="00121791">
          <w:rPr>
            <w:lang w:eastAsia="ko-KR"/>
          </w:rPr>
          <w:delText>RRC</w:delText>
        </w:r>
      </w:del>
      <w:r w:rsidRPr="003541C3">
        <w:rPr>
          <w:lang w:eastAsia="ko-KR"/>
        </w:rPr>
        <w:t>.</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50C66690" w:rsidR="00532CD0" w:rsidRPr="003541C3" w:rsidRDefault="00532CD0" w:rsidP="00532CD0">
      <w:pPr>
        <w:pStyle w:val="B4"/>
      </w:pPr>
      <w:r w:rsidRPr="003541C3">
        <w:t>4&gt;</w:t>
      </w:r>
      <w:r w:rsidRPr="003541C3">
        <w:tab/>
        <w:t xml:space="preserve">indicate HARQ-based Sidelink RLF detection to </w:t>
      </w:r>
      <w:ins w:id="1359" w:author="CR#1788r2" w:date="2024-03-30T21:52:00Z">
        <w:r w:rsidR="00121791">
          <w:rPr>
            <w:lang w:eastAsia="ko-KR"/>
          </w:rPr>
          <w:t>upper layers</w:t>
        </w:r>
      </w:ins>
      <w:del w:id="1360" w:author="CR#1788r2" w:date="2024-03-30T21:52:00Z">
        <w:r w:rsidRPr="003541C3" w:rsidDel="00121791">
          <w:delText>RRC</w:delText>
        </w:r>
      </w:del>
      <w:r w:rsidRPr="003541C3">
        <w:t>.</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5F4C133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ins w:id="1361" w:author="CR#1788r2" w:date="2024-03-30T21:52:00Z">
        <w:r w:rsidR="00121791">
          <w:rPr>
            <w:lang w:eastAsia="ko-KR"/>
          </w:rPr>
          <w:t>upper layers</w:t>
        </w:r>
      </w:ins>
      <w:del w:id="1362" w:author="CR#1788r2" w:date="2024-03-30T21:52:00Z">
        <w:r w:rsidR="00F32108" w:rsidRPr="003541C3" w:rsidDel="00121791">
          <w:delText>RRC</w:delText>
        </w:r>
      </w:del>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lastRenderedPageBreak/>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6F7DA69D" w14:textId="257A0B50" w:rsidR="00E762A8" w:rsidRDefault="00E762A8">
      <w:pPr>
        <w:pStyle w:val="NO"/>
        <w:rPr>
          <w:ins w:id="1363" w:author="CR#1739r1" w:date="2024-03-30T18:09:00Z"/>
          <w:rFonts w:eastAsia="DengXian"/>
          <w:lang w:eastAsia="zh-CN"/>
        </w:rPr>
        <w:pPrChange w:id="1364" w:author="CR#1739r1" w:date="2024-03-30T18:09:00Z">
          <w:pPr>
            <w:pStyle w:val="B2"/>
          </w:pPr>
        </w:pPrChange>
      </w:pPr>
      <w:ins w:id="1365" w:author="CR#1739r1" w:date="2024-03-30T18:09:00Z">
        <w:r>
          <w:rPr>
            <w:rFonts w:eastAsia="DengXian"/>
            <w:lang w:eastAsia="zh-CN"/>
          </w:rPr>
          <w:t>NOTE 1:</w:t>
        </w:r>
        <w:r>
          <w:rPr>
            <w:rFonts w:eastAsia="DengXian"/>
            <w:lang w:eastAsia="zh-CN"/>
          </w:rPr>
          <w:tab/>
        </w:r>
        <w:r w:rsidRPr="00F12CF4">
          <w:rPr>
            <w:rFonts w:eastAsia="DengXian"/>
            <w:lang w:eastAsia="zh-CN"/>
          </w:rPr>
          <w:t xml:space="preserve">The SL-PRS resource ID(s) for initial transmission and retransmission(s) are determined by the UE's own </w:t>
        </w:r>
      </w:ins>
      <w:ins w:id="1366" w:author="Draft_v3" w:date="2024-04-02T14:40:00Z">
        <w:r w:rsidR="00CA1231">
          <w:rPr>
            <w:rFonts w:eastAsia="DengXian"/>
            <w:lang w:eastAsia="zh-CN"/>
          </w:rPr>
          <w:t>uppe</w:t>
        </w:r>
      </w:ins>
      <w:ins w:id="1367" w:author="Draft_v3" w:date="2024-04-02T14:41:00Z">
        <w:r w:rsidR="00CA1231">
          <w:rPr>
            <w:rFonts w:eastAsia="DengXian"/>
            <w:lang w:eastAsia="zh-CN"/>
          </w:rPr>
          <w:t>r</w:t>
        </w:r>
      </w:ins>
      <w:ins w:id="1368" w:author="CR#1739r1" w:date="2024-03-30T18:09:00Z">
        <w:del w:id="1369" w:author="Draft_v3" w:date="2024-04-02T14:41:00Z">
          <w:r w:rsidRPr="00F12CF4" w:rsidDel="00CA1231">
            <w:rPr>
              <w:rFonts w:eastAsia="DengXian"/>
              <w:lang w:eastAsia="zh-CN"/>
            </w:rPr>
            <w:delText>higher</w:delText>
          </w:r>
        </w:del>
        <w:r w:rsidRPr="00F12CF4">
          <w:rPr>
            <w:rFonts w:eastAsia="DengXian"/>
            <w:lang w:eastAsia="zh-CN"/>
          </w:rPr>
          <w:t xml:space="preserve"> layer by implementation.</w:t>
        </w:r>
      </w:ins>
    </w:p>
    <w:p w14:paraId="3084E062" w14:textId="03A81A5B"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the </w:t>
      </w:r>
      <w:ins w:id="1370" w:author="Draft_v3" w:date="2024-04-02T14:41:00Z">
        <w:r w:rsidR="00CA1231">
          <w:rPr>
            <w:rFonts w:eastAsia="DengXian"/>
            <w:lang w:eastAsia="zh-CN"/>
          </w:rPr>
          <w:t>upper</w:t>
        </w:r>
      </w:ins>
      <w:del w:id="1371" w:author="Draft_v3" w:date="2024-04-02T14:41:00Z">
        <w:r w:rsidRPr="003541C3" w:rsidDel="00CA1231">
          <w:rPr>
            <w:rFonts w:eastAsia="DengXian"/>
            <w:lang w:eastAsia="zh-CN"/>
          </w:rPr>
          <w:delText>higher</w:delText>
        </w:r>
      </w:del>
      <w:r w:rsidRPr="003541C3">
        <w:rPr>
          <w:rFonts w:eastAsia="DengXian"/>
          <w:lang w:eastAsia="zh-CN"/>
        </w:rPr>
        <w:t xml:space="preserve">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3660E3B5" w14:textId="77777777" w:rsidR="00E762A8" w:rsidRDefault="00E762A8" w:rsidP="00E762A8">
      <w:pPr>
        <w:pStyle w:val="B3"/>
        <w:rPr>
          <w:ins w:id="1372" w:author="CR#1739r1" w:date="2024-03-30T18:09:00Z"/>
        </w:rPr>
      </w:pPr>
      <w:ins w:id="1373" w:author="CR#1739r1" w:date="2024-03-30T18:09:00Z">
        <w:r w:rsidRPr="001F62DC">
          <w:t>3&gt;</w:t>
        </w:r>
        <w:r w:rsidRPr="001F62DC">
          <w:tab/>
          <w:t>set the SL-PRS resource ID</w:t>
        </w:r>
        <w:r>
          <w:t>;</w:t>
        </w:r>
      </w:ins>
    </w:p>
    <w:p w14:paraId="79A980CC" w14:textId="43AC5B9F"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deliver the </w:t>
      </w:r>
      <w:del w:id="1374" w:author="CR#1739r1" w:date="2024-03-30T18:09:00Z">
        <w:r w:rsidRPr="003541C3" w:rsidDel="00E762A8">
          <w:rPr>
            <w:rFonts w:eastAsia="DengXian"/>
            <w:lang w:eastAsia="zh-CN"/>
          </w:rPr>
          <w:delText xml:space="preserve">same </w:delText>
        </w:r>
      </w:del>
      <w:r w:rsidRPr="003541C3">
        <w:rPr>
          <w:rFonts w:eastAsia="DengXian"/>
          <w:lang w:eastAsia="zh-CN"/>
        </w:rPr>
        <w:t xml:space="preserve">SL-PRS transmission information </w:t>
      </w:r>
      <w:del w:id="1375" w:author="CR#1739r1" w:date="2024-03-30T18:09:00Z">
        <w:r w:rsidRPr="003541C3" w:rsidDel="00E762A8">
          <w:rPr>
            <w:rFonts w:eastAsia="DengXian"/>
            <w:lang w:eastAsia="zh-CN"/>
          </w:rPr>
          <w:delText xml:space="preserve">as the initial transmission </w:delText>
        </w:r>
      </w:del>
      <w:r w:rsidRPr="003541C3">
        <w:rPr>
          <w:rFonts w:eastAsia="DengXian"/>
          <w:lang w:eastAsia="zh-CN"/>
        </w:rPr>
        <w:t>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5ED19943" w:rsidR="00296E57" w:rsidRPr="003541C3" w:rsidRDefault="00296E57" w:rsidP="003541C3">
      <w:pPr>
        <w:pStyle w:val="NO"/>
        <w:rPr>
          <w:rFonts w:eastAsia="DengXian"/>
          <w:lang w:eastAsia="zh-CN"/>
        </w:rPr>
      </w:pPr>
      <w:r w:rsidRPr="003541C3">
        <w:rPr>
          <w:rFonts w:eastAsia="DengXian"/>
          <w:lang w:eastAsia="zh-CN"/>
        </w:rPr>
        <w:t>NOTE</w:t>
      </w:r>
      <w:ins w:id="1376" w:author="CR#1739r1" w:date="2024-03-30T18:09:00Z">
        <w:r w:rsidR="00E762A8">
          <w:rPr>
            <w:rFonts w:eastAsia="DengXian"/>
            <w:lang w:eastAsia="zh-CN"/>
          </w:rPr>
          <w:t xml:space="preserve"> 2</w:t>
        </w:r>
      </w:ins>
      <w:r w:rsidRPr="003541C3">
        <w:rPr>
          <w:rFonts w:eastAsia="DengXian"/>
          <w:lang w:eastAsia="zh-CN"/>
        </w:rPr>
        <w:t>:</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lastRenderedPageBreak/>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1377" w:name="_Toc46490385"/>
      <w:bookmarkStart w:id="1378" w:name="_Toc52752080"/>
      <w:bookmarkStart w:id="1379" w:name="_Toc52796542"/>
      <w:bookmarkStart w:id="1380" w:name="_Toc155999718"/>
      <w:r w:rsidRPr="003541C3">
        <w:t>5.22</w:t>
      </w:r>
      <w:r w:rsidR="00E82967" w:rsidRPr="003541C3">
        <w:t>.1.4</w:t>
      </w:r>
      <w:r w:rsidR="00E82967" w:rsidRPr="003541C3">
        <w:tab/>
        <w:t>Multiplexing and assembly</w:t>
      </w:r>
      <w:bookmarkEnd w:id="1350"/>
      <w:bookmarkEnd w:id="1352"/>
      <w:bookmarkEnd w:id="1377"/>
      <w:bookmarkEnd w:id="1378"/>
      <w:bookmarkEnd w:id="1379"/>
      <w:bookmarkEnd w:id="1380"/>
    </w:p>
    <w:p w14:paraId="1D1FFF3F" w14:textId="540C12DF" w:rsidR="002D53D8" w:rsidRPr="003541C3" w:rsidRDefault="002D53D8" w:rsidP="002D53D8">
      <w:pPr>
        <w:pStyle w:val="Heading5"/>
      </w:pPr>
      <w:bookmarkStart w:id="1381" w:name="_Toc155999719"/>
      <w:r w:rsidRPr="003541C3">
        <w:t>5.22.1.4.0</w:t>
      </w:r>
      <w:r w:rsidRPr="003541C3">
        <w:tab/>
        <w:t>General</w:t>
      </w:r>
      <w:bookmarkEnd w:id="1381"/>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1382" w:name="_Toc12569237"/>
      <w:bookmarkStart w:id="1383" w:name="_Toc37296255"/>
      <w:bookmarkStart w:id="1384" w:name="_Toc46490386"/>
      <w:bookmarkStart w:id="1385" w:name="_Toc52752081"/>
      <w:bookmarkStart w:id="1386"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1387" w:name="_Toc155999720"/>
      <w:r w:rsidRPr="003541C3">
        <w:t>5.22</w:t>
      </w:r>
      <w:r w:rsidR="00E82967" w:rsidRPr="003541C3">
        <w:t>.1.4.1</w:t>
      </w:r>
      <w:r w:rsidR="00E82967" w:rsidRPr="003541C3">
        <w:tab/>
        <w:t>Logical channel prioritization</w:t>
      </w:r>
      <w:bookmarkEnd w:id="1382"/>
      <w:bookmarkEnd w:id="1383"/>
      <w:bookmarkEnd w:id="1384"/>
      <w:bookmarkEnd w:id="1385"/>
      <w:bookmarkEnd w:id="1386"/>
      <w:bookmarkEnd w:id="1387"/>
    </w:p>
    <w:p w14:paraId="2867698C" w14:textId="77777777" w:rsidR="00E82967" w:rsidRPr="003541C3" w:rsidRDefault="000F52CF" w:rsidP="00E82967">
      <w:pPr>
        <w:pStyle w:val="Heading6"/>
        <w:rPr>
          <w:rFonts w:eastAsia="Yu Mincho"/>
        </w:rPr>
      </w:pPr>
      <w:bookmarkStart w:id="1388" w:name="_Toc37296256"/>
      <w:bookmarkStart w:id="1389" w:name="_Toc46490387"/>
      <w:bookmarkStart w:id="1390" w:name="_Toc52752082"/>
      <w:bookmarkStart w:id="1391" w:name="_Toc52796544"/>
      <w:bookmarkStart w:id="1392"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1388"/>
      <w:bookmarkEnd w:id="1389"/>
      <w:bookmarkEnd w:id="1390"/>
      <w:bookmarkEnd w:id="1391"/>
      <w:bookmarkEnd w:id="1392"/>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1393" w:name="_Toc37296257"/>
      <w:bookmarkStart w:id="1394" w:name="_Toc46490388"/>
      <w:bookmarkStart w:id="1395" w:name="_Toc52752083"/>
      <w:bookmarkStart w:id="1396" w:name="_Toc52796545"/>
      <w:bookmarkStart w:id="1397"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1393"/>
      <w:bookmarkEnd w:id="1394"/>
      <w:bookmarkEnd w:id="1395"/>
      <w:bookmarkEnd w:id="1396"/>
      <w:r w:rsidR="00A80423" w:rsidRPr="003541C3">
        <w:rPr>
          <w:lang w:eastAsia="ko-KR"/>
        </w:rPr>
        <w:t xml:space="preserve"> and SL-PRS</w:t>
      </w:r>
      <w:bookmarkEnd w:id="1397"/>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lastRenderedPageBreak/>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0C548FD4" w14:textId="77777777" w:rsidR="00121791" w:rsidRDefault="00121791" w:rsidP="00296E57">
      <w:pPr>
        <w:pStyle w:val="B1"/>
        <w:rPr>
          <w:ins w:id="1398" w:author="CR#1788r2" w:date="2024-03-30T21:53:00Z"/>
          <w:lang w:eastAsia="ko-KR"/>
        </w:rPr>
      </w:pPr>
      <w:ins w:id="1399" w:author="CR#1788r2" w:date="2024-03-30T21:53:00Z">
        <w:r w:rsidRPr="001230BD">
          <w:rPr>
            <w:lang w:eastAsia="ko-KR"/>
          </w:rPr>
          <w:t>1&gt;</w:t>
        </w:r>
        <w:r>
          <w:rPr>
            <w:lang w:eastAsia="ko-KR"/>
          </w:rPr>
          <w:tab/>
        </w:r>
        <w:r w:rsidRPr="001230BD">
          <w:rPr>
            <w:lang w:eastAsia="ko-KR"/>
          </w:rPr>
          <w:t>if COT sharing information has not been received from lower layers as specified in TS 37.213[18]; and</w:t>
        </w:r>
        <w:del w:id="1400" w:author="Draft_v2" w:date="2024-04-01T21:26:00Z">
          <w:r w:rsidRPr="003541C3" w:rsidDel="00BC585F">
            <w:rPr>
              <w:lang w:eastAsia="ko-KR"/>
            </w:rPr>
            <w:delText xml:space="preserve"> </w:delText>
          </w:r>
        </w:del>
      </w:ins>
    </w:p>
    <w:p w14:paraId="587AFB5A" w14:textId="360C2E2F"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 xml:space="preserve">5.22.1.11, if multiple carrier </w:t>
      </w:r>
      <w:r w:rsidRPr="003541C3">
        <w:lastRenderedPageBreak/>
        <w:t>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0BE85CB5" w:rsidR="005503F4" w:rsidRPr="003541C3" w:rsidRDefault="005503F4" w:rsidP="005503F4">
      <w:pPr>
        <w:pStyle w:val="B4"/>
        <w:rPr>
          <w:lang w:eastAsia="ko-KR"/>
        </w:rPr>
      </w:pPr>
      <w:r w:rsidRPr="003541C3">
        <w:rPr>
          <w:lang w:eastAsia="ko-KR"/>
        </w:rPr>
        <w:t>4&gt;</w:t>
      </w:r>
      <w:r w:rsidRPr="003541C3">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ins w:id="1401" w:author="CR#1788r2" w:date="2024-03-30T21:53:00Z">
        <w:r w:rsidR="00121791">
          <w:rPr>
            <w:lang w:eastAsia="ko-KR"/>
          </w:rPr>
          <w:t xml:space="preserve">the </w:t>
        </w:r>
      </w:ins>
      <w:r w:rsidRPr="003541C3">
        <w:rPr>
          <w:lang w:eastAsia="ko-KR"/>
        </w:rPr>
        <w:t xml:space="preserve">MAC CE(s) </w:t>
      </w:r>
      <w:ins w:id="1402" w:author="CR#1788r2" w:date="2024-03-30T21:53:00Z">
        <w:r w:rsidR="00121791">
          <w:rPr>
            <w:lang w:eastAsia="ko-KR"/>
          </w:rPr>
          <w:t xml:space="preserve">that </w:t>
        </w:r>
      </w:ins>
      <w:r w:rsidRPr="003541C3">
        <w:rPr>
          <w:lang w:eastAsia="ko-KR"/>
        </w:rPr>
        <w:t>satisf</w:t>
      </w:r>
      <w:ins w:id="1403" w:author="CR#1788r2" w:date="2024-03-30T21:54:00Z">
        <w:r w:rsidR="00121791">
          <w:rPr>
            <w:lang w:eastAsia="ko-KR"/>
          </w:rPr>
          <w:t>ies</w:t>
        </w:r>
      </w:ins>
      <w:del w:id="1404" w:author="CR#1788r2" w:date="2024-03-30T21:54:00Z">
        <w:r w:rsidRPr="003541C3" w:rsidDel="00121791">
          <w:rPr>
            <w:lang w:eastAsia="ko-KR"/>
          </w:rPr>
          <w:delText>ying</w:delText>
        </w:r>
      </w:del>
      <w:r w:rsidRPr="003541C3">
        <w:rPr>
          <w:lang w:eastAsia="ko-KR"/>
        </w:rPr>
        <w:t xml:space="preserve"> CAPC and destination requirement, if any, for the SL grant associated to the SCI:</w:t>
      </w:r>
    </w:p>
    <w:p w14:paraId="0460660D" w14:textId="756FE62D"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w:t>
      </w:r>
      <w:ins w:id="1405" w:author="CR#1788r2" w:date="2024-03-30T21:54:00Z">
        <w:r w:rsidR="00121791">
          <w:rPr>
            <w:lang w:eastAsia="ko-KR"/>
          </w:rPr>
          <w:t xml:space="preserve">or COT sharing information </w:t>
        </w:r>
      </w:ins>
      <w:r w:rsidRPr="003541C3">
        <w:rPr>
          <w:lang w:eastAsia="ko-KR"/>
        </w:rPr>
        <w:t xml:space="preserve">match to the corresponding Destination Layer-1 ID and a Source Layer-1 IDs relating to the </w:t>
      </w:r>
      <w:ins w:id="1406" w:author="CR#1788r2" w:date="2024-03-30T21:54:00Z">
        <w:r w:rsidR="00121791">
          <w:rPr>
            <w:lang w:eastAsia="ko-KR"/>
          </w:rPr>
          <w:t>transmission</w:t>
        </w:r>
      </w:ins>
      <w:del w:id="1407" w:author="CR#1788r2" w:date="2024-03-30T21:54:00Z">
        <w:r w:rsidRPr="003541C3" w:rsidDel="00121791">
          <w:rPr>
            <w:lang w:eastAsia="ko-KR"/>
          </w:rPr>
          <w:delText>same unicast</w:delText>
        </w:r>
      </w:del>
      <w:r w:rsidRPr="003541C3">
        <w:rPr>
          <w:lang w:eastAsia="ko-KR"/>
        </w:rPr>
        <w:t xml:space="preserve"> </w:t>
      </w:r>
      <w:ins w:id="1408" w:author="CR#1788r2" w:date="2024-03-30T21:54:00Z">
        <w:r w:rsidR="00121791">
          <w:rPr>
            <w:lang w:eastAsia="ko-KR"/>
          </w:rPr>
          <w:t>from</w:t>
        </w:r>
      </w:ins>
      <w:del w:id="1409" w:author="CR#1788r2" w:date="2024-03-30T21:54:00Z">
        <w:r w:rsidRPr="003541C3" w:rsidDel="00121791">
          <w:rPr>
            <w:lang w:eastAsia="ko-KR"/>
          </w:rPr>
          <w:delText>at</w:delText>
        </w:r>
      </w:del>
      <w:r w:rsidRPr="003541C3">
        <w:rPr>
          <w:lang w:eastAsia="ko-KR"/>
        </w:rPr>
        <w:t xml:space="preserve"> the </w:t>
      </w:r>
      <w:ins w:id="1410" w:author="CR#1788r2" w:date="2024-03-30T21:54:00Z">
        <w:r w:rsidR="00121791">
          <w:rPr>
            <w:lang w:eastAsia="ko-KR"/>
          </w:rPr>
          <w:t>responding</w:t>
        </w:r>
      </w:ins>
      <w:del w:id="1411" w:author="CR#1788r2" w:date="2024-03-30T21:54:00Z">
        <w:r w:rsidRPr="003541C3" w:rsidDel="00121791">
          <w:rPr>
            <w:lang w:eastAsia="ko-KR"/>
          </w:rPr>
          <w:delText>receiving</w:delText>
        </w:r>
      </w:del>
      <w:r w:rsidRPr="003541C3">
        <w:rPr>
          <w:lang w:eastAsia="ko-KR"/>
        </w:rPr>
        <w:t xml:space="preserve"> UE </w:t>
      </w:r>
      <w:r w:rsidRPr="003541C3">
        <w:t xml:space="preserve">and </w:t>
      </w:r>
      <w:ins w:id="1412" w:author="CR#1788r2" w:date="2024-03-30T21:54:00Z">
        <w:r w:rsidR="00121791">
          <w:t xml:space="preserve">the </w:t>
        </w:r>
      </w:ins>
      <w:r w:rsidRPr="003541C3">
        <w:t>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w:t>
      </w:r>
      <w:ins w:id="1413" w:author="CR#1788r2" w:date="2024-03-30T21:54:00Z">
        <w:r w:rsidR="00121791">
          <w:rPr>
            <w:lang w:eastAsia="ko-KR"/>
          </w:rPr>
          <w:t xml:space="preserve">or COT sharing information </w:t>
        </w:r>
      </w:ins>
      <w:r w:rsidRPr="003541C3">
        <w:rPr>
          <w:lang w:eastAsia="ko-KR"/>
        </w:rPr>
        <w:t>match</w:t>
      </w:r>
      <w:ins w:id="1414" w:author="CR#1788r2" w:date="2024-03-30T21:54:00Z">
        <w:r w:rsidR="00121791">
          <w:rPr>
            <w:lang w:eastAsia="ko-KR"/>
          </w:rPr>
          <w:t>es</w:t>
        </w:r>
      </w:ins>
      <w:r w:rsidRPr="003541C3">
        <w:rPr>
          <w:lang w:eastAsia="ko-KR"/>
        </w:rPr>
        <w:t xml:space="preserve"> to a Destination Layer-1 ID </w:t>
      </w:r>
      <w:ins w:id="1415" w:author="CR#1788r2" w:date="2024-03-30T21:55:00Z">
        <w:r w:rsidR="00121791" w:rsidRPr="0052244E">
          <w:rPr>
            <w:lang w:eastAsia="ko-KR"/>
          </w:rPr>
          <w:t xml:space="preserve">relating to the </w:t>
        </w:r>
        <w:r w:rsidR="00121791">
          <w:rPr>
            <w:lang w:eastAsia="ko-KR"/>
          </w:rPr>
          <w:t>transmission</w:t>
        </w:r>
        <w:r w:rsidR="00121791" w:rsidRPr="0052244E">
          <w:rPr>
            <w:lang w:eastAsia="ko-KR"/>
          </w:rPr>
          <w:t xml:space="preserve"> </w:t>
        </w:r>
        <w:r w:rsidR="00121791">
          <w:rPr>
            <w:lang w:eastAsia="ko-KR"/>
          </w:rPr>
          <w:t>from</w:t>
        </w:r>
      </w:ins>
      <w:del w:id="1416" w:author="CR#1788r2" w:date="2024-03-30T21:55:00Z">
        <w:r w:rsidRPr="003541C3" w:rsidDel="00121791">
          <w:rPr>
            <w:lang w:eastAsia="ko-KR"/>
          </w:rPr>
          <w:delText>known at</w:delText>
        </w:r>
      </w:del>
      <w:r w:rsidRPr="003541C3">
        <w:rPr>
          <w:lang w:eastAsia="ko-KR"/>
        </w:rPr>
        <w:t xml:space="preserve"> the </w:t>
      </w:r>
      <w:ins w:id="1417" w:author="CR#1788r2" w:date="2024-03-30T21:55:00Z">
        <w:r w:rsidR="00121791">
          <w:rPr>
            <w:lang w:eastAsia="ko-KR"/>
          </w:rPr>
          <w:t>responding</w:t>
        </w:r>
        <w:r w:rsidR="00121791" w:rsidRPr="0052244E">
          <w:rPr>
            <w:lang w:eastAsia="ko-KR"/>
          </w:rPr>
          <w:t xml:space="preserve"> </w:t>
        </w:r>
      </w:ins>
      <w:del w:id="1418" w:author="CR#1788r2" w:date="2024-03-30T21:55:00Z">
        <w:r w:rsidRPr="003541C3" w:rsidDel="00121791">
          <w:rPr>
            <w:lang w:eastAsia="ko-KR"/>
          </w:rPr>
          <w:delText xml:space="preserve">receiving </w:delText>
        </w:r>
      </w:del>
      <w:r w:rsidRPr="003541C3">
        <w:rPr>
          <w:lang w:eastAsia="ko-KR"/>
        </w:rPr>
        <w:t xml:space="preserve">UE and </w:t>
      </w:r>
      <w:ins w:id="1419" w:author="CR#1788r2" w:date="2024-03-30T21:55:00Z">
        <w:r w:rsidR="00121791">
          <w:rPr>
            <w:lang w:eastAsia="ko-KR"/>
          </w:rPr>
          <w:t xml:space="preserve">the </w:t>
        </w:r>
      </w:ins>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lastRenderedPageBreak/>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1420"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1421" w:name="_Toc46490389"/>
      <w:bookmarkStart w:id="1422" w:name="_Toc52752084"/>
      <w:bookmarkStart w:id="1423"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1424"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1420"/>
      <w:bookmarkEnd w:id="1421"/>
      <w:bookmarkEnd w:id="1422"/>
      <w:bookmarkEnd w:id="1423"/>
      <w:bookmarkEnd w:id="1424"/>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lastRenderedPageBreak/>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1425"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lastRenderedPageBreak/>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1426" w:name="_Toc37296259"/>
      <w:bookmarkStart w:id="1427" w:name="_Toc46490390"/>
      <w:bookmarkStart w:id="1428" w:name="_Toc52752085"/>
      <w:bookmarkStart w:id="1429" w:name="_Toc52796547"/>
      <w:bookmarkStart w:id="1430"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1425"/>
      <w:bookmarkEnd w:id="1426"/>
      <w:bookmarkEnd w:id="1427"/>
      <w:bookmarkEnd w:id="1428"/>
      <w:bookmarkEnd w:id="1429"/>
      <w:bookmarkEnd w:id="1430"/>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1431" w:name="_Toc37296260"/>
      <w:bookmarkStart w:id="1432" w:name="_Toc46490391"/>
      <w:bookmarkStart w:id="1433" w:name="_Toc52752086"/>
      <w:bookmarkStart w:id="1434" w:name="_Toc52796548"/>
      <w:bookmarkStart w:id="1435" w:name="_Toc155999725"/>
      <w:r w:rsidRPr="003541C3">
        <w:t>5.22</w:t>
      </w:r>
      <w:r w:rsidR="00E82967" w:rsidRPr="003541C3">
        <w:t>.1.5</w:t>
      </w:r>
      <w:r w:rsidR="00E82967" w:rsidRPr="003541C3">
        <w:tab/>
        <w:t>Scheduling Request</w:t>
      </w:r>
      <w:bookmarkEnd w:id="1431"/>
      <w:bookmarkEnd w:id="1432"/>
      <w:bookmarkEnd w:id="1433"/>
      <w:bookmarkEnd w:id="1434"/>
      <w:bookmarkEnd w:id="1435"/>
    </w:p>
    <w:p w14:paraId="7AD5017B" w14:textId="52690A13"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del w:id="1436" w:author="CR#1788r2" w:date="2024-03-30T21:56:00Z">
        <w:r w:rsidR="005503F4" w:rsidRPr="003541C3" w:rsidDel="00121791">
          <w:rPr>
            <w:lang w:eastAsia="ko-KR"/>
          </w:rPr>
          <w:delText xml:space="preserve"> or SL consistent LBT failure recovery (see clause 5.31.2)</w:delText>
        </w:r>
        <w:r w:rsidR="00AD2948" w:rsidRPr="003541C3" w:rsidDel="00121791">
          <w:rPr>
            <w:lang w:eastAsia="ko-KR"/>
          </w:rPr>
          <w:delText xml:space="preserve"> </w:delText>
        </w:r>
      </w:del>
      <w:del w:id="1437" w:author="CR#1739r1" w:date="2024-03-30T18:10:00Z">
        <w:r w:rsidR="00AD2948" w:rsidRPr="003541C3" w:rsidDel="00E762A8">
          <w:rPr>
            <w:lang w:eastAsia="ko-KR"/>
          </w:rPr>
          <w:delText xml:space="preserve">or SL-PRS Resource Request (clause </w:delText>
        </w:r>
        <w:r w:rsidR="00D72270" w:rsidRPr="003541C3" w:rsidDel="00E762A8">
          <w:rPr>
            <w:lang w:eastAsia="ko-KR"/>
          </w:rPr>
          <w:delText>6.1.3.74</w:delText>
        </w:r>
        <w:r w:rsidR="00AD2948" w:rsidRPr="003541C3" w:rsidDel="00E762A8">
          <w:rPr>
            <w:lang w:eastAsia="ko-KR"/>
          </w:rPr>
          <w:delText>)</w:delText>
        </w:r>
      </w:del>
      <w:r w:rsidRPr="003541C3">
        <w:rPr>
          <w:lang w:eastAsia="ko-KR"/>
        </w:rPr>
        <w:t xml:space="preserve">. </w:t>
      </w:r>
      <w:ins w:id="1438" w:author="CR#1739r1" w:date="2024-03-30T18:10:00Z">
        <w:r w:rsidR="00E762A8">
          <w:t xml:space="preserve">The Scheduling Request (SR) is also used for requesting SL-PRS resources for new transmission when triggered by SL-PRS resource request (clause 6.1.3.74). </w:t>
        </w:r>
      </w:ins>
      <w:r w:rsidRPr="003541C3">
        <w:rPr>
          <w:lang w:eastAsia="ko-KR"/>
        </w:rPr>
        <w:t>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3EA1BCF2"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w:t>
      </w:r>
      <w:ins w:id="1439" w:author="CR#1739r1" w:date="2024-03-30T18:11:00Z">
        <w:r w:rsidR="00E762A8">
          <w:t>SL-PRS resource request</w:t>
        </w:r>
      </w:ins>
      <w:del w:id="1440" w:author="CR#1739r1" w:date="2024-03-30T18:11:00Z">
        <w:r w:rsidR="00AD2948" w:rsidRPr="003541C3" w:rsidDel="00E762A8">
          <w:rPr>
            <w:lang w:eastAsia="ko-KR"/>
          </w:rPr>
          <w:delText>Each SL-PRS priority</w:delText>
        </w:r>
      </w:del>
      <w:r w:rsidR="00AD2948" w:rsidRPr="003541C3">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lastRenderedPageBreak/>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1441" w:name="_Toc12569239"/>
      <w:bookmarkStart w:id="1442" w:name="_Toc37296261"/>
      <w:bookmarkStart w:id="1443" w:name="_Toc46490392"/>
      <w:bookmarkStart w:id="1444" w:name="_Toc52752087"/>
      <w:bookmarkStart w:id="1445" w:name="_Toc52796549"/>
      <w:bookmarkStart w:id="1446" w:name="_Toc155999726"/>
      <w:r w:rsidRPr="003541C3">
        <w:t>5.22</w:t>
      </w:r>
      <w:r w:rsidR="00E82967" w:rsidRPr="003541C3">
        <w:t>.1.6</w:t>
      </w:r>
      <w:r w:rsidR="00E82967" w:rsidRPr="003541C3">
        <w:tab/>
        <w:t>Buffer Status Reporting</w:t>
      </w:r>
      <w:bookmarkEnd w:id="1441"/>
      <w:bookmarkEnd w:id="1442"/>
      <w:bookmarkEnd w:id="1443"/>
      <w:bookmarkEnd w:id="1444"/>
      <w:bookmarkEnd w:id="1445"/>
      <w:bookmarkEnd w:id="1446"/>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1447" w:name="_Toc37296262"/>
      <w:bookmarkStart w:id="1448" w:name="_Toc46490393"/>
      <w:bookmarkStart w:id="1449" w:name="_Toc52752088"/>
      <w:bookmarkStart w:id="1450" w:name="_Toc52796550"/>
      <w:bookmarkStart w:id="1451" w:name="_Toc155999727"/>
      <w:r w:rsidRPr="003541C3">
        <w:t>5.22</w:t>
      </w:r>
      <w:r w:rsidR="00E82967" w:rsidRPr="003541C3">
        <w:t>.1.7</w:t>
      </w:r>
      <w:r w:rsidR="00E82967" w:rsidRPr="003541C3">
        <w:tab/>
        <w:t>CSI Reporting</w:t>
      </w:r>
      <w:bookmarkEnd w:id="1447"/>
      <w:bookmarkEnd w:id="1448"/>
      <w:bookmarkEnd w:id="1449"/>
      <w:bookmarkEnd w:id="1450"/>
      <w:bookmarkEnd w:id="1451"/>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1452"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1453" w:name="_Toc155999728"/>
      <w:bookmarkStart w:id="1454" w:name="_Toc46490394"/>
      <w:bookmarkStart w:id="1455" w:name="_Toc52752089"/>
      <w:bookmarkStart w:id="1456" w:name="_Toc52796551"/>
      <w:r w:rsidRPr="003541C3">
        <w:t>5.22.1.8</w:t>
      </w:r>
      <w:r w:rsidRPr="003541C3">
        <w:tab/>
      </w:r>
      <w:r w:rsidR="00087B32" w:rsidRPr="003541C3">
        <w:t>Void</w:t>
      </w:r>
      <w:bookmarkEnd w:id="1453"/>
    </w:p>
    <w:p w14:paraId="130BBD97" w14:textId="77777777" w:rsidR="00E72AC4" w:rsidRPr="003541C3" w:rsidRDefault="00E72AC4" w:rsidP="00E72AC4">
      <w:pPr>
        <w:pStyle w:val="Heading4"/>
      </w:pPr>
      <w:bookmarkStart w:id="1457" w:name="_Toc155999729"/>
      <w:r w:rsidRPr="003541C3">
        <w:t>5.22.1.9</w:t>
      </w:r>
      <w:r w:rsidRPr="003541C3">
        <w:tab/>
        <w:t>IUC-Request transmission</w:t>
      </w:r>
      <w:bookmarkEnd w:id="1457"/>
    </w:p>
    <w:p w14:paraId="44750520" w14:textId="3E616968" w:rsidR="00E72AC4" w:rsidRDefault="00E72AC4" w:rsidP="00E72AC4">
      <w:pPr>
        <w:rPr>
          <w:ins w:id="1458" w:author="CR#1788r2" w:date="2024-03-30T21:57:00Z"/>
          <w:lang w:eastAsia="ko-KR"/>
        </w:rPr>
      </w:pPr>
      <w:r w:rsidRPr="003541C3">
        <w:rPr>
          <w:lang w:eastAsia="ko-KR"/>
        </w:rPr>
        <w:t>The Sidelink Inter-UE Coordination Request transmission procedure is used to trigger a peer UE to transmit Sidelink Inter-UE Coordination Information</w:t>
      </w:r>
      <w:del w:id="1459" w:author="CR#1785r1" w:date="2024-03-30T21:17:00Z">
        <w:r w:rsidRPr="003541C3" w:rsidDel="009928D6">
          <w:rPr>
            <w:lang w:eastAsia="ko-KR"/>
          </w:rPr>
          <w:delText xml:space="preserve"> as specified in clause 8.</w:delText>
        </w:r>
        <w:r w:rsidR="00D160D9" w:rsidRPr="003541C3" w:rsidDel="009928D6">
          <w:rPr>
            <w:lang w:eastAsia="ko-KR"/>
          </w:rPr>
          <w:delText>4.</w:delText>
        </w:r>
        <w:r w:rsidRPr="003541C3" w:rsidDel="009928D6">
          <w:rPr>
            <w:lang w:eastAsia="ko-KR"/>
          </w:rPr>
          <w:delText>1.</w:delText>
        </w:r>
        <w:r w:rsidR="00D160D9" w:rsidRPr="003541C3" w:rsidDel="009928D6">
          <w:rPr>
            <w:lang w:eastAsia="ko-KR"/>
          </w:rPr>
          <w:delText>3</w:delText>
        </w:r>
        <w:r w:rsidRPr="003541C3" w:rsidDel="009928D6">
          <w:rPr>
            <w:lang w:eastAsia="ko-KR"/>
          </w:rPr>
          <w:delText xml:space="preserve"> of </w:delText>
        </w:r>
        <w:r w:rsidRPr="003541C3" w:rsidDel="009928D6">
          <w:delText>TS 38.21</w:delText>
        </w:r>
        <w:r w:rsidR="00C72B36" w:rsidRPr="003541C3" w:rsidDel="009928D6">
          <w:delText>2</w:delText>
        </w:r>
        <w:r w:rsidRPr="003541C3" w:rsidDel="009928D6">
          <w:delText xml:space="preserve"> [</w:delText>
        </w:r>
        <w:r w:rsidR="00C72B36" w:rsidRPr="003541C3" w:rsidDel="009928D6">
          <w:delText>9</w:delText>
        </w:r>
        <w:r w:rsidRPr="003541C3" w:rsidDel="009928D6">
          <w:delText>]</w:delText>
        </w:r>
      </w:del>
      <w:r w:rsidRPr="003541C3">
        <w:rPr>
          <w:lang w:eastAsia="ko-KR"/>
        </w:rPr>
        <w:t>.</w:t>
      </w:r>
    </w:p>
    <w:p w14:paraId="07858ECA" w14:textId="2232AE6B" w:rsidR="00121791" w:rsidRPr="003541C3" w:rsidRDefault="00121791" w:rsidP="00E72AC4">
      <w:ins w:id="1460" w:author="CR#1788r2" w:date="2024-03-30T21:57:00Z">
        <w:r>
          <w:rPr>
            <w:lang w:eastAsia="ko-KR"/>
          </w:rPr>
          <w:t xml:space="preserve">RRC configures </w:t>
        </w:r>
        <w:del w:id="1461" w:author="Draft_v2" w:date="2024-04-01T21:26:00Z">
          <w:r w:rsidDel="00BC585F">
            <w:rPr>
              <w:lang w:eastAsia="ko-KR"/>
            </w:rPr>
            <w:delText>“</w:delText>
          </w:r>
        </w:del>
        <w:r w:rsidRPr="00D27BAB">
          <w:rPr>
            <w:i/>
            <w:lang w:eastAsia="ko-KR"/>
          </w:rPr>
          <w:t>sl-TransmissionStructureForPSCCHandPSSCH</w:t>
        </w:r>
        <w:del w:id="1462" w:author="Draft_v2" w:date="2024-04-01T21:27:00Z">
          <w:r w:rsidDel="00BC585F">
            <w:rPr>
              <w:lang w:eastAsia="ko-KR"/>
            </w:rPr>
            <w:delText>"</w:delText>
          </w:r>
        </w:del>
        <w:r>
          <w:rPr>
            <w:lang w:eastAsia="ko-KR"/>
          </w:rPr>
          <w:t xml:space="preserve"> parameter to control the inter-UE coordination request procedure. For a resource pool in a SL BWP where </w:t>
        </w:r>
        <w:r w:rsidRPr="00D27BAB">
          <w:rPr>
            <w:i/>
            <w:lang w:eastAsia="ko-KR"/>
          </w:rPr>
          <w:t>sl-TransmissionStructureForPSCCHandPSSCH</w:t>
        </w:r>
        <w:r>
          <w:rPr>
            <w:lang w:eastAsia="ko-KR"/>
          </w:rPr>
          <w:t xml:space="preserve"> is configured as </w:t>
        </w:r>
        <w:del w:id="1463" w:author="Draft_v2" w:date="2024-04-01T21:27:00Z">
          <w:r w:rsidDel="00BC585F">
            <w:rPr>
              <w:lang w:eastAsia="ko-KR"/>
            </w:rPr>
            <w:delText>“</w:delText>
          </w:r>
        </w:del>
        <w:r w:rsidRPr="00D27BAB">
          <w:rPr>
            <w:i/>
            <w:lang w:eastAsia="ko-KR"/>
          </w:rPr>
          <w:t>interlaceRB</w:t>
        </w:r>
        <w:del w:id="1464" w:author="Draft_v2" w:date="2024-04-01T21:27:00Z">
          <w:r w:rsidDel="00BC585F">
            <w:rPr>
              <w:lang w:eastAsia="ko-KR"/>
            </w:rPr>
            <w:delText>”</w:delText>
          </w:r>
        </w:del>
        <w:r w:rsidRPr="00BE7443">
          <w:rPr>
            <w:lang w:eastAsia="ko-KR"/>
          </w:rPr>
          <w:t>,</w:t>
        </w:r>
        <w:r>
          <w:rPr>
            <w:lang w:eastAsia="ko-KR"/>
          </w:rPr>
          <w:t xml:space="preserve"> the Enhanced Inter-UE coordination Request MAC CE is used. Otherwise, the Inter-UE coordination Request MAC CE is used.</w:t>
        </w:r>
      </w:ins>
    </w:p>
    <w:p w14:paraId="6CBD3A3D" w14:textId="77777777" w:rsidR="00E72AC4" w:rsidRPr="003541C3" w:rsidRDefault="00E72AC4" w:rsidP="00E72AC4">
      <w:pPr>
        <w:pStyle w:val="Heading4"/>
      </w:pPr>
      <w:bookmarkStart w:id="1465" w:name="_Toc155999730"/>
      <w:r w:rsidRPr="003541C3">
        <w:t>5.22.1.10</w:t>
      </w:r>
      <w:r w:rsidRPr="003541C3">
        <w:tab/>
        <w:t>IUC-Information Reporting</w:t>
      </w:r>
      <w:bookmarkEnd w:id="1465"/>
    </w:p>
    <w:p w14:paraId="43794F86" w14:textId="77777777" w:rsidR="008854BB" w:rsidRPr="003541C3" w:rsidRDefault="008854BB" w:rsidP="008854BB">
      <w:pPr>
        <w:pStyle w:val="Heading5"/>
      </w:pPr>
      <w:bookmarkStart w:id="1466" w:name="_Toc155999731"/>
      <w:r w:rsidRPr="003541C3">
        <w:t>5.22.1.10.1</w:t>
      </w:r>
      <w:r w:rsidRPr="003541C3">
        <w:tab/>
        <w:t>General</w:t>
      </w:r>
      <w:bookmarkEnd w:id="1466"/>
    </w:p>
    <w:p w14:paraId="32702B59" w14:textId="754F431F"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w:t>
      </w:r>
      <w:ins w:id="1467" w:author="CR#1785r1" w:date="2024-03-30T21:17:00Z">
        <w:r w:rsidR="009928D6">
          <w:rPr>
            <w:lang w:eastAsia="ko-KR"/>
          </w:rPr>
          <w:t>Information</w:t>
        </w:r>
        <w:r w:rsidR="009928D6" w:rsidRPr="003541C3">
          <w:rPr>
            <w:lang w:eastAsia="ko-KR"/>
          </w:rPr>
          <w:t xml:space="preserve"> </w:t>
        </w:r>
      </w:ins>
      <w:r w:rsidR="00A13DE9" w:rsidRPr="003541C3">
        <w:rPr>
          <w:lang w:eastAsia="ko-KR"/>
        </w:rPr>
        <w:t>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id="1468" w:author="CR#1785r1" w:date="2024-03-30T21:17:00Z">
        <w:r w:rsidR="009928D6">
          <w:rPr>
            <w:lang w:eastAsia="ko-KR"/>
          </w:rPr>
          <w:t xml:space="preserve"> </w:t>
        </w:r>
        <w:r w:rsidR="009928D6" w:rsidRPr="00AB6196">
          <w:rPr>
            <w:lang w:eastAsia="ko-KR"/>
          </w:rPr>
          <w:t xml:space="preserve">Unicast for preferred resource set and non-preferred resource set is supported for </w:t>
        </w:r>
        <w:r w:rsidR="009928D6" w:rsidRPr="003E2BAE">
          <w:rPr>
            <w:lang w:eastAsia="ko-KR"/>
          </w:rPr>
          <w:t>inter-UE coordination information</w:t>
        </w:r>
        <w:r w:rsidR="009928D6" w:rsidRPr="00AB6196">
          <w:rPr>
            <w:lang w:eastAsia="ko-KR"/>
          </w:rPr>
          <w:t xml:space="preserve"> transmission triggered by an explicit request</w:t>
        </w:r>
        <w:r w:rsidR="009928D6">
          <w:rPr>
            <w:lang w:eastAsia="ko-KR"/>
          </w:rPr>
          <w:t>.</w:t>
        </w:r>
      </w:ins>
    </w:p>
    <w:p w14:paraId="37B9B8AE" w14:textId="77777777" w:rsidR="00121791" w:rsidRPr="003541C3" w:rsidRDefault="00121791" w:rsidP="00121791">
      <w:pPr>
        <w:rPr>
          <w:ins w:id="1469" w:author="CR#1788r2" w:date="2024-03-30T21:57:00Z"/>
          <w:lang w:eastAsia="ko-KR"/>
        </w:rPr>
      </w:pPr>
      <w:ins w:id="1470" w:author="CR#1788r2" w:date="2024-03-30T21:57:00Z">
        <w:r>
          <w:rPr>
            <w:lang w:eastAsia="ko-KR"/>
          </w:rPr>
          <w:t xml:space="preserve">RRC also configures </w:t>
        </w:r>
        <w:del w:id="1471" w:author="Draft_v2" w:date="2024-04-01T21:27:00Z">
          <w:r w:rsidDel="00BC585F">
            <w:rPr>
              <w:lang w:eastAsia="ko-KR"/>
            </w:rPr>
            <w:delText>“</w:delText>
          </w:r>
        </w:del>
        <w:r w:rsidRPr="00BE7443">
          <w:rPr>
            <w:i/>
            <w:iCs/>
          </w:rPr>
          <w:t>sl-TransmissionStructureForPSCCHandPSSCH</w:t>
        </w:r>
        <w:del w:id="1472" w:author="Draft_v2" w:date="2024-04-01T21:27:00Z">
          <w:r w:rsidDel="00BC585F">
            <w:rPr>
              <w:lang w:eastAsia="ko-KR"/>
            </w:rPr>
            <w:delText>"</w:delText>
          </w:r>
        </w:del>
        <w:r>
          <w:rPr>
            <w:lang w:eastAsia="ko-KR"/>
          </w:rPr>
          <w:t xml:space="preserve"> parameter to control the inter-UE coordination Information reporting procedure. For a resource pool in a SL BWP where </w:t>
        </w:r>
        <w:r w:rsidRPr="00BE7443">
          <w:rPr>
            <w:i/>
            <w:iCs/>
          </w:rPr>
          <w:t>sl-TransmissionStructureForPSCCHandPSSCH</w:t>
        </w:r>
        <w:r>
          <w:t xml:space="preserve"> is configured as </w:t>
        </w:r>
        <w:del w:id="1473" w:author="Draft_v2" w:date="2024-04-01T21:27:00Z">
          <w:r w:rsidDel="00BC585F">
            <w:delText>“</w:delText>
          </w:r>
        </w:del>
        <w:r w:rsidRPr="00D95E98">
          <w:rPr>
            <w:i/>
            <w:iCs/>
          </w:rPr>
          <w:t>interlaceR</w:t>
        </w:r>
        <w:r>
          <w:rPr>
            <w:i/>
            <w:iCs/>
          </w:rPr>
          <w:t>B</w:t>
        </w:r>
        <w:del w:id="1474" w:author="Draft_v2" w:date="2024-04-01T21:27:00Z">
          <w:r w:rsidDel="00BC585F">
            <w:delText>”</w:delText>
          </w:r>
        </w:del>
        <w:r w:rsidRPr="00BE7443">
          <w:t>,</w:t>
        </w:r>
        <w:r>
          <w:t xml:space="preserve"> the Enhanced Inter-UE coordination Information MAC CE is used. Otherwise, the Inter-UE coordination Information MAC CE is used.</w:t>
        </w:r>
      </w:ins>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1475" w:name="_Toc155999732"/>
      <w:r w:rsidRPr="003541C3">
        <w:t>5.22.1.10.</w:t>
      </w:r>
      <w:r w:rsidR="008854BB" w:rsidRPr="003541C3">
        <w:t>2</w:t>
      </w:r>
      <w:r w:rsidRPr="003541C3">
        <w:tab/>
        <w:t>Reception of IUC-Information Reporting</w:t>
      </w:r>
      <w:bookmarkEnd w:id="1475"/>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1476" w:name="_Toc155999733"/>
      <w:r w:rsidRPr="003541C3">
        <w:t>5.22.1.11</w:t>
      </w:r>
      <w:r w:rsidRPr="003541C3">
        <w:tab/>
        <w:t>TX carrier (re-)selection</w:t>
      </w:r>
      <w:bookmarkEnd w:id="1476"/>
    </w:p>
    <w:p w14:paraId="06974A2F" w14:textId="166BACD8" w:rsidR="005503F4" w:rsidRPr="003541C3" w:rsidRDefault="005503F4" w:rsidP="005503F4">
      <w:pPr>
        <w:rPr>
          <w:lang w:eastAsia="ko-KR"/>
        </w:rPr>
      </w:pPr>
      <w:r w:rsidRPr="003541C3">
        <w:rPr>
          <w:lang w:eastAsia="ko-KR"/>
        </w:rPr>
        <w:t xml:space="preserve">The MAC entity shall consider a CBR of a carrier to be one </w:t>
      </w:r>
      <w:r w:rsidRPr="003541C3">
        <w:t>measured by lower layers according to TS</w:t>
      </w:r>
      <w:ins w:id="1477" w:author="CR#1788r2" w:date="2024-03-30T21:57:00Z">
        <w:r w:rsidR="00121791">
          <w:t xml:space="preserve"> </w:t>
        </w:r>
      </w:ins>
      <w:del w:id="1478" w:author="CR#1788r2" w:date="2024-03-30T21:57:00Z">
        <w:r w:rsidRPr="003541C3" w:rsidDel="00121791">
          <w:delText> </w:delText>
        </w:r>
      </w:del>
      <w:r w:rsidRPr="003541C3">
        <w:t>38.21</w:t>
      </w:r>
      <w:ins w:id="1479" w:author="CR#1788r2" w:date="2024-03-30T21:58:00Z">
        <w:r w:rsidR="00121791">
          <w:t>5</w:t>
        </w:r>
      </w:ins>
      <w:del w:id="1480" w:author="CR#1788r2" w:date="2024-03-30T21:58:00Z">
        <w:r w:rsidRPr="003541C3" w:rsidDel="00121791">
          <w:delText>4</w:delText>
        </w:r>
      </w:del>
      <w:ins w:id="1481" w:author="CR#1788r2" w:date="2024-03-30T21:58:00Z">
        <w:r w:rsidR="00121791">
          <w:t xml:space="preserve"> </w:t>
        </w:r>
      </w:ins>
      <w:del w:id="1482" w:author="CR#1788r2" w:date="2024-03-30T21:58:00Z">
        <w:r w:rsidRPr="003541C3" w:rsidDel="00121791">
          <w:delText> </w:delText>
        </w:r>
      </w:del>
      <w:r w:rsidRPr="003541C3">
        <w:t>[</w:t>
      </w:r>
      <w:ins w:id="1483" w:author="CR#1788r2" w:date="2024-03-30T21:58:00Z">
        <w:r w:rsidR="00121791">
          <w:t>24</w:t>
        </w:r>
      </w:ins>
      <w:del w:id="1484" w:author="CR#1788r2" w:date="2024-03-30T21:58:00Z">
        <w:r w:rsidRPr="003541C3" w:rsidDel="00121791">
          <w:delText>7</w:delText>
        </w:r>
      </w:del>
      <w:r w:rsidRPr="003541C3">
        <w:t xml:space="preserve">]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57AE3CFE" w:rsidR="005503F4" w:rsidRPr="003541C3" w:rsidRDefault="005503F4" w:rsidP="005503F4">
      <w:r w:rsidRPr="003541C3">
        <w:t>If the TX carrier (re-)selection is triggered for a Sidelink process according to clause 5.22.1.1</w:t>
      </w:r>
      <w:ins w:id="1485" w:author="CR#1788r2" w:date="2024-03-30T21:58:00Z">
        <w:r w:rsidR="00121791" w:rsidRPr="000C372A">
          <w:rPr>
            <w:rFonts w:eastAsiaTheme="minorEastAsia" w:hint="eastAsia"/>
          </w:rPr>
          <w:t xml:space="preserve">, </w:t>
        </w:r>
        <w:r w:rsidR="00121791" w:rsidRPr="000C372A">
          <w:rPr>
            <w:rFonts w:eastAsiaTheme="minorEastAsia"/>
          </w:rPr>
          <w:t xml:space="preserve">5.22.1.2 </w:t>
        </w:r>
        <w:r w:rsidR="00121791" w:rsidRPr="000C372A">
          <w:rPr>
            <w:rFonts w:eastAsiaTheme="minorEastAsia" w:hint="eastAsia"/>
          </w:rPr>
          <w:t>or 5.22.1.3.3</w:t>
        </w:r>
      </w:ins>
      <w:r w:rsidRPr="003541C3">
        <w:t>,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2163F40F"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ins w:id="1486" w:author="CR#1788r2" w:date="2024-03-30T21:58:00Z">
        <w:r w:rsidR="00121791">
          <w:rPr>
            <w:lang w:eastAsia="ko-KR"/>
          </w:rPr>
          <w:t xml:space="preserve">, </w:t>
        </w:r>
        <w:r w:rsidR="00121791" w:rsidRPr="00CB729E">
          <w:rPr>
            <w:lang w:eastAsia="ko-KR"/>
          </w:rPr>
          <w:t xml:space="preserve">taking into account of </w:t>
        </w:r>
        <w:r w:rsidR="00121791" w:rsidRPr="00CB729E">
          <w:rPr>
            <w:i/>
            <w:iCs/>
            <w:lang w:eastAsia="ko-KR"/>
          </w:rPr>
          <w:t>sl-HARQ-FeedbackEnabled</w:t>
        </w:r>
        <w:r w:rsidR="00121791" w:rsidRPr="00CB729E">
          <w:rPr>
            <w:lang w:eastAsia="ko-KR"/>
          </w:rPr>
          <w:t xml:space="preserve"> for the sidelink logical channel</w:t>
        </w:r>
      </w:ins>
      <w:r w:rsidRPr="003541C3">
        <w:rPr>
          <w:lang w:eastAsia="ko-KR"/>
        </w:rPr>
        <w:t>.</w:t>
      </w:r>
    </w:p>
    <w:p w14:paraId="5316D9BB" w14:textId="72B80E90"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w:t>
      </w:r>
      <w:ins w:id="1487" w:author="CR#1788r2" w:date="2024-03-30T21:58:00Z">
        <w:r w:rsidR="00121791">
          <w:rPr>
            <w:lang w:eastAsia="ko-KR"/>
          </w:rPr>
          <w:t>.</w:t>
        </w:r>
      </w:ins>
      <w:del w:id="1488" w:author="CR#1788r2" w:date="2024-03-30T21:59:00Z">
        <w:r w:rsidRPr="003541C3" w:rsidDel="00121791">
          <w:rPr>
            <w:lang w:eastAsia="ko-KR"/>
          </w:rPr>
          <w:delText xml:space="preserve"> when the carrier satisfies all the following conditions;</w:delText>
        </w:r>
      </w:del>
    </w:p>
    <w:p w14:paraId="2EABB812" w14:textId="02272758" w:rsidR="005503F4" w:rsidRPr="003541C3" w:rsidDel="00121791" w:rsidRDefault="005503F4" w:rsidP="005503F4">
      <w:pPr>
        <w:pStyle w:val="B5"/>
        <w:rPr>
          <w:del w:id="1489" w:author="CR#1788r2" w:date="2024-03-30T21:59:00Z"/>
          <w:lang w:eastAsia="ko-KR"/>
        </w:rPr>
      </w:pPr>
      <w:del w:id="1490"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0CC15BEA" w14:textId="57D3253C" w:rsidR="005503F4" w:rsidRPr="003541C3" w:rsidDel="00121791" w:rsidRDefault="005503F4" w:rsidP="005503F4">
      <w:pPr>
        <w:pStyle w:val="B6"/>
        <w:rPr>
          <w:del w:id="1491" w:author="CR#1788r2" w:date="2024-03-30T21:59:00Z"/>
        </w:rPr>
      </w:pPr>
      <w:del w:id="1492"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0EFDD85" w14:textId="5564D306" w:rsidR="005503F4" w:rsidRPr="003541C3" w:rsidDel="00121791" w:rsidRDefault="005503F4" w:rsidP="005503F4">
      <w:pPr>
        <w:pStyle w:val="B5"/>
        <w:rPr>
          <w:del w:id="1493" w:author="CR#1788r2" w:date="2024-03-30T21:59:00Z"/>
          <w:lang w:eastAsia="ko-KR"/>
        </w:rPr>
      </w:pPr>
      <w:del w:id="1494" w:author="CR#1788r2" w:date="2024-03-30T21:59:00Z">
        <w:r w:rsidRPr="003541C3" w:rsidDel="00121791">
          <w:rPr>
            <w:lang w:eastAsia="ko-KR"/>
          </w:rPr>
          <w:delText>5&gt;</w:delText>
        </w:r>
        <w:r w:rsidRPr="003541C3" w:rsidDel="00121791">
          <w:tab/>
        </w:r>
        <w:r w:rsidRPr="003541C3" w:rsidDel="00121791">
          <w:rPr>
            <w:lang w:eastAsia="ko-KR"/>
          </w:rPr>
          <w:delText>else:</w:delText>
        </w:r>
      </w:del>
    </w:p>
    <w:p w14:paraId="3D123C64" w14:textId="2023CF0C" w:rsidR="005503F4" w:rsidRPr="003541C3" w:rsidDel="00121791" w:rsidRDefault="005503F4" w:rsidP="005503F4">
      <w:pPr>
        <w:pStyle w:val="B6"/>
        <w:rPr>
          <w:del w:id="1495" w:author="CR#1788r2" w:date="2024-03-30T21:59:00Z"/>
        </w:rPr>
      </w:pPr>
      <w:del w:id="1496"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FA39294" w14:textId="77777777" w:rsidR="005503F4" w:rsidRPr="003541C3" w:rsidRDefault="005503F4" w:rsidP="005503F4">
      <w:pPr>
        <w:pStyle w:val="B1"/>
      </w:pPr>
      <w:r w:rsidRPr="003541C3">
        <w:rPr>
          <w:lang w:eastAsia="ko-KR"/>
        </w:rPr>
        <w:t>1&gt;</w:t>
      </w:r>
      <w:r w:rsidRPr="003541C3">
        <w:tab/>
        <w:t>else:</w:t>
      </w:r>
    </w:p>
    <w:p w14:paraId="413B3831" w14:textId="0E838936" w:rsidR="005503F4" w:rsidRPr="003541C3" w:rsidRDefault="005503F4" w:rsidP="005503F4">
      <w:pPr>
        <w:pStyle w:val="B2"/>
        <w:rPr>
          <w:lang w:eastAsia="ko-KR"/>
        </w:rPr>
      </w:pPr>
      <w:r w:rsidRPr="003541C3">
        <w:rPr>
          <w:lang w:eastAsia="ko-KR"/>
        </w:rPr>
        <w:t>2&gt;</w:t>
      </w:r>
      <w:r w:rsidRPr="003541C3">
        <w:tab/>
      </w:r>
      <w:ins w:id="1497" w:author="CR#1788r2" w:date="2024-03-30T21:59:00Z">
        <w:r w:rsidR="00121791">
          <w:t xml:space="preserve">for each sidelink logical channel, if any, where data is available and that are allowed on the carrier for which Tx carrier (re-)selection is triggered according to clause 5.22.1.1, </w:t>
        </w:r>
      </w:ins>
      <w:r w:rsidRPr="003541C3">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02A02310" w:rsidR="005503F4" w:rsidRPr="003541C3" w:rsidRDefault="005503F4" w:rsidP="005503F4">
      <w:pPr>
        <w:pStyle w:val="B3"/>
      </w:pPr>
      <w:r w:rsidRPr="003541C3">
        <w:rPr>
          <w:lang w:eastAsia="ko-KR"/>
        </w:rPr>
        <w:t>3&gt;</w:t>
      </w:r>
      <w:r w:rsidRPr="003541C3">
        <w:tab/>
      </w:r>
      <w:ins w:id="1498" w:author="CR#1788r2" w:date="2024-03-30T21:59:00Z">
        <w:r w:rsidR="00121791">
          <w:t xml:space="preserve">for each carrier configured by upper layers on which the sidelink logical channel is allowed, </w:t>
        </w:r>
      </w:ins>
      <w:r w:rsidRPr="003541C3">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19CEC5FB"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for each carrier configured by upper layers on which the sidelink logical channel is allowed</w:t>
      </w:r>
      <w:ins w:id="1499" w:author="CR#1788r2" w:date="2024-03-30T21:59:00Z">
        <w:r w:rsidR="00121791">
          <w:t>.</w:t>
        </w:r>
      </w:ins>
      <w:del w:id="1500" w:author="CR#1788r2" w:date="2024-03-30T21:59:00Z">
        <w:r w:rsidRPr="003541C3" w:rsidDel="00121791">
          <w:delText xml:space="preserve"> </w:delText>
        </w:r>
        <w:r w:rsidRPr="003541C3" w:rsidDel="00121791">
          <w:rPr>
            <w:lang w:eastAsia="ko-KR"/>
          </w:rPr>
          <w:delText>when the carrier satisfies all the following conditions</w:delText>
        </w:r>
      </w:del>
      <w:r w:rsidRPr="003541C3">
        <w:rPr>
          <w:lang w:eastAsia="ko-KR"/>
        </w:rPr>
        <w:t>;</w:t>
      </w:r>
    </w:p>
    <w:p w14:paraId="274D5D0F" w14:textId="1DC44695" w:rsidR="005503F4" w:rsidRPr="003541C3" w:rsidDel="00121791" w:rsidRDefault="005503F4" w:rsidP="005503F4">
      <w:pPr>
        <w:pStyle w:val="B5"/>
        <w:rPr>
          <w:del w:id="1501" w:author="CR#1788r2" w:date="2024-03-30T21:59:00Z"/>
          <w:lang w:eastAsia="ko-KR"/>
        </w:rPr>
      </w:pPr>
      <w:del w:id="1502"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5DF7C5BD" w14:textId="14011203" w:rsidR="005503F4" w:rsidRPr="003541C3" w:rsidDel="00121791" w:rsidRDefault="005503F4" w:rsidP="005503F4">
      <w:pPr>
        <w:pStyle w:val="B6"/>
        <w:rPr>
          <w:del w:id="1503" w:author="CR#1788r2" w:date="2024-03-30T21:59:00Z"/>
          <w:rFonts w:eastAsia="Malgun Gothic"/>
          <w:lang w:eastAsia="ko-KR"/>
        </w:rPr>
      </w:pPr>
      <w:del w:id="1504"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rFonts w:eastAsia="Malgun Gothic"/>
            <w:lang w:eastAsia="ko-KR"/>
          </w:rPr>
          <w:delText>.</w:delText>
        </w:r>
      </w:del>
    </w:p>
    <w:p w14:paraId="0569D3D5" w14:textId="7D870294" w:rsidR="005503F4" w:rsidRPr="003541C3" w:rsidDel="00121791" w:rsidRDefault="005503F4" w:rsidP="005503F4">
      <w:pPr>
        <w:pStyle w:val="B5"/>
        <w:rPr>
          <w:del w:id="1505" w:author="CR#1788r2" w:date="2024-03-30T21:59:00Z"/>
          <w:lang w:eastAsia="ko-KR"/>
        </w:rPr>
      </w:pPr>
      <w:del w:id="1506" w:author="CR#1788r2" w:date="2024-03-30T21:59:00Z">
        <w:r w:rsidRPr="003541C3" w:rsidDel="00121791">
          <w:rPr>
            <w:lang w:eastAsia="ko-KR"/>
          </w:rPr>
          <w:delText>5&gt;</w:delText>
        </w:r>
        <w:r w:rsidRPr="003541C3" w:rsidDel="00121791">
          <w:tab/>
        </w:r>
        <w:r w:rsidRPr="003541C3" w:rsidDel="00121791">
          <w:rPr>
            <w:lang w:eastAsia="ko-KR"/>
          </w:rPr>
          <w:delText>else:</w:delText>
        </w:r>
      </w:del>
    </w:p>
    <w:p w14:paraId="47F042A2" w14:textId="66266567" w:rsidR="005503F4" w:rsidRPr="003541C3" w:rsidDel="00121791" w:rsidRDefault="005503F4" w:rsidP="005503F4">
      <w:pPr>
        <w:pStyle w:val="B6"/>
        <w:rPr>
          <w:del w:id="1507" w:author="CR#1788r2" w:date="2024-03-30T21:59:00Z"/>
          <w:lang w:eastAsia="ko-KR"/>
        </w:rPr>
      </w:pPr>
      <w:del w:id="1508"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6D5F52A2" w14:textId="77777777" w:rsidR="00121791" w:rsidRDefault="005503F4" w:rsidP="00121791">
      <w:pPr>
        <w:pStyle w:val="B3"/>
        <w:rPr>
          <w:ins w:id="1509" w:author="CR#1788r2" w:date="2024-03-30T22:00:00Z"/>
          <w:lang w:eastAsia="ko-KR"/>
        </w:rPr>
      </w:pPr>
      <w:r w:rsidRPr="003541C3">
        <w:rPr>
          <w:lang w:eastAsia="ko-KR"/>
        </w:rPr>
        <w:t>3&gt;</w:t>
      </w:r>
      <w:r w:rsidRPr="003541C3">
        <w:rPr>
          <w:lang w:eastAsia="ko-KR"/>
        </w:rPr>
        <w:tab/>
        <w:t xml:space="preserve">select one or more carrier(s) </w:t>
      </w:r>
      <w:del w:id="1510" w:author="CR#1788r2" w:date="2024-03-30T22:00:00Z">
        <w:r w:rsidRPr="003541C3" w:rsidDel="00121791">
          <w:rPr>
            <w:lang w:eastAsia="ko-KR"/>
          </w:rPr>
          <w:delText xml:space="preserve">and associated pool(s) of resources </w:delText>
        </w:r>
      </w:del>
      <w:r w:rsidRPr="003541C3">
        <w:rPr>
          <w:lang w:eastAsia="ko-KR"/>
        </w:rPr>
        <w:t>among the candidate carriers with increasing order of CBR from the lowest CBR</w:t>
      </w:r>
      <w:ins w:id="1511" w:author="CR#1788r2" w:date="2024-03-30T22:00:00Z">
        <w:r w:rsidR="00121791">
          <w:rPr>
            <w:lang w:eastAsia="ko-KR"/>
          </w:rPr>
          <w:t>, and select the associated pool(s) of resources:</w:t>
        </w:r>
      </w:ins>
    </w:p>
    <w:p w14:paraId="7CF20403" w14:textId="77777777" w:rsidR="00121791" w:rsidRDefault="00121791" w:rsidP="00121791">
      <w:pPr>
        <w:pStyle w:val="B4"/>
        <w:rPr>
          <w:ins w:id="1512" w:author="CR#1788r2" w:date="2024-03-30T22:00:00Z"/>
          <w:lang w:eastAsia="ko-KR"/>
        </w:rPr>
      </w:pPr>
      <w:ins w:id="1513" w:author="CR#1788r2" w:date="2024-03-30T22:00:00Z">
        <w:r>
          <w:rPr>
            <w:lang w:eastAsia="ko-KR"/>
          </w:rPr>
          <w:t>4&gt;</w:t>
        </w:r>
        <w:r>
          <w:rPr>
            <w:lang w:eastAsia="ko-KR"/>
          </w:rPr>
          <w:tab/>
          <w:t xml:space="preserve">if </w:t>
        </w:r>
        <w:r w:rsidRPr="00BC585F">
          <w:rPr>
            <w:i/>
            <w:iCs/>
            <w:lang w:eastAsia="ko-KR"/>
            <w:rPrChange w:id="1514" w:author="Draft_v2" w:date="2024-04-01T21:28:00Z">
              <w:rPr>
                <w:lang w:eastAsia="ko-KR"/>
              </w:rPr>
            </w:rPrChange>
          </w:rPr>
          <w:t>sl-HARQ-FeedbackEnabled</w:t>
        </w:r>
        <w:r>
          <w:rPr>
            <w:lang w:eastAsia="ko-KR"/>
          </w:rPr>
          <w:t xml:space="preserve"> is set to </w:t>
        </w:r>
        <w:r w:rsidRPr="00BC585F">
          <w:rPr>
            <w:i/>
            <w:iCs/>
            <w:lang w:eastAsia="ko-KR"/>
            <w:rPrChange w:id="1515" w:author="Draft_v2" w:date="2024-04-01T21:28:00Z">
              <w:rPr>
                <w:lang w:eastAsia="ko-KR"/>
              </w:rPr>
            </w:rPrChange>
          </w:rPr>
          <w:t>enabled</w:t>
        </w:r>
        <w:r>
          <w:rPr>
            <w:lang w:eastAsia="ko-KR"/>
          </w:rPr>
          <w:t xml:space="preserve"> for the sidelink logical channel:</w:t>
        </w:r>
      </w:ins>
    </w:p>
    <w:p w14:paraId="6B90EE55" w14:textId="538E2447" w:rsidR="00121791" w:rsidRDefault="00121791" w:rsidP="00121791">
      <w:pPr>
        <w:pStyle w:val="B5"/>
        <w:rPr>
          <w:ins w:id="1516" w:author="CR#1788r2" w:date="2024-03-30T22:00:00Z"/>
          <w:lang w:eastAsia="ko-KR"/>
        </w:rPr>
      </w:pPr>
      <w:ins w:id="1517" w:author="CR#1788r2" w:date="2024-03-30T22:00:00Z">
        <w:r>
          <w:rPr>
            <w:lang w:eastAsia="ko-KR"/>
          </w:rPr>
          <w:t>5&gt;</w:t>
        </w:r>
        <w:r>
          <w:rPr>
            <w:lang w:eastAsia="ko-KR"/>
          </w:rPr>
          <w:tab/>
          <w:t xml:space="preserve">select one pool of resources configured with PSFCH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p>
    <w:p w14:paraId="32142DD6" w14:textId="77777777" w:rsidR="00121791" w:rsidRDefault="00121791" w:rsidP="00121791">
      <w:pPr>
        <w:pStyle w:val="B4"/>
        <w:rPr>
          <w:ins w:id="1518" w:author="CR#1788r2" w:date="2024-03-30T22:00:00Z"/>
          <w:lang w:eastAsia="ko-KR"/>
        </w:rPr>
      </w:pPr>
      <w:ins w:id="1519" w:author="CR#1788r2" w:date="2024-03-30T22:00:00Z">
        <w:r>
          <w:rPr>
            <w:lang w:eastAsia="ko-KR"/>
          </w:rPr>
          <w:t>4&gt;</w:t>
        </w:r>
        <w:r>
          <w:rPr>
            <w:lang w:eastAsia="ko-KR"/>
          </w:rPr>
          <w:tab/>
          <w:t>else:</w:t>
        </w:r>
      </w:ins>
    </w:p>
    <w:p w14:paraId="1B7446A0" w14:textId="1BEE0511" w:rsidR="005503F4" w:rsidRPr="003541C3" w:rsidRDefault="00121791">
      <w:pPr>
        <w:pStyle w:val="B5"/>
        <w:rPr>
          <w:lang w:eastAsia="ko-KR"/>
        </w:rPr>
        <w:pPrChange w:id="1520" w:author="CR#1788r2" w:date="2024-03-30T22:01:00Z">
          <w:pPr>
            <w:pStyle w:val="B3"/>
          </w:pPr>
        </w:pPrChange>
      </w:pPr>
      <w:ins w:id="1521" w:author="CR#1788r2" w:date="2024-03-30T22:00:00Z">
        <w:r>
          <w:rPr>
            <w:lang w:eastAsia="ko-KR"/>
          </w:rPr>
          <w:t>5&gt;</w:t>
        </w:r>
      </w:ins>
      <w:ins w:id="1522" w:author="CR#1788r2" w:date="2024-03-30T22:01:00Z">
        <w:r>
          <w:rPr>
            <w:lang w:eastAsia="ko-KR"/>
          </w:rPr>
          <w:tab/>
        </w:r>
      </w:ins>
      <w:ins w:id="1523" w:author="CR#1788r2" w:date="2024-03-30T22:00:00Z">
        <w:r>
          <w:rPr>
            <w:lang w:eastAsia="ko-KR"/>
          </w:rPr>
          <w:t xml:space="preserve">select any pool of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r w:rsidR="005503F4" w:rsidRPr="003541C3">
        <w:rPr>
          <w:lang w:eastAsia="ko-KR"/>
        </w:rPr>
        <w:t>.</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0EAFCE0D" w14:textId="77777777" w:rsidR="00121791" w:rsidRDefault="005503F4" w:rsidP="00121791">
      <w:pPr>
        <w:pStyle w:val="NO"/>
        <w:rPr>
          <w:ins w:id="1524" w:author="CR#1788r2" w:date="2024-03-30T22:01:00Z"/>
        </w:rPr>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3541C3" w:rsidRDefault="00121791" w:rsidP="00121791">
      <w:pPr>
        <w:pStyle w:val="NO"/>
      </w:pPr>
      <w:ins w:id="1525" w:author="CR#1788r2" w:date="2024-03-30T22:01:00Z">
        <w:r w:rsidRPr="003541C3">
          <w:rPr>
            <w:lang w:eastAsia="ko-KR"/>
          </w:rPr>
          <w:t xml:space="preserve">NOTE </w:t>
        </w:r>
        <w:r>
          <w:rPr>
            <w:lang w:eastAsia="ko-KR"/>
          </w:rPr>
          <w:t>4</w:t>
        </w:r>
        <w:r w:rsidRPr="003541C3">
          <w:rPr>
            <w:lang w:eastAsia="ko-KR"/>
          </w:rPr>
          <w:t>:</w:t>
        </w:r>
        <w:r w:rsidRPr="003541C3">
          <w:rPr>
            <w:lang w:eastAsia="ko-KR"/>
          </w:rPr>
          <w:tab/>
          <w:t xml:space="preserve">It </w:t>
        </w:r>
        <w:r w:rsidRPr="003541C3">
          <w:t>i</w:t>
        </w:r>
        <w:r>
          <w:t>s left to UE implementation to determine whether the resource pool for CBR measurement is reused as the resource pool for SL grant creation.</w:t>
        </w:r>
      </w:ins>
    </w:p>
    <w:p w14:paraId="5090E793" w14:textId="484F43F9" w:rsidR="00AD2948" w:rsidRPr="003541C3" w:rsidRDefault="00D72270" w:rsidP="00AD2948">
      <w:pPr>
        <w:pStyle w:val="Heading4"/>
        <w:rPr>
          <w:rFonts w:eastAsia="DengXian"/>
          <w:lang w:eastAsia="zh-CN"/>
        </w:rPr>
      </w:pPr>
      <w:bookmarkStart w:id="1526" w:name="_Toc155999734"/>
      <w:r w:rsidRPr="003541C3">
        <w:rPr>
          <w:rFonts w:eastAsia="DengXian"/>
          <w:lang w:eastAsia="zh-CN"/>
        </w:rPr>
        <w:t>5.22.1.12</w:t>
      </w:r>
      <w:r w:rsidR="00AD2948" w:rsidRPr="003541C3">
        <w:rPr>
          <w:rFonts w:eastAsia="DengXian"/>
          <w:lang w:eastAsia="zh-CN"/>
        </w:rPr>
        <w:tab/>
        <w:t>SL-PRS Resource Request</w:t>
      </w:r>
      <w:bookmarkEnd w:id="1526"/>
    </w:p>
    <w:p w14:paraId="6210CB0A" w14:textId="4B6B8703"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 xml:space="preserve">s own </w:t>
      </w:r>
      <w:ins w:id="1527" w:author="Draft_v3" w:date="2024-04-02T14:41:00Z">
        <w:r w:rsidR="00CA1231">
          <w:rPr>
            <w:rFonts w:eastAsia="DengXian"/>
            <w:lang w:eastAsia="zh-CN"/>
          </w:rPr>
          <w:t>upper</w:t>
        </w:r>
      </w:ins>
      <w:del w:id="1528" w:author="Draft_v3" w:date="2024-04-02T14:41:00Z">
        <w:r w:rsidRPr="003541C3" w:rsidDel="00CA1231">
          <w:rPr>
            <w:rFonts w:eastAsia="DengXian"/>
            <w:lang w:eastAsia="zh-CN"/>
          </w:rPr>
          <w:delText>higher</w:delText>
        </w:r>
      </w:del>
      <w:r w:rsidRPr="003541C3">
        <w:rPr>
          <w:rFonts w:eastAsia="DengXian"/>
          <w:lang w:eastAsia="zh-CN"/>
        </w:rPr>
        <w:t xml:space="preserve">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1529"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1264"/>
      <w:bookmarkEnd w:id="1452"/>
      <w:bookmarkEnd w:id="1454"/>
      <w:bookmarkEnd w:id="1455"/>
      <w:bookmarkEnd w:id="1456"/>
      <w:bookmarkEnd w:id="1529"/>
    </w:p>
    <w:p w14:paraId="4B76779F" w14:textId="77777777" w:rsidR="00E82967" w:rsidRPr="003541C3" w:rsidRDefault="000F52CF" w:rsidP="00E82967">
      <w:pPr>
        <w:pStyle w:val="Heading4"/>
      </w:pPr>
      <w:bookmarkStart w:id="1530" w:name="_Toc12569242"/>
      <w:bookmarkStart w:id="1531" w:name="_Toc37296264"/>
      <w:bookmarkStart w:id="1532" w:name="_Toc46490395"/>
      <w:bookmarkStart w:id="1533" w:name="_Toc52752090"/>
      <w:bookmarkStart w:id="1534" w:name="_Toc52796552"/>
      <w:bookmarkStart w:id="1535" w:name="_Toc155999736"/>
      <w:r w:rsidRPr="003541C3">
        <w:t>5.22</w:t>
      </w:r>
      <w:r w:rsidR="00E82967" w:rsidRPr="003541C3">
        <w:t>.2.1</w:t>
      </w:r>
      <w:r w:rsidR="00E82967" w:rsidRPr="003541C3">
        <w:tab/>
        <w:t>SCI reception</w:t>
      </w:r>
      <w:bookmarkEnd w:id="1530"/>
      <w:bookmarkEnd w:id="1531"/>
      <w:bookmarkEnd w:id="1532"/>
      <w:bookmarkEnd w:id="1533"/>
      <w:bookmarkEnd w:id="1534"/>
      <w:bookmarkEnd w:id="1535"/>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1536" w:name="_Toc12569243"/>
      <w:bookmarkStart w:id="1537" w:name="_Toc37296265"/>
      <w:bookmarkStart w:id="1538" w:name="_Toc46490396"/>
      <w:bookmarkStart w:id="1539" w:name="_Toc52752091"/>
      <w:bookmarkStart w:id="1540" w:name="_Toc52796553"/>
      <w:bookmarkStart w:id="1541" w:name="_Toc155999737"/>
      <w:r w:rsidRPr="003541C3">
        <w:t>5.22</w:t>
      </w:r>
      <w:r w:rsidR="00E82967" w:rsidRPr="003541C3">
        <w:t>.2.2</w:t>
      </w:r>
      <w:r w:rsidR="00E82967" w:rsidRPr="003541C3">
        <w:tab/>
        <w:t>Sidelink HARQ operation</w:t>
      </w:r>
      <w:bookmarkEnd w:id="1536"/>
      <w:bookmarkEnd w:id="1537"/>
      <w:bookmarkEnd w:id="1538"/>
      <w:bookmarkEnd w:id="1539"/>
      <w:bookmarkEnd w:id="1540"/>
      <w:r w:rsidR="00AD2948" w:rsidRPr="003541C3">
        <w:t xml:space="preserve"> and SL-PRS reception on SL-PRS shared resource pool</w:t>
      </w:r>
      <w:bookmarkEnd w:id="1541"/>
    </w:p>
    <w:p w14:paraId="07F6FDFB" w14:textId="77777777" w:rsidR="00E82967" w:rsidRPr="003541C3" w:rsidRDefault="000F52CF" w:rsidP="00E82967">
      <w:pPr>
        <w:pStyle w:val="Heading5"/>
      </w:pPr>
      <w:bookmarkStart w:id="1542" w:name="_Toc12569244"/>
      <w:bookmarkStart w:id="1543" w:name="_Toc37296266"/>
      <w:bookmarkStart w:id="1544" w:name="_Toc46490397"/>
      <w:bookmarkStart w:id="1545" w:name="_Toc52752092"/>
      <w:bookmarkStart w:id="1546" w:name="_Toc52796554"/>
      <w:bookmarkStart w:id="1547" w:name="_Toc155999738"/>
      <w:r w:rsidRPr="003541C3">
        <w:t>5.22</w:t>
      </w:r>
      <w:r w:rsidR="00E82967" w:rsidRPr="003541C3">
        <w:t>.2.2.1</w:t>
      </w:r>
      <w:r w:rsidR="00E82967" w:rsidRPr="003541C3">
        <w:tab/>
        <w:t>Sidelink HARQ Entity</w:t>
      </w:r>
      <w:bookmarkEnd w:id="1542"/>
      <w:bookmarkEnd w:id="1543"/>
      <w:bookmarkEnd w:id="1544"/>
      <w:bookmarkEnd w:id="1545"/>
      <w:bookmarkEnd w:id="1546"/>
      <w:bookmarkEnd w:id="1547"/>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1548" w:name="_Toc12569245"/>
      <w:bookmarkStart w:id="1549" w:name="_Toc37296267"/>
      <w:bookmarkStart w:id="1550" w:name="_Toc46490398"/>
      <w:bookmarkStart w:id="1551" w:name="_Toc52752093"/>
      <w:bookmarkStart w:id="1552"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1553" w:name="_Toc155999739"/>
      <w:r w:rsidRPr="003541C3">
        <w:t>5.22</w:t>
      </w:r>
      <w:r w:rsidR="00E82967" w:rsidRPr="003541C3">
        <w:t>.2.2.2</w:t>
      </w:r>
      <w:r w:rsidR="00E82967" w:rsidRPr="003541C3">
        <w:tab/>
        <w:t>Sidelink process</w:t>
      </w:r>
      <w:bookmarkEnd w:id="1548"/>
      <w:bookmarkEnd w:id="1549"/>
      <w:bookmarkEnd w:id="1550"/>
      <w:bookmarkEnd w:id="1551"/>
      <w:bookmarkEnd w:id="1552"/>
      <w:bookmarkEnd w:id="1553"/>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1554" w:name="_Toc12569246"/>
      <w:bookmarkStart w:id="1555" w:name="_Toc37296268"/>
      <w:bookmarkStart w:id="1556" w:name="_Toc46490399"/>
      <w:bookmarkStart w:id="1557" w:name="_Toc52752094"/>
      <w:bookmarkStart w:id="1558" w:name="_Toc52796556"/>
      <w:bookmarkStart w:id="1559" w:name="_Toc155999740"/>
      <w:r w:rsidRPr="003541C3">
        <w:t>5.22</w:t>
      </w:r>
      <w:r w:rsidR="00E82967" w:rsidRPr="003541C3">
        <w:t>.2.3</w:t>
      </w:r>
      <w:r w:rsidR="00E82967" w:rsidRPr="003541C3">
        <w:tab/>
        <w:t>Disassembly and demultiplexing</w:t>
      </w:r>
      <w:bookmarkEnd w:id="1554"/>
      <w:bookmarkEnd w:id="1555"/>
      <w:bookmarkEnd w:id="1556"/>
      <w:bookmarkEnd w:id="1557"/>
      <w:bookmarkEnd w:id="1558"/>
      <w:bookmarkEnd w:id="1559"/>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1560" w:name="_Toc155999741"/>
      <w:r w:rsidRPr="003541C3">
        <w:rPr>
          <w:rFonts w:eastAsia="DengXian"/>
          <w:lang w:eastAsia="zh-CN"/>
        </w:rPr>
        <w:t>5.22.2.4</w:t>
      </w:r>
      <w:r w:rsidR="00AD2948" w:rsidRPr="003541C3">
        <w:rPr>
          <w:rFonts w:eastAsia="DengXian"/>
          <w:lang w:eastAsia="zh-CN"/>
        </w:rPr>
        <w:tab/>
        <w:t>SL-PRS reception on SL-PRS dedicated resource pool</w:t>
      </w:r>
      <w:bookmarkEnd w:id="1560"/>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60A95536"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ins w:id="1561" w:author="CR#1739r1" w:date="2024-03-30T18:12:00Z">
        <w:r w:rsidR="00E762A8">
          <w:rPr>
            <w:rFonts w:eastAsia="DengXian"/>
            <w:lang w:eastAsia="zh-CN"/>
          </w:rPr>
          <w:t xml:space="preserve">the field </w:t>
        </w:r>
        <w:r w:rsidR="00E762A8">
          <w:rPr>
            <w:rFonts w:eastAsia="DengXian"/>
            <w:i/>
            <w:lang w:eastAsia="zh-CN"/>
          </w:rPr>
          <w:t>sl-SRC-ID-LenDedicatedSL-PRS-RP</w:t>
        </w:r>
      </w:ins>
      <w:del w:id="1562" w:author="CR#1739r1" w:date="2024-03-30T18:12:00Z">
        <w:r w:rsidRPr="003541C3" w:rsidDel="00E762A8">
          <w:rPr>
            <w:rFonts w:eastAsia="DengXian"/>
            <w:i/>
            <w:lang w:eastAsia="zh-CN"/>
          </w:rPr>
          <w:delText>[12bitSourceID]</w:delText>
        </w:r>
      </w:del>
      <w:r w:rsidRPr="003541C3">
        <w:rPr>
          <w:rFonts w:eastAsia="DengXian"/>
          <w:lang w:eastAsia="zh-CN"/>
        </w:rPr>
        <w:t xml:space="preserve"> is configured</w:t>
      </w:r>
      <w:ins w:id="1563" w:author="CR#1739r1" w:date="2024-03-30T18:12:00Z">
        <w:r w:rsidR="00E762A8">
          <w:rPr>
            <w:rFonts w:eastAsia="DengXian"/>
            <w:lang w:eastAsia="zh-CN"/>
          </w:rPr>
          <w:t xml:space="preserve"> with the value of </w:t>
        </w:r>
        <w:r w:rsidR="00E762A8">
          <w:rPr>
            <w:rFonts w:eastAsia="DengXian"/>
            <w:i/>
            <w:iCs/>
            <w:lang w:eastAsia="zh-CN"/>
          </w:rPr>
          <w:t>12bit</w:t>
        </w:r>
      </w:ins>
      <w:r w:rsidRPr="003541C3">
        <w:rPr>
          <w:rFonts w:eastAsia="DengXian"/>
          <w:lang w:eastAsia="zh-CN"/>
        </w:rPr>
        <w:t>:</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0FDD643E"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ins w:id="1564" w:author="CR#1739r1" w:date="2024-03-30T18:12:00Z">
        <w:r w:rsidR="00E762A8">
          <w:rPr>
            <w:rFonts w:eastAsia="DengXian"/>
            <w:lang w:eastAsia="zh-CN"/>
          </w:rPr>
          <w:t xml:space="preserve">the field </w:t>
        </w:r>
        <w:r w:rsidR="00E762A8">
          <w:rPr>
            <w:rFonts w:eastAsia="DengXian"/>
            <w:i/>
            <w:lang w:eastAsia="zh-CN"/>
          </w:rPr>
          <w:t>sl-SRC-ID-LenDedicatedSL-PRS-RP</w:t>
        </w:r>
      </w:ins>
      <w:del w:id="1565" w:author="CR#1739r1" w:date="2024-03-30T18:12:00Z">
        <w:r w:rsidRPr="003541C3" w:rsidDel="00E762A8">
          <w:rPr>
            <w:rFonts w:eastAsia="DengXian"/>
            <w:i/>
            <w:lang w:eastAsia="zh-CN"/>
          </w:rPr>
          <w:delText>[24bitSourceID]</w:delText>
        </w:r>
      </w:del>
      <w:r w:rsidRPr="003541C3">
        <w:rPr>
          <w:rFonts w:eastAsia="DengXian"/>
          <w:lang w:eastAsia="zh-CN"/>
        </w:rPr>
        <w:t xml:space="preserve"> is configured</w:t>
      </w:r>
      <w:ins w:id="1566" w:author="CR#1739r1" w:date="2024-03-30T18:12:00Z">
        <w:r w:rsidR="00E762A8">
          <w:rPr>
            <w:rFonts w:eastAsia="DengXian"/>
            <w:lang w:eastAsia="zh-CN"/>
          </w:rPr>
          <w:t xml:space="preserve"> with the value of </w:t>
        </w:r>
        <w:r w:rsidR="00E762A8">
          <w:rPr>
            <w:rFonts w:eastAsia="DengXian"/>
            <w:i/>
            <w:iCs/>
            <w:lang w:eastAsia="zh-CN"/>
          </w:rPr>
          <w:t>24bit</w:t>
        </w:r>
      </w:ins>
      <w:r w:rsidRPr="003541C3">
        <w:rPr>
          <w:rFonts w:eastAsia="DengXian"/>
          <w:lang w:eastAsia="zh-CN"/>
        </w:rPr>
        <w:t>:</w:t>
      </w:r>
    </w:p>
    <w:p w14:paraId="22082B79"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1567" w:name="_Toc12569257"/>
      <w:bookmarkStart w:id="1568" w:name="_Toc37296269"/>
      <w:bookmarkStart w:id="1569" w:name="_Toc46490400"/>
      <w:bookmarkStart w:id="1570" w:name="_Toc52752095"/>
      <w:bookmarkStart w:id="1571" w:name="_Toc52796557"/>
      <w:bookmarkStart w:id="1572" w:name="_Toc155999742"/>
      <w:r w:rsidRPr="003541C3">
        <w:t>5.23</w:t>
      </w:r>
      <w:r w:rsidRPr="003541C3">
        <w:tab/>
        <w:t>SL-BCH data transfer</w:t>
      </w:r>
      <w:bookmarkEnd w:id="1567"/>
      <w:bookmarkEnd w:id="1568"/>
      <w:bookmarkEnd w:id="1569"/>
      <w:bookmarkEnd w:id="1570"/>
      <w:bookmarkEnd w:id="1571"/>
      <w:bookmarkEnd w:id="1572"/>
    </w:p>
    <w:p w14:paraId="4BB81255" w14:textId="77777777" w:rsidR="00E82967" w:rsidRPr="003541C3" w:rsidRDefault="000F52CF" w:rsidP="00E82967">
      <w:pPr>
        <w:pStyle w:val="Heading3"/>
      </w:pPr>
      <w:bookmarkStart w:id="1573" w:name="_Toc12569258"/>
      <w:bookmarkStart w:id="1574" w:name="_Toc37296270"/>
      <w:bookmarkStart w:id="1575" w:name="_Toc46490401"/>
      <w:bookmarkStart w:id="1576" w:name="_Toc52752096"/>
      <w:bookmarkStart w:id="1577" w:name="_Toc52796558"/>
      <w:bookmarkStart w:id="1578" w:name="_Toc155999743"/>
      <w:r w:rsidRPr="003541C3">
        <w:t>5.23</w:t>
      </w:r>
      <w:r w:rsidR="00E82967" w:rsidRPr="003541C3">
        <w:t>.1</w:t>
      </w:r>
      <w:r w:rsidR="00E82967" w:rsidRPr="003541C3">
        <w:tab/>
        <w:t>SL-BCH data transmission</w:t>
      </w:r>
      <w:bookmarkEnd w:id="1573"/>
      <w:bookmarkEnd w:id="1574"/>
      <w:bookmarkEnd w:id="1575"/>
      <w:bookmarkEnd w:id="1576"/>
      <w:bookmarkEnd w:id="1577"/>
      <w:bookmarkEnd w:id="1578"/>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1579" w:name="_Toc12569259"/>
      <w:bookmarkStart w:id="1580" w:name="_Toc37296271"/>
      <w:bookmarkStart w:id="1581" w:name="_Toc46490402"/>
      <w:bookmarkStart w:id="1582" w:name="_Toc52752097"/>
      <w:bookmarkStart w:id="1583" w:name="_Toc52796559"/>
      <w:bookmarkStart w:id="1584" w:name="_Toc155999744"/>
      <w:r w:rsidRPr="003541C3">
        <w:t>5.23</w:t>
      </w:r>
      <w:r w:rsidR="00E82967" w:rsidRPr="003541C3">
        <w:t>.2</w:t>
      </w:r>
      <w:r w:rsidR="00E82967" w:rsidRPr="003541C3">
        <w:tab/>
        <w:t>SL-BCH data reception</w:t>
      </w:r>
      <w:bookmarkEnd w:id="1579"/>
      <w:bookmarkEnd w:id="1580"/>
      <w:bookmarkEnd w:id="1581"/>
      <w:bookmarkEnd w:id="1582"/>
      <w:bookmarkEnd w:id="1583"/>
      <w:bookmarkEnd w:id="1584"/>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1585" w:name="_Toc155999745"/>
      <w:r w:rsidRPr="003541C3">
        <w:rPr>
          <w:lang w:eastAsia="ko-KR"/>
        </w:rPr>
        <w:t>5.24</w:t>
      </w:r>
      <w:r w:rsidR="006C560C" w:rsidRPr="003541C3">
        <w:rPr>
          <w:lang w:eastAsia="ko-KR"/>
        </w:rPr>
        <w:tab/>
        <w:t>Handling of PRS Processing Window</w:t>
      </w:r>
      <w:bookmarkEnd w:id="1585"/>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1586"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1586"/>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1587" w:name="_Toc155999747"/>
      <w:r w:rsidRPr="003541C3">
        <w:rPr>
          <w:lang w:eastAsia="zh-CN"/>
        </w:rPr>
        <w:t>5.26</w:t>
      </w:r>
      <w:r w:rsidR="006C560C" w:rsidRPr="003541C3">
        <w:rPr>
          <w:lang w:eastAsia="zh-CN"/>
        </w:rPr>
        <w:tab/>
        <w:t>Positioning SRS transmission in RRC_INACTIVE</w:t>
      </w:r>
      <w:bookmarkEnd w:id="1587"/>
    </w:p>
    <w:p w14:paraId="027A2229" w14:textId="097C79D2" w:rsidR="00D26721" w:rsidRPr="003541C3" w:rsidRDefault="00D26721" w:rsidP="00D26721">
      <w:pPr>
        <w:pStyle w:val="Heading3"/>
        <w:rPr>
          <w:lang w:eastAsia="zh-CN"/>
        </w:rPr>
      </w:pPr>
      <w:bookmarkStart w:id="1588" w:name="_Toc155999748"/>
      <w:r w:rsidRPr="003541C3">
        <w:rPr>
          <w:lang w:eastAsia="zh-CN"/>
        </w:rPr>
        <w:t>5.26.1</w:t>
      </w:r>
      <w:r w:rsidRPr="003541C3">
        <w:rPr>
          <w:lang w:eastAsia="zh-CN"/>
        </w:rPr>
        <w:tab/>
        <w:t>General</w:t>
      </w:r>
      <w:bookmarkEnd w:id="1588"/>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1589"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1589"/>
    </w:p>
    <w:p w14:paraId="6ADDBA24" w14:textId="5F854C3D" w:rsidR="006C560C" w:rsidRPr="003541C3" w:rsidRDefault="006C560C" w:rsidP="006C560C">
      <w:pPr>
        <w:rPr>
          <w:lang w:eastAsia="ko-KR"/>
        </w:rPr>
      </w:pPr>
      <w:bookmarkStart w:id="1590"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1872DB56"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 xml:space="preserve">compared to the stored downlink pathloss reference RSRP value, the current RSRP value of the downlink pathloss reference </w:t>
      </w:r>
      <w:ins w:id="1591" w:author="CR#1739r1" w:date="2024-03-30T18:13:00Z">
        <w:r w:rsidR="00E762A8">
          <w:rPr>
            <w:rFonts w:eastAsia="DengXian"/>
            <w:lang w:eastAsia="zh-CN"/>
          </w:rPr>
          <w:t xml:space="preserve">of the camped cell as specified in TS 38.331 [5] </w:t>
        </w:r>
      </w:ins>
      <w:r w:rsidRPr="003541C3">
        <w:rPr>
          <w:rFonts w:eastAsia="DengXian"/>
          <w:lang w:eastAsia="zh-CN"/>
        </w:rPr>
        <w:t>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7E3389D5"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ins w:id="1592" w:author="CR#1739r1" w:date="2024-03-30T18:13:00Z">
        <w:r w:rsidR="00E762A8" w:rsidRPr="00BC585F">
          <w:rPr>
            <w:rFonts w:eastAsia="DengXian"/>
            <w:i/>
            <w:iCs/>
            <w:lang w:eastAsia="zh-CN"/>
            <w:rPrChange w:id="1593" w:author="Draft_v2" w:date="2024-04-01T21:29:00Z">
              <w:rPr>
                <w:rFonts w:eastAsia="DengXian"/>
                <w:lang w:eastAsia="zh-CN"/>
              </w:rPr>
            </w:rPrChange>
          </w:rPr>
          <w:t>inactivePosSRS-ValidityAreaTAT</w:t>
        </w:r>
      </w:ins>
      <w:del w:id="1594" w:author="CR#1739r1" w:date="2024-03-30T18:13:00Z">
        <w:r w:rsidR="00392B25" w:rsidRPr="003541C3" w:rsidDel="00E762A8">
          <w:rPr>
            <w:rFonts w:eastAsia="DengXian"/>
            <w:i/>
            <w:lang w:eastAsia="zh-CN"/>
          </w:rPr>
          <w:delText>srs-ValidityArea-TimerAlignmentTimer</w:delText>
        </w:r>
      </w:del>
      <w:r w:rsidR="00392B25" w:rsidRPr="003541C3">
        <w:rPr>
          <w:rFonts w:eastAsia="DengXian"/>
          <w:i/>
          <w:lang w:eastAsia="zh-CN"/>
        </w:rPr>
        <w:t xml:space="preserve"> </w:t>
      </w:r>
      <w:r w:rsidR="00392B25" w:rsidRPr="003541C3">
        <w:rPr>
          <w:rFonts w:eastAsia="DengXian"/>
          <w:lang w:eastAsia="zh-CN"/>
        </w:rPr>
        <w:t>is running when positioning validity area is configured</w:t>
      </w:r>
      <w:r w:rsidR="006C560C" w:rsidRPr="003541C3">
        <w:rPr>
          <w:rFonts w:eastAsia="DengXian"/>
          <w:lang w:eastAsia="zh-CN"/>
        </w:rPr>
        <w:t>.</w:t>
      </w:r>
      <w:bookmarkEnd w:id="1590"/>
    </w:p>
    <w:p w14:paraId="6FC18B4F" w14:textId="010475B0" w:rsidR="00217488" w:rsidRPr="003541C3" w:rsidRDefault="00217488" w:rsidP="00217488">
      <w:pPr>
        <w:pStyle w:val="Heading2"/>
        <w:rPr>
          <w:rFonts w:eastAsia="DengXian"/>
          <w:lang w:eastAsia="zh-CN"/>
        </w:rPr>
      </w:pPr>
      <w:bookmarkStart w:id="1595" w:name="_Toc155999750"/>
      <w:bookmarkStart w:id="1596" w:name="_Hlk79688968"/>
      <w:bookmarkStart w:id="1597" w:name="_Hlk79688988"/>
      <w:r w:rsidRPr="003541C3">
        <w:rPr>
          <w:rFonts w:eastAsia="DengXian"/>
          <w:lang w:eastAsia="zh-CN"/>
        </w:rPr>
        <w:t>5.27</w:t>
      </w:r>
      <w:r w:rsidRPr="003541C3">
        <w:rPr>
          <w:rFonts w:eastAsia="DengXian"/>
          <w:lang w:eastAsia="zh-CN"/>
        </w:rPr>
        <w:tab/>
        <w:t>Small Data Transmission</w:t>
      </w:r>
      <w:bookmarkEnd w:id="1595"/>
    </w:p>
    <w:p w14:paraId="51CD16CA" w14:textId="324A4B8E" w:rsidR="00217488" w:rsidRPr="003541C3" w:rsidRDefault="00217488" w:rsidP="00293E23">
      <w:pPr>
        <w:pStyle w:val="Heading3"/>
        <w:rPr>
          <w:rFonts w:eastAsia="DengXian"/>
          <w:lang w:eastAsia="zh-CN"/>
        </w:rPr>
      </w:pPr>
      <w:bookmarkStart w:id="1598" w:name="_Toc155999751"/>
      <w:r w:rsidRPr="003541C3">
        <w:rPr>
          <w:rFonts w:eastAsia="DengXian"/>
          <w:lang w:eastAsia="zh-CN"/>
        </w:rPr>
        <w:t>5.27.1</w:t>
      </w:r>
      <w:r w:rsidRPr="003541C3">
        <w:rPr>
          <w:rFonts w:eastAsia="DengXian"/>
          <w:lang w:eastAsia="zh-CN"/>
        </w:rPr>
        <w:tab/>
        <w:t>General</w:t>
      </w:r>
      <w:bookmarkEnd w:id="1598"/>
    </w:p>
    <w:bookmarkEnd w:id="1596"/>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2FF43CBF"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ins w:id="1599" w:author="Draft_v2" w:date="2024-04-01T21:29:00Z">
        <w:r w:rsidR="00BC585F">
          <w:rPr>
            <w:lang w:eastAsia="ko-KR"/>
          </w:rPr>
          <w:t>;</w:t>
        </w:r>
      </w:ins>
      <w:del w:id="1600" w:author="Draft_v2" w:date="2024-04-01T21:29:00Z">
        <w:r w:rsidRPr="003541C3" w:rsidDel="00BC585F">
          <w:rPr>
            <w:lang w:eastAsia="ko-KR"/>
          </w:rPr>
          <w:delText>.</w:delText>
        </w:r>
      </w:del>
    </w:p>
    <w:p w14:paraId="75012F06" w14:textId="77777777" w:rsidR="003E6963" w:rsidRDefault="003E6963">
      <w:pPr>
        <w:pStyle w:val="B1"/>
        <w:rPr>
          <w:ins w:id="1601" w:author="CR#1712r2" w:date="2024-03-30T10:59:00Z"/>
          <w:lang w:eastAsia="zh-CN"/>
        </w:rPr>
        <w:pPrChange w:id="1602" w:author="CR#1712r2" w:date="2024-03-30T10:59:00Z">
          <w:pPr/>
        </w:pPrChange>
      </w:pPr>
      <w:ins w:id="1603" w:author="CR#1712r2" w:date="2024-03-30T10:59:00Z">
        <w:r>
          <w:rPr>
            <w:i/>
            <w:lang w:eastAsia="zh-CN"/>
          </w:rPr>
          <w:t>-</w:t>
        </w:r>
        <w:r>
          <w:rPr>
            <w:i/>
            <w:lang w:eastAsia="zh-CN"/>
          </w:rPr>
          <w:tab/>
          <w:t>sdt</w:t>
        </w:r>
        <w:r w:rsidRPr="003F62B1">
          <w:rPr>
            <w:i/>
            <w:lang w:eastAsia="zh-CN"/>
          </w:rPr>
          <w:t>-</w:t>
        </w:r>
        <w:r w:rsidRPr="003F62B1">
          <w:rPr>
            <w:i/>
          </w:rPr>
          <w:t>BeamFailure</w:t>
        </w:r>
        <w:r w:rsidRPr="003F62B1">
          <w:rPr>
            <w:i/>
            <w:lang w:eastAsia="zh-CN"/>
          </w:rPr>
          <w:t>RecoveryProhibitTimer</w:t>
        </w:r>
        <w:r>
          <w:rPr>
            <w:lang w:eastAsia="zh-CN"/>
          </w:rPr>
          <w:t xml:space="preserve">: prohibit timer to avoid frequent triggering of Random Access procedure due to beam failure recovery during RA-SDT procedure or during </w:t>
        </w:r>
        <w:r w:rsidRPr="003F62B1">
          <w:rPr>
            <w:lang w:eastAsia="zh-CN"/>
          </w:rPr>
          <w:t>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Pr>
            <w:lang w:eastAsia="zh-CN"/>
          </w:rPr>
          <w:t>.</w:t>
        </w:r>
      </w:ins>
    </w:p>
    <w:p w14:paraId="72AD4A84" w14:textId="6F965329"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t>1&gt;</w:t>
      </w:r>
      <w:r w:rsidRPr="003541C3">
        <w:rPr>
          <w:rFonts w:eastAsia="DengXian"/>
          <w:lang w:eastAsia="zh-CN"/>
        </w:rPr>
        <w:tab/>
        <w:t>if SDT procedure is initiated for MO-SDT as specified in TS 38.331 [5]:</w:t>
      </w:r>
    </w:p>
    <w:p w14:paraId="3549EC00" w14:textId="531BBC55"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w:t>
      </w:r>
      <w:ins w:id="1604" w:author="CR#1781" w:date="2024-03-30T20:44:00Z">
        <w:r w:rsidR="00924563">
          <w:rPr>
            <w:rFonts w:eastAsia="DengXian"/>
            <w:lang w:eastAsia="zh-CN"/>
          </w:rPr>
          <w:t>s</w:t>
        </w:r>
      </w:ins>
      <w:r w:rsidRPr="003541C3">
        <w:rPr>
          <w:rFonts w:eastAsia="DengXian"/>
          <w:lang w:eastAsia="zh-CN"/>
        </w:rPr>
        <w:t xml:space="preserve">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4EC70E84"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if configured for a</w:t>
      </w:r>
      <w:ins w:id="1605" w:author="CR#1742r1" w:date="2024-03-30T18:20:00Z">
        <w:r w:rsidR="00414B00">
          <w:rPr>
            <w:lang w:eastAsia="zh-CN"/>
          </w:rPr>
          <w:t>n</w:t>
        </w:r>
      </w:ins>
      <w:r w:rsidR="005934F8" w:rsidRPr="003541C3">
        <w:rPr>
          <w:lang w:eastAsia="zh-CN"/>
        </w:rPr>
        <w:t xml:space="preserve"> </w:t>
      </w:r>
      <w:ins w:id="1606" w:author="CR#1742r1" w:date="2024-03-30T18:20:00Z">
        <w:r w:rsidR="00414B00">
          <w:rPr>
            <w:lang w:eastAsia="zh-CN"/>
          </w:rPr>
          <w:t>(e)</w:t>
        </w:r>
      </w:ins>
      <w:r w:rsidR="005934F8" w:rsidRPr="003541C3">
        <w:rPr>
          <w:lang w:eastAsia="zh-CN"/>
        </w:rPr>
        <w:t xml:space="preserve">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1597"/>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1007079C" w14:textId="77777777" w:rsidR="003E6963" w:rsidRPr="003F62B1" w:rsidRDefault="003E6963">
      <w:pPr>
        <w:rPr>
          <w:ins w:id="1607" w:author="CR#1712r2" w:date="2024-03-30T11:00:00Z"/>
          <w:lang w:eastAsia="zh-CN"/>
        </w:rPr>
        <w:pPrChange w:id="1608" w:author="CR#1712r2" w:date="2024-03-30T11:00:00Z">
          <w:pPr>
            <w:pStyle w:val="B1"/>
            <w:ind w:left="0" w:firstLine="0"/>
          </w:pPr>
        </w:pPrChange>
      </w:pPr>
      <w:ins w:id="1609" w:author="CR#1712r2" w:date="2024-03-30T11:00:00Z">
        <w:r w:rsidRPr="003F62B1">
          <w:rPr>
            <w:lang w:eastAsia="zh-CN"/>
          </w:rPr>
          <w:t>The MAC entity shall:</w:t>
        </w:r>
      </w:ins>
    </w:p>
    <w:p w14:paraId="78BBA6B6" w14:textId="77777777" w:rsidR="003E6963" w:rsidRPr="003F62B1" w:rsidRDefault="003E6963" w:rsidP="003E6963">
      <w:pPr>
        <w:pStyle w:val="B1"/>
        <w:rPr>
          <w:ins w:id="1610" w:author="CR#1712r2" w:date="2024-03-30T11:00:00Z"/>
          <w:lang w:eastAsia="zh-CN"/>
        </w:rPr>
      </w:pPr>
      <w:ins w:id="1611" w:author="CR#1712r2" w:date="2024-03-30T11:00:00Z">
        <w:r w:rsidRPr="003F62B1">
          <w:rPr>
            <w:lang w:eastAsia="zh-CN"/>
          </w:rPr>
          <w:t>1&gt;</w:t>
        </w:r>
        <w:r>
          <w:rPr>
            <w:lang w:eastAsia="zh-CN"/>
          </w:rPr>
          <w:tab/>
        </w:r>
        <w:r w:rsidRPr="003F62B1">
          <w:rPr>
            <w:lang w:eastAsia="zh-CN"/>
          </w:rPr>
          <w:t xml:space="preserve">if </w:t>
        </w:r>
        <w:r>
          <w:rPr>
            <w:i/>
            <w:iCs/>
            <w:lang w:eastAsia="zh-CN"/>
          </w:rPr>
          <w:t>sdt</w:t>
        </w:r>
        <w:r w:rsidRPr="003F62B1">
          <w:rPr>
            <w:i/>
            <w:iCs/>
            <w:lang w:eastAsia="zh-CN"/>
          </w:rPr>
          <w:t>-</w:t>
        </w:r>
        <w:r w:rsidRPr="003F62B1">
          <w:rPr>
            <w:i/>
            <w:iCs/>
          </w:rPr>
          <w:t>BeamFailure</w:t>
        </w:r>
        <w:r w:rsidRPr="003F62B1">
          <w:rPr>
            <w:i/>
            <w:iCs/>
            <w:lang w:eastAsia="zh-CN"/>
          </w:rPr>
          <w:t>RecoveryProhibitTimer</w:t>
        </w:r>
        <w:r w:rsidRPr="003F62B1">
          <w:rPr>
            <w:noProof/>
          </w:rPr>
          <w:t xml:space="preserve"> is configured and not running; and</w:t>
        </w:r>
      </w:ins>
    </w:p>
    <w:p w14:paraId="51F7996A" w14:textId="77777777" w:rsidR="003E6963" w:rsidRPr="003F62B1" w:rsidRDefault="003E6963" w:rsidP="003E6963">
      <w:pPr>
        <w:pStyle w:val="B1"/>
        <w:ind w:left="284" w:firstLine="0"/>
        <w:rPr>
          <w:ins w:id="1612" w:author="CR#1712r2" w:date="2024-03-30T11:00:00Z"/>
          <w:lang w:eastAsia="zh-CN"/>
        </w:rPr>
      </w:pPr>
      <w:ins w:id="1613" w:author="CR#1712r2" w:date="2024-03-30T11:00:00Z">
        <w:r>
          <w:rPr>
            <w:lang w:eastAsia="zh-CN"/>
          </w:rPr>
          <w:t>1&gt;</w:t>
        </w:r>
        <w:r>
          <w:rPr>
            <w:lang w:eastAsia="zh-CN"/>
          </w:rPr>
          <w:tab/>
        </w:r>
        <w:r w:rsidRPr="003F62B1">
          <w:rPr>
            <w:lang w:eastAsia="zh-CN"/>
          </w:rPr>
          <w:t>if RA-SDT procedure for MO-SDT or 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sidRPr="003F62B1">
          <w:rPr>
            <w:lang w:eastAsia="zh-CN"/>
          </w:rPr>
          <w:t xml:space="preserve"> is ongoing:</w:t>
        </w:r>
      </w:ins>
    </w:p>
    <w:p w14:paraId="22C556BE" w14:textId="77777777" w:rsidR="003E6963" w:rsidRPr="006B019F" w:rsidRDefault="003E6963" w:rsidP="003E6963">
      <w:pPr>
        <w:pStyle w:val="B2"/>
        <w:rPr>
          <w:ins w:id="1614" w:author="CR#1712r2" w:date="2024-03-30T11:00:00Z"/>
          <w:lang w:eastAsia="zh-CN"/>
        </w:rPr>
      </w:pPr>
      <w:ins w:id="1615" w:author="CR#1712r2" w:date="2024-03-30T11:00:00Z">
        <w:r w:rsidRPr="006B019F">
          <w:rPr>
            <w:lang w:eastAsia="zh-CN"/>
          </w:rPr>
          <w:t>2&gt;</w:t>
        </w:r>
        <w:r>
          <w:rPr>
            <w:lang w:eastAsia="zh-CN"/>
          </w:rPr>
          <w:tab/>
        </w:r>
        <w:r w:rsidRPr="006B019F">
          <w:rPr>
            <w:lang w:eastAsia="zh-CN"/>
          </w:rPr>
          <w:t xml:space="preserve">if SS-RSRP of the SSB selected in the last successfully completed </w:t>
        </w:r>
        <w:r>
          <w:rPr>
            <w:lang w:eastAsia="zh-CN"/>
          </w:rPr>
          <w:t>R</w:t>
        </w:r>
        <w:r w:rsidRPr="006B019F">
          <w:rPr>
            <w:lang w:eastAsia="zh-CN"/>
          </w:rPr>
          <w:t xml:space="preserve">andom </w:t>
        </w:r>
        <w:r>
          <w:rPr>
            <w:lang w:eastAsia="zh-CN"/>
          </w:rPr>
          <w:t>A</w:t>
        </w:r>
        <w:r w:rsidRPr="006B019F">
          <w:rPr>
            <w:lang w:eastAsia="zh-CN"/>
          </w:rPr>
          <w:t xml:space="preserve">ccess procedure during ongoing RA-SDT procedure </w:t>
        </w:r>
        <w:r>
          <w:rPr>
            <w:lang w:eastAsia="zh-CN"/>
          </w:rPr>
          <w:t xml:space="preserve">or ongoing MT-SDT procedure initiated by Random Access procedure </w:t>
        </w:r>
        <w:r w:rsidRPr="006B019F">
          <w:rPr>
            <w:lang w:eastAsia="zh-CN"/>
          </w:rPr>
          <w:t xml:space="preserve">is less than </w:t>
        </w:r>
        <w:r w:rsidRPr="004564C8">
          <w:rPr>
            <w:i/>
            <w:iCs/>
            <w:lang w:eastAsia="zh-CN"/>
          </w:rPr>
          <w:t>rsrp-ThresholdSSB</w:t>
        </w:r>
        <w:r w:rsidRPr="006B019F">
          <w:rPr>
            <w:lang w:eastAsia="zh-CN"/>
          </w:rPr>
          <w:t>:</w:t>
        </w:r>
      </w:ins>
    </w:p>
    <w:p w14:paraId="079D8BB2" w14:textId="77777777" w:rsidR="003E6963" w:rsidRPr="003F62B1" w:rsidRDefault="003E6963" w:rsidP="003E6963">
      <w:pPr>
        <w:pStyle w:val="B3"/>
        <w:rPr>
          <w:ins w:id="1616" w:author="CR#1712r2" w:date="2024-03-30T11:00:00Z"/>
          <w:lang w:eastAsia="zh-CN"/>
        </w:rPr>
      </w:pPr>
      <w:ins w:id="1617" w:author="CR#1712r2" w:date="2024-03-30T11:00:00Z">
        <w:r w:rsidRPr="003F62B1">
          <w:rPr>
            <w:lang w:eastAsia="zh-CN"/>
          </w:rPr>
          <w:t>3&gt;</w:t>
        </w:r>
        <w:r>
          <w:rPr>
            <w:lang w:eastAsia="zh-CN"/>
          </w:rPr>
          <w:tab/>
        </w:r>
        <w:r w:rsidRPr="003F62B1">
          <w:rPr>
            <w:lang w:eastAsia="zh-CN"/>
          </w:rPr>
          <w:t>start</w:t>
        </w:r>
        <w:r>
          <w:rPr>
            <w:lang w:eastAsia="zh-CN"/>
          </w:rPr>
          <w:t xml:space="preserve"> the</w:t>
        </w:r>
        <w:r w:rsidRPr="003F62B1">
          <w:rPr>
            <w:lang w:eastAsia="zh-CN"/>
          </w:rPr>
          <w:t xml:space="preserve"> </w:t>
        </w:r>
        <w:r w:rsidRPr="00EA409F">
          <w:rPr>
            <w:i/>
            <w:lang w:eastAsia="zh-CN"/>
          </w:rPr>
          <w:t>sdt-</w:t>
        </w:r>
        <w:r w:rsidRPr="00EA409F">
          <w:rPr>
            <w:i/>
          </w:rPr>
          <w:t>BeamFailure</w:t>
        </w:r>
        <w:r w:rsidRPr="00EA409F">
          <w:rPr>
            <w:i/>
            <w:lang w:eastAsia="zh-CN"/>
          </w:rPr>
          <w:t>RecoveryProhibitTimer</w:t>
        </w:r>
        <w:r w:rsidRPr="003F62B1">
          <w:rPr>
            <w:lang w:eastAsia="zh-CN"/>
          </w:rPr>
          <w:t xml:space="preserve">, </w:t>
        </w:r>
        <w:r w:rsidRPr="003F62B1">
          <w:rPr>
            <w:lang w:eastAsia="ko-KR"/>
          </w:rPr>
          <w:t>if configured;</w:t>
        </w:r>
      </w:ins>
    </w:p>
    <w:p w14:paraId="4204E8E1" w14:textId="77777777" w:rsidR="003E6963" w:rsidRPr="003F62B1" w:rsidRDefault="003E6963" w:rsidP="003E6963">
      <w:pPr>
        <w:pStyle w:val="B3"/>
        <w:rPr>
          <w:ins w:id="1618" w:author="CR#1712r2" w:date="2024-03-30T11:00:00Z"/>
          <w:lang w:eastAsia="zh-CN"/>
        </w:rPr>
      </w:pPr>
      <w:ins w:id="1619" w:author="CR#1712r2" w:date="2024-03-30T11:00:00Z">
        <w:r w:rsidRPr="003F62B1">
          <w:rPr>
            <w:lang w:eastAsia="zh-CN"/>
          </w:rPr>
          <w:t>3&gt;</w:t>
        </w:r>
        <w:r>
          <w:rPr>
            <w:lang w:eastAsia="zh-CN"/>
          </w:rPr>
          <w:tab/>
        </w:r>
        <w:r w:rsidRPr="003F62B1">
          <w:rPr>
            <w:lang w:eastAsia="zh-CN"/>
          </w:rPr>
          <w:t>initiate a Random Access procedure (see clause 5.1).</w:t>
        </w:r>
      </w:ins>
    </w:p>
    <w:p w14:paraId="1F7271AD" w14:textId="77777777" w:rsidR="003E6963" w:rsidRDefault="003E6963" w:rsidP="0018790F">
      <w:pPr>
        <w:pStyle w:val="NO"/>
        <w:rPr>
          <w:ins w:id="1620" w:author="CR#1712r2" w:date="2024-03-30T11:02:00Z"/>
          <w:lang w:eastAsia="ko-KR"/>
        </w:rPr>
      </w:pPr>
      <w:ins w:id="1621" w:author="CR#1712r2" w:date="2024-03-30T11:02:00Z">
        <w:r w:rsidRPr="003E6963">
          <w:rPr>
            <w:lang w:eastAsia="ko-KR"/>
          </w:rPr>
          <w:t>NOTE 1a:</w:t>
        </w:r>
        <w:r w:rsidRPr="003E6963">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3E6963">
          <w:rPr>
            <w:i/>
            <w:iCs/>
            <w:lang w:eastAsia="ko-KR"/>
            <w:rPrChange w:id="1622" w:author="CR#1712r2" w:date="2024-03-30T11:02:00Z">
              <w:rPr>
                <w:lang w:eastAsia="ko-KR"/>
              </w:rPr>
            </w:rPrChange>
          </w:rPr>
          <w:t>rsrp-ThresholdSSB</w:t>
        </w:r>
        <w:r w:rsidRPr="003E6963">
          <w:rPr>
            <w:lang w:eastAsia="ko-KR"/>
          </w:rPr>
          <w:t xml:space="preserve">. The UE uses </w:t>
        </w:r>
        <w:r w:rsidRPr="003E6963">
          <w:rPr>
            <w:i/>
            <w:iCs/>
            <w:lang w:eastAsia="ko-KR"/>
            <w:rPrChange w:id="1623" w:author="CR#1712r2" w:date="2024-03-30T11:02:00Z">
              <w:rPr>
                <w:lang w:eastAsia="ko-KR"/>
              </w:rPr>
            </w:rPrChange>
          </w:rPr>
          <w:t>rsrp-ThresholdSSB</w:t>
        </w:r>
        <w:r w:rsidRPr="003E6963">
          <w:rPr>
            <w:lang w:eastAsia="ko-KR"/>
          </w:rPr>
          <w:t xml:space="preserve"> in Random Access configuration selected by the UE when RA-SDT or MT-SDT procedure was initiated.</w:t>
        </w:r>
      </w:ins>
    </w:p>
    <w:p w14:paraId="3A5CDE0E" w14:textId="13A704C0"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ins w:id="1624" w:author="CR#1712r2" w:date="2024-03-30T11:03:00Z">
        <w:r w:rsidR="003E6963">
          <w:rPr>
            <w:i/>
            <w:lang w:eastAsia="zh-CN"/>
          </w:rPr>
          <w:t xml:space="preserve"> </w:t>
        </w:r>
        <w:r w:rsidR="003E6963" w:rsidRPr="003F62B1">
          <w:rPr>
            <w:lang w:eastAsia="zh-CN"/>
          </w:rPr>
          <w:t xml:space="preserve">or less than </w:t>
        </w:r>
        <w:r w:rsidR="003E6963" w:rsidRPr="003F62B1">
          <w:rPr>
            <w:rFonts w:eastAsia="DengXian"/>
            <w:i/>
            <w:iCs/>
            <w:lang w:eastAsia="zh-CN"/>
          </w:rPr>
          <w:t>rsrp-ThresholdSSB</w:t>
        </w:r>
      </w:ins>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1625" w:name="_Toc155999752"/>
      <w:r w:rsidRPr="003541C3">
        <w:rPr>
          <w:rFonts w:eastAsia="DengXian"/>
          <w:lang w:eastAsia="zh-CN"/>
        </w:rPr>
        <w:t>5.27.2</w:t>
      </w:r>
      <w:r w:rsidRPr="003541C3">
        <w:rPr>
          <w:rFonts w:eastAsia="DengXian"/>
          <w:lang w:eastAsia="zh-CN"/>
        </w:rPr>
        <w:tab/>
        <w:t>TA Validation for CG-SDT</w:t>
      </w:r>
      <w:bookmarkEnd w:id="1625"/>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1626" w:name="_Toc155999753"/>
      <w:r w:rsidRPr="003541C3">
        <w:rPr>
          <w:lang w:eastAsia="ko-KR"/>
        </w:rPr>
        <w:t>5.28</w:t>
      </w:r>
      <w:r w:rsidR="003F44D3" w:rsidRPr="003541C3">
        <w:rPr>
          <w:lang w:eastAsia="ko-KR"/>
        </w:rPr>
        <w:tab/>
        <w:t>Sidelink Discontinuous Reception (DRX)</w:t>
      </w:r>
      <w:bookmarkEnd w:id="1626"/>
    </w:p>
    <w:p w14:paraId="336B6DA5" w14:textId="2135A2A4" w:rsidR="00F90811" w:rsidRPr="003541C3" w:rsidRDefault="00F90811" w:rsidP="00F90811">
      <w:pPr>
        <w:pStyle w:val="Heading3"/>
      </w:pPr>
      <w:bookmarkStart w:id="1627" w:name="_Toc155999754"/>
      <w:bookmarkStart w:id="1628" w:name="_Hlk84188665"/>
      <w:r w:rsidRPr="003541C3">
        <w:t>5.28.1</w:t>
      </w:r>
      <w:r w:rsidRPr="003541C3">
        <w:tab/>
        <w:t>General</w:t>
      </w:r>
      <w:bookmarkEnd w:id="1627"/>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1628"/>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1629"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1629"/>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1630"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2D7B477E"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w:t>
      </w:r>
      <w:ins w:id="1631" w:author="CR#1788r2" w:date="2024-03-30T22:02:00Z">
        <w:r w:rsidR="002D25C9">
          <w:t>.</w:t>
        </w:r>
      </w:ins>
      <w:del w:id="1632" w:author="CR#1788r2" w:date="2024-03-30T22:02:00Z">
        <w:r w:rsidRPr="003541C3" w:rsidDel="002D25C9">
          <w:delText xml:space="preserve"> from</w:delText>
        </w:r>
      </w:del>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1630"/>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1633" w:name="_Hlk109748920"/>
      <w:r w:rsidR="00210B26" w:rsidRPr="003541C3">
        <w:rPr>
          <w:i/>
          <w:lang w:eastAsia="ko-KR"/>
        </w:rPr>
        <w:t>sl-DRX-GC-RetransmissionTimer</w:t>
      </w:r>
      <w:bookmarkEnd w:id="1633"/>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1634" w:name="_Toc155999756"/>
      <w:r w:rsidRPr="003541C3">
        <w:t>5.28</w:t>
      </w:r>
      <w:r w:rsidR="003F44D3" w:rsidRPr="003541C3">
        <w:t>.</w:t>
      </w:r>
      <w:r w:rsidR="008154E7" w:rsidRPr="003541C3">
        <w:t>3</w:t>
      </w:r>
      <w:r w:rsidR="003F44D3" w:rsidRPr="003541C3">
        <w:tab/>
        <w:t>Behaviour of UE transmitting SL-SCH Data</w:t>
      </w:r>
      <w:bookmarkEnd w:id="1634"/>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1635" w:name="_Toc155999757"/>
      <w:r w:rsidRPr="003541C3">
        <w:rPr>
          <w:lang w:eastAsia="ko-KR"/>
        </w:rPr>
        <w:t>5.29</w:t>
      </w:r>
      <w:r w:rsidR="00205F37" w:rsidRPr="003541C3">
        <w:rPr>
          <w:lang w:eastAsia="ko-KR"/>
        </w:rPr>
        <w:tab/>
        <w:t>Activation/Deactivation of SCG</w:t>
      </w:r>
      <w:bookmarkEnd w:id="1635"/>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15E8F3E3"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ins w:id="1636" w:author="CR#1657r2" w:date="2024-03-30T10:54:00Z">
        <w:r w:rsidR="00955629">
          <w:rPr>
            <w:lang w:eastAsia="ko-KR"/>
          </w:rPr>
          <w:t>;</w:t>
        </w:r>
      </w:ins>
      <w:del w:id="1637" w:author="CR#1657r2" w:date="2024-03-30T10:54:00Z">
        <w:r w:rsidRPr="003541C3" w:rsidDel="00955629">
          <w:rPr>
            <w:lang w:eastAsia="ko-KR"/>
          </w:rPr>
          <w:delText>.</w:delText>
        </w:r>
      </w:del>
    </w:p>
    <w:p w14:paraId="3D9154B5" w14:textId="37AE5599" w:rsidR="00955629" w:rsidRDefault="00955629">
      <w:pPr>
        <w:pStyle w:val="B2"/>
        <w:rPr>
          <w:ins w:id="1638" w:author="CR#1657r2" w:date="2024-03-30T10:54:00Z"/>
        </w:rPr>
        <w:pPrChange w:id="1639" w:author="CR#1657r2" w:date="2024-03-30T10:54:00Z">
          <w:pPr>
            <w:pStyle w:val="B1"/>
          </w:pPr>
        </w:pPrChange>
      </w:pPr>
      <w:ins w:id="1640" w:author="CR#1657r2" w:date="2024-03-30T10:53:00Z">
        <w:r w:rsidRPr="00E87D15">
          <w:rPr>
            <w:lang w:eastAsia="ko-KR"/>
          </w:rPr>
          <w:t>2&gt;</w:t>
        </w:r>
        <w:r w:rsidRPr="00E87D15">
          <w:rPr>
            <w:lang w:eastAsia="ko-KR"/>
          </w:rPr>
          <w:tab/>
        </w:r>
        <w:r>
          <w:rPr>
            <w:lang w:eastAsia="ko-KR"/>
          </w:rPr>
          <w:t>flush all HARQ buffers associated with the PSCell</w:t>
        </w:r>
      </w:ins>
      <w:ins w:id="1641" w:author="CR#1657r2" w:date="2024-03-30T10:54:00Z">
        <w:r>
          <w:t>.</w:t>
        </w:r>
      </w:ins>
    </w:p>
    <w:p w14:paraId="48B296D3" w14:textId="38194C4F"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1642" w:name="_Toc155999758"/>
      <w:r w:rsidRPr="003541C3">
        <w:rPr>
          <w:lang w:eastAsia="ko-KR"/>
        </w:rPr>
        <w:t>5.30</w:t>
      </w:r>
      <w:r w:rsidRPr="003541C3">
        <w:rPr>
          <w:lang w:eastAsia="ko-KR"/>
        </w:rPr>
        <w:tab/>
        <w:t>Handling of FR2 UL gap</w:t>
      </w:r>
      <w:bookmarkEnd w:id="1642"/>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1643" w:name="_Toc155999759"/>
      <w:r w:rsidRPr="003541C3">
        <w:t>5.31</w:t>
      </w:r>
      <w:r w:rsidRPr="003541C3">
        <w:tab/>
        <w:t>Sidelink LBT operation</w:t>
      </w:r>
      <w:bookmarkEnd w:id="1643"/>
    </w:p>
    <w:p w14:paraId="2EE8C60A" w14:textId="77777777" w:rsidR="005503F4" w:rsidRPr="003541C3" w:rsidRDefault="005503F4" w:rsidP="005503F4">
      <w:pPr>
        <w:pStyle w:val="Heading3"/>
        <w:rPr>
          <w:lang w:eastAsia="ko-KR"/>
        </w:rPr>
      </w:pPr>
      <w:bookmarkStart w:id="1644" w:name="_Toc155999760"/>
      <w:r w:rsidRPr="003541C3">
        <w:rPr>
          <w:lang w:eastAsia="ko-KR"/>
        </w:rPr>
        <w:t>5.31.1</w:t>
      </w:r>
      <w:r w:rsidRPr="003541C3">
        <w:rPr>
          <w:lang w:eastAsia="ko-KR"/>
        </w:rPr>
        <w:tab/>
        <w:t>General</w:t>
      </w:r>
      <w:bookmarkEnd w:id="1644"/>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1645" w:name="_Toc155999761"/>
      <w:r w:rsidRPr="003541C3">
        <w:t>5.31.2</w:t>
      </w:r>
      <w:r w:rsidRPr="003541C3">
        <w:tab/>
        <w:t>Sidelink LBT failure detection and recovery procedure</w:t>
      </w:r>
      <w:bookmarkEnd w:id="1645"/>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1C98B62A" w14:textId="77777777" w:rsidR="002D25C9" w:rsidRDefault="005503F4" w:rsidP="002D25C9">
      <w:pPr>
        <w:pStyle w:val="B1"/>
        <w:rPr>
          <w:ins w:id="1646" w:author="CR#1788r2" w:date="2024-03-30T22:02:00Z"/>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398F76D0" w14:textId="5C537994" w:rsidR="005503F4" w:rsidRPr="003541C3" w:rsidRDefault="002D25C9" w:rsidP="002D25C9">
      <w:pPr>
        <w:pStyle w:val="B1"/>
        <w:rPr>
          <w:lang w:eastAsia="ko-KR"/>
        </w:rPr>
      </w:pPr>
      <w:ins w:id="1647" w:author="CR#1788r2" w:date="2024-03-30T22:02:00Z">
        <w:r>
          <w:rPr>
            <w:i/>
            <w:iCs/>
            <w:lang w:eastAsia="zh-CN"/>
          </w:rPr>
          <w:t>-</w:t>
        </w:r>
        <w:r>
          <w:rPr>
            <w:i/>
            <w:iCs/>
            <w:lang w:eastAsia="zh-CN"/>
          </w:rPr>
          <w:tab/>
          <w:t>sl-LBT-RecoveryTimer</w:t>
        </w:r>
        <w:r>
          <w:rPr>
            <w:i/>
            <w:iCs/>
            <w:lang w:eastAsia="ko-KR"/>
          </w:rPr>
          <w:t xml:space="preserve"> </w:t>
        </w:r>
        <w:r>
          <w:rPr>
            <w:lang w:eastAsia="ko-KR"/>
          </w:rPr>
          <w:t>for recovery of the triggered SL consistent LBT failure</w:t>
        </w:r>
      </w:ins>
      <w:ins w:id="1648" w:author="Draft_v2" w:date="2024-04-01T21:30:00Z">
        <w:r w:rsidR="00BC585F">
          <w:rPr>
            <w:lang w:eastAsia="zh-CN"/>
          </w:rPr>
          <w:t>.</w:t>
        </w:r>
      </w:ins>
      <w:ins w:id="1649" w:author="CR#1788r2" w:date="2024-03-30T22:02:00Z">
        <w:del w:id="1650" w:author="Draft_v2" w:date="2024-04-01T21:30:00Z">
          <w:r w:rsidDel="00BC585F">
            <w:rPr>
              <w:rFonts w:hint="eastAsia"/>
              <w:lang w:val="en-US" w:eastAsia="zh-CN"/>
            </w:rPr>
            <w:delText>;</w:delText>
          </w:r>
        </w:del>
      </w:ins>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0D3693A4"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w:t>
      </w:r>
      <w:ins w:id="1651" w:author="Draft_v3" w:date="2024-04-02T14:41:00Z">
        <w:r w:rsidR="00CA1231">
          <w:rPr>
            <w:i/>
            <w:lang w:eastAsia="ko-KR"/>
          </w:rPr>
          <w:t>-</w:t>
        </w:r>
      </w:ins>
      <w:del w:id="1652" w:author="Draft_v3" w:date="2024-04-02T14:41:00Z">
        <w:r w:rsidRPr="003541C3" w:rsidDel="00CA1231">
          <w:rPr>
            <w:i/>
            <w:lang w:eastAsia="ko-KR"/>
          </w:rPr>
          <w:delText>_</w:delText>
        </w:r>
      </w:del>
      <w:r w:rsidRPr="003541C3">
        <w:rPr>
          <w:i/>
          <w:lang w:eastAsia="ko-KR"/>
        </w:rPr>
        <w:t>lbt-FailureDetectionTimer</w:t>
      </w:r>
      <w:r w:rsidRPr="003541C3">
        <w:rPr>
          <w:lang w:eastAsia="ko-KR"/>
        </w:rPr>
        <w:t xml:space="preserve"> for the RB set</w:t>
      </w:r>
      <w:del w:id="1653" w:author="CR#1788r2" w:date="2024-03-30T22:02:00Z">
        <w:r w:rsidRPr="003541C3" w:rsidDel="002D25C9">
          <w:rPr>
            <w:lang w:eastAsia="ko-KR"/>
          </w:rPr>
          <w:delText>,</w:delText>
        </w:r>
        <w:r w:rsidRPr="003541C3" w:rsidDel="002D25C9">
          <w:delText xml:space="preserve"> and it is not running</w:delText>
        </w:r>
      </w:del>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1E97EC4E"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w:t>
      </w:r>
      <w:ins w:id="1654" w:author="CR#1788r2" w:date="2024-03-30T22:03:00Z">
        <w:r w:rsidR="002D25C9">
          <w:t xml:space="preserve"> for all destination IDs associated to unicast service</w:t>
        </w:r>
      </w:ins>
      <w:r w:rsidRPr="003541C3">
        <w:t xml:space="preserve"> to </w:t>
      </w:r>
      <w:ins w:id="1655" w:author="CR#1788r2" w:date="2024-03-30T22:03:00Z">
        <w:r w:rsidR="002D25C9">
          <w:rPr>
            <w:lang w:eastAsia="ko-KR"/>
          </w:rPr>
          <w:t>upper layers</w:t>
        </w:r>
      </w:ins>
      <w:del w:id="1656" w:author="CR#1788r2" w:date="2024-03-30T22:03:00Z">
        <w:r w:rsidRPr="003541C3" w:rsidDel="002D25C9">
          <w:delText>RRC</w:delText>
        </w:r>
      </w:del>
      <w:r w:rsidRPr="003541C3">
        <w:t>.</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1657" w:name="_Toc155999762"/>
      <w:r w:rsidRPr="003541C3">
        <w:rPr>
          <w:rFonts w:eastAsia="DengXian"/>
          <w:lang w:eastAsia="zh-CN"/>
        </w:rPr>
        <w:t>5.32</w:t>
      </w:r>
      <w:r w:rsidR="00392B25" w:rsidRPr="003541C3">
        <w:rPr>
          <w:rFonts w:eastAsia="DengXian"/>
          <w:lang w:eastAsia="zh-CN"/>
        </w:rPr>
        <w:tab/>
        <w:t>SRS for positioning Tx frequency hopping</w:t>
      </w:r>
      <w:bookmarkEnd w:id="1657"/>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3F69CEA0"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 xml:space="preserve">in the first symbol of the slot </w:t>
      </w:r>
      <w:ins w:id="1658" w:author="CR#1739r1" w:date="2024-03-30T18:13:00Z">
        <w:r w:rsidR="00E762A8">
          <w:rPr>
            <w:rFonts w:eastAsia="DengXian"/>
            <w:lang w:eastAsia="zh-CN"/>
          </w:rPr>
          <w:t xml:space="preserve">for which </w:t>
        </w:r>
      </w:ins>
      <w:del w:id="1659" w:author="CR#1739r1" w:date="2024-03-30T18:13:00Z">
        <w:r w:rsidRPr="003541C3" w:rsidDel="00E762A8">
          <w:rPr>
            <w:rFonts w:eastAsia="DengXian"/>
            <w:lang w:eastAsia="zh-CN"/>
          </w:rPr>
          <w:delText xml:space="preserve">that </w:delText>
        </w:r>
      </w:del>
      <w:r w:rsidRPr="003541C3">
        <w:rPr>
          <w:rFonts w:eastAsia="DengXian"/>
          <w:lang w:eastAsia="zh-CN"/>
        </w:rPr>
        <w:t>the following condition is satisfied</w:t>
      </w:r>
    </w:p>
    <w:p w14:paraId="12FDF5FC" w14:textId="230C3C8F" w:rsidR="00392B25" w:rsidRPr="003541C3" w:rsidRDefault="00BC585F">
      <w:pPr>
        <w:pStyle w:val="EQ"/>
        <w:rPr>
          <w:rFonts w:eastAsia="DengXian"/>
          <w:lang w:eastAsia="zh-CN"/>
        </w:rPr>
        <w:pPrChange w:id="1660" w:author="CR#1739r1" w:date="2024-03-30T18:14:00Z">
          <w:pPr>
            <w:pStyle w:val="EQ"/>
            <w:jc w:val="center"/>
          </w:pPr>
        </w:pPrChange>
      </w:pPr>
      <w:ins w:id="1661" w:author="Draft_v2" w:date="2024-04-01T21:30:00Z">
        <w:r>
          <w:rPr>
            <w:rFonts w:eastAsia="DengXian"/>
            <w:lang w:eastAsia="zh-CN"/>
          </w:rPr>
          <w:tab/>
        </w:r>
      </w:ins>
      <w:r w:rsidR="00392B25" w:rsidRPr="003541C3">
        <w:rPr>
          <w:rFonts w:eastAsia="DengXian"/>
          <w:lang w:eastAsia="zh-CN"/>
        </w:rPr>
        <w:t xml:space="preserve">CURRENT_slot </w:t>
      </w:r>
      <w:r w:rsidR="00392B25" w:rsidRPr="003541C3">
        <w:rPr>
          <w:lang w:eastAsia="ko-KR"/>
        </w:rPr>
        <w:t>modulo (</w:t>
      </w:r>
      <w:r w:rsidR="00392B25" w:rsidRPr="00BC585F">
        <w:rPr>
          <w:i/>
          <w:iCs/>
          <w:lang w:eastAsia="ko-KR"/>
          <w:rPrChange w:id="1662" w:author="Draft_v2" w:date="2024-04-01T21:31:00Z">
            <w:rPr>
              <w:lang w:eastAsia="ko-KR"/>
            </w:rPr>
          </w:rPrChange>
        </w:rPr>
        <w:t>utw-SlotPeriodicity</w:t>
      </w:r>
      <w:r w:rsidR="00392B25" w:rsidRPr="003541C3">
        <w:rPr>
          <w:lang w:eastAsia="ko-KR"/>
        </w:rPr>
        <w:t xml:space="preserve">) = </w:t>
      </w:r>
      <w:r w:rsidR="00392B25" w:rsidRPr="00BC585F">
        <w:rPr>
          <w:i/>
          <w:iCs/>
          <w:lang w:eastAsia="ko-KR"/>
          <w:rPrChange w:id="1663" w:author="Draft_v2" w:date="2024-04-01T21:31:00Z">
            <w:rPr>
              <w:lang w:eastAsia="ko-KR"/>
            </w:rPr>
          </w:rPrChange>
        </w:rPr>
        <w:t>utw-SlotOffset</w:t>
      </w:r>
    </w:p>
    <w:p w14:paraId="33D28570" w14:textId="77777777" w:rsidR="00392B25" w:rsidRPr="003541C3" w:rsidRDefault="00392B25" w:rsidP="00392B25">
      <w:pPr>
        <w:rPr>
          <w:lang w:eastAsia="ko-KR"/>
        </w:rPr>
      </w:pPr>
      <w:r w:rsidRPr="003541C3">
        <w:rPr>
          <w:lang w:eastAsia="ko-KR"/>
        </w:rPr>
        <w:t xml:space="preserve">where CURRENT_slot = </w:t>
      </w:r>
      <w:del w:id="1664" w:author="CR#1739r1" w:date="2024-03-30T18:14:00Z">
        <w:r w:rsidRPr="003541C3" w:rsidDel="00E762A8">
          <w:rPr>
            <w:lang w:eastAsia="ko-KR"/>
          </w:rPr>
          <w:delText>[</w:delText>
        </w:r>
      </w:del>
      <w:r w:rsidRPr="003541C3">
        <w:rPr>
          <w:lang w:eastAsia="ko-KR"/>
        </w:rPr>
        <w:t xml:space="preserve">(SFN × </w:t>
      </w:r>
      <w:r w:rsidRPr="003541C3">
        <w:rPr>
          <w:i/>
          <w:lang w:eastAsia="ko-KR"/>
        </w:rPr>
        <w:t>numberOfSlotsPerFrame</w:t>
      </w:r>
      <w:r w:rsidRPr="003541C3">
        <w:rPr>
          <w:lang w:eastAsia="ko-KR"/>
        </w:rPr>
        <w:t>) + slot number in the frame</w:t>
      </w:r>
      <w:del w:id="1665" w:author="CR#1739r1" w:date="2024-03-30T18:14:00Z">
        <w:r w:rsidRPr="003541C3" w:rsidDel="00E762A8">
          <w:rPr>
            <w:lang w:eastAsia="ko-KR"/>
          </w:rPr>
          <w:delText>]</w:delText>
        </w:r>
      </w:del>
      <w:r w:rsidRPr="003541C3">
        <w:rPr>
          <w:lang w:eastAsia="ko-KR"/>
        </w:rPr>
        <w:t xml:space="preserv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1666" w:name="_Toc155999763"/>
      <w:r w:rsidRPr="003541C3">
        <w:rPr>
          <w:lang w:eastAsia="ko-KR"/>
        </w:rPr>
        <w:t>5.33</w:t>
      </w:r>
      <w:r w:rsidRPr="003541C3">
        <w:rPr>
          <w:lang w:eastAsia="ko-KR"/>
        </w:rPr>
        <w:tab/>
        <w:t>RACH-less initial UL transmission</w:t>
      </w:r>
      <w:bookmarkEnd w:id="1666"/>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1667" w:name="_Toc155999764"/>
      <w:bookmarkStart w:id="1668" w:name="_Hlk146553171"/>
      <w:r w:rsidRPr="003541C3">
        <w:rPr>
          <w:lang w:eastAsia="ko-KR"/>
        </w:rPr>
        <w:t>5.34</w:t>
      </w:r>
      <w:r w:rsidR="0008405A" w:rsidRPr="003541C3">
        <w:rPr>
          <w:lang w:eastAsia="ko-KR"/>
        </w:rPr>
        <w:tab/>
        <w:t>Cell-Level Energy Saving</w:t>
      </w:r>
      <w:bookmarkEnd w:id="1667"/>
    </w:p>
    <w:p w14:paraId="3BBD7C2D" w14:textId="3B133126" w:rsidR="0008405A" w:rsidRPr="003541C3" w:rsidRDefault="004D4A50" w:rsidP="0008405A">
      <w:pPr>
        <w:pStyle w:val="Heading3"/>
      </w:pPr>
      <w:bookmarkStart w:id="1669" w:name="_Toc155999765"/>
      <w:r w:rsidRPr="003541C3">
        <w:t>5.34</w:t>
      </w:r>
      <w:r w:rsidR="0008405A" w:rsidRPr="003541C3">
        <w:t>.1</w:t>
      </w:r>
      <w:r w:rsidR="0008405A" w:rsidRPr="003541C3">
        <w:tab/>
        <w:t>General</w:t>
      </w:r>
      <w:bookmarkEnd w:id="1669"/>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5A4456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del w:id="1670" w:author="CR#1780r2" w:date="2024-03-30T19:11:00Z">
        <w:r w:rsidRPr="003541C3" w:rsidDel="009B7827">
          <w:rPr>
            <w:i/>
          </w:rPr>
          <w:delText>C</w:delText>
        </w:r>
      </w:del>
      <w:ins w:id="1671" w:author="CR#1780r2" w:date="2024-03-30T19:11:00Z">
        <w:r w:rsidR="009B7827">
          <w:rPr>
            <w:i/>
          </w:rPr>
          <w:t>c</w:t>
        </w:r>
      </w:ins>
      <w:r w:rsidRPr="003541C3">
        <w:rPr>
          <w:i/>
        </w:rPr>
        <w:t xml:space="preserve">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1672" w:name="_Toc155999766"/>
      <w:r w:rsidRPr="003541C3">
        <w:t>5.34</w:t>
      </w:r>
      <w:r w:rsidR="0008405A" w:rsidRPr="003541C3">
        <w:t>.2</w:t>
      </w:r>
      <w:r w:rsidR="0008405A" w:rsidRPr="003541C3">
        <w:tab/>
        <w:t>Cell Discontinuous Transmission</w:t>
      </w:r>
      <w:bookmarkEnd w:id="1672"/>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508390B5"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w:t>
      </w:r>
      <w:ins w:id="1673" w:author="CR#1780r2" w:date="2024-03-30T19:11:00Z">
        <w:r w:rsidR="009B7827">
          <w:t>need not</w:t>
        </w:r>
      </w:ins>
      <w:del w:id="1674" w:author="CR#1780r2" w:date="2024-03-30T19:11:00Z">
        <w:r w:rsidRPr="003541C3" w:rsidDel="009B7827">
          <w:delText>may</w:delText>
        </w:r>
      </w:del>
      <w:r w:rsidRPr="003541C3">
        <w:t>:</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579E9490" w:rsidR="0008405A" w:rsidRPr="003541C3" w:rsidRDefault="0008405A" w:rsidP="0008405A">
      <w:pPr>
        <w:pStyle w:val="B2"/>
      </w:pPr>
      <w:r w:rsidRPr="003541C3">
        <w:t>2&gt;</w:t>
      </w:r>
      <w:r w:rsidRPr="003541C3">
        <w:tab/>
      </w:r>
      <w:del w:id="1675" w:author="CR#1780r2" w:date="2024-03-30T19:12:00Z">
        <w:r w:rsidRPr="003541C3" w:rsidDel="009B7827">
          <w:delText xml:space="preserve">not </w:delText>
        </w:r>
      </w:del>
      <w:r w:rsidRPr="003541C3">
        <w:t xml:space="preserve">monitor PDCCH </w:t>
      </w:r>
      <w:ins w:id="1676" w:author="CR#1780r2" w:date="2024-03-30T19:12:00Z">
        <w:r w:rsidR="009B7827" w:rsidRPr="00C7760F">
          <w:t xml:space="preserve">for the MAC entity's </w:t>
        </w:r>
        <w:r w:rsidR="009B7827">
          <w:t>RNTIs listed in clauses 5.7 and 5.7b,</w:t>
        </w:r>
      </w:ins>
      <w:ins w:id="1677" w:author="CR#1780r2" w:date="2024-03-30T19:13:00Z">
        <w:r w:rsidR="009B7827">
          <w:t xml:space="preserve"> </w:t>
        </w:r>
      </w:ins>
      <w:r w:rsidRPr="003541C3">
        <w:t>irrespective of the requirements of clauses 5.7 and 5.7b, unless stated otherwise in this clause;</w:t>
      </w:r>
    </w:p>
    <w:p w14:paraId="790B27A8" w14:textId="124CE604" w:rsidR="0008405A" w:rsidRPr="003541C3" w:rsidRDefault="0008405A" w:rsidP="0008405A">
      <w:pPr>
        <w:pStyle w:val="B2"/>
      </w:pPr>
      <w:r w:rsidRPr="003541C3">
        <w:t>2&gt;</w:t>
      </w:r>
      <w:r w:rsidRPr="003541C3">
        <w:tab/>
      </w:r>
      <w:del w:id="1678" w:author="CR#1780r2" w:date="2024-03-30T19:12:00Z">
        <w:r w:rsidRPr="003541C3" w:rsidDel="009B7827">
          <w:delText xml:space="preserve">not </w:delText>
        </w:r>
      </w:del>
      <w:r w:rsidRPr="003541C3">
        <w:t>instruct the physical layer to receive transport block on the DL-SCH of this Serving Cell according to a configured downlink assignment for SPS;</w:t>
      </w:r>
    </w:p>
    <w:p w14:paraId="3BFD571C" w14:textId="5AF78859" w:rsidR="0008405A" w:rsidRPr="003541C3" w:rsidRDefault="0008405A" w:rsidP="0008405A">
      <w:pPr>
        <w:pStyle w:val="B2"/>
      </w:pPr>
      <w:r w:rsidRPr="003541C3">
        <w:t>2&gt;</w:t>
      </w:r>
      <w:r w:rsidRPr="003541C3">
        <w:tab/>
      </w:r>
      <w:del w:id="1679" w:author="CR#1780r2" w:date="2024-03-30T19:12:00Z">
        <w:r w:rsidRPr="003541C3" w:rsidDel="009B7827">
          <w:delText xml:space="preserve">not </w:delText>
        </w:r>
      </w:del>
      <w:r w:rsidRPr="003541C3">
        <w:t>indicate the presence of a configured downlink assignment and deliver the stored HARQ information to the HARQ entity;</w:t>
      </w:r>
    </w:p>
    <w:p w14:paraId="0103A96A" w14:textId="2DA2A4F8" w:rsidR="0008405A" w:rsidRPr="003541C3" w:rsidRDefault="0008405A" w:rsidP="0008405A">
      <w:pPr>
        <w:pStyle w:val="B2"/>
      </w:pPr>
      <w:r w:rsidRPr="003541C3">
        <w:t>2&gt;</w:t>
      </w:r>
      <w:r w:rsidRPr="003541C3">
        <w:tab/>
      </w:r>
      <w:del w:id="1680" w:author="CR#1780r2" w:date="2024-03-30T19:12:00Z">
        <w:r w:rsidRPr="003541C3" w:rsidDel="009B7827">
          <w:delText xml:space="preserve">not </w:delText>
        </w:r>
      </w:del>
      <w:r w:rsidRPr="003541C3">
        <w:t xml:space="preserve">set the HARQ Process ID to the HARQ Process ID associated with the PDSCH duration </w:t>
      </w:r>
      <w:r w:rsidRPr="003541C3">
        <w:rPr>
          <w:noProof/>
          <w:lang w:eastAsia="ko-KR"/>
        </w:rPr>
        <w:t>of a configured downlink assignment</w:t>
      </w:r>
      <w:r w:rsidRPr="003541C3">
        <w:t>;</w:t>
      </w:r>
    </w:p>
    <w:p w14:paraId="0486EBA1" w14:textId="1A89D817" w:rsidR="0008405A" w:rsidRPr="003541C3" w:rsidRDefault="0008405A" w:rsidP="0008405A">
      <w:pPr>
        <w:pStyle w:val="B2"/>
      </w:pPr>
      <w:r w:rsidRPr="003541C3">
        <w:t>2&gt;</w:t>
      </w:r>
      <w:r w:rsidRPr="003541C3">
        <w:tab/>
      </w:r>
      <w:del w:id="1681" w:author="CR#1780r2" w:date="2024-03-30T19:12:00Z">
        <w:r w:rsidRPr="003541C3" w:rsidDel="009B7827">
          <w:delText xml:space="preserve">not </w:delText>
        </w:r>
      </w:del>
      <w:r w:rsidRPr="003541C3">
        <w:t>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1682" w:name="_Toc155999767"/>
      <w:r w:rsidRPr="003541C3">
        <w:t>5.34</w:t>
      </w:r>
      <w:r w:rsidR="0008405A" w:rsidRPr="003541C3">
        <w:t>.3</w:t>
      </w:r>
      <w:r w:rsidR="0008405A" w:rsidRPr="003541C3">
        <w:tab/>
        <w:t>Cell Discontinuous Reception</w:t>
      </w:r>
      <w:bookmarkEnd w:id="1682"/>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603C7022" w:rsidR="0008405A" w:rsidRPr="003541C3" w:rsidRDefault="0008405A" w:rsidP="0008405A">
      <w:pPr>
        <w:pStyle w:val="B2"/>
      </w:pPr>
      <w:r w:rsidRPr="003541C3">
        <w:t>2&gt;</w:t>
      </w:r>
      <w:r w:rsidRPr="003541C3">
        <w:tab/>
        <w:t xml:space="preserve">not report </w:t>
      </w:r>
      <w:del w:id="1683" w:author="CR#1780r2" w:date="2024-03-30T19:13:00Z">
        <w:r w:rsidRPr="003541C3" w:rsidDel="009B7827">
          <w:delText xml:space="preserve">periodic </w:delText>
        </w:r>
      </w:del>
      <w:r w:rsidRPr="003541C3">
        <w:t>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1668"/>
    </w:p>
    <w:p w14:paraId="6FBC865A" w14:textId="77777777" w:rsidR="00411627" w:rsidRPr="003541C3" w:rsidRDefault="00411627" w:rsidP="00411627">
      <w:pPr>
        <w:pStyle w:val="Heading1"/>
        <w:rPr>
          <w:lang w:eastAsia="ko-KR"/>
        </w:rPr>
      </w:pPr>
      <w:bookmarkStart w:id="1684" w:name="_Toc37296272"/>
      <w:bookmarkStart w:id="1685" w:name="_Toc46490403"/>
      <w:bookmarkStart w:id="1686" w:name="_Toc52752098"/>
      <w:bookmarkStart w:id="1687" w:name="_Toc52796560"/>
      <w:bookmarkStart w:id="1688" w:name="_Toc155999768"/>
      <w:r w:rsidRPr="003541C3">
        <w:rPr>
          <w:lang w:eastAsia="ko-KR"/>
        </w:rPr>
        <w:t>6</w:t>
      </w:r>
      <w:r w:rsidRPr="003541C3">
        <w:rPr>
          <w:lang w:eastAsia="ko-KR"/>
        </w:rPr>
        <w:tab/>
        <w:t>Protocol Data Units, formats and parameters</w:t>
      </w:r>
      <w:bookmarkEnd w:id="1226"/>
      <w:bookmarkEnd w:id="1684"/>
      <w:bookmarkEnd w:id="1685"/>
      <w:bookmarkEnd w:id="1686"/>
      <w:bookmarkEnd w:id="1687"/>
      <w:bookmarkEnd w:id="1688"/>
    </w:p>
    <w:p w14:paraId="2E7B2EDF" w14:textId="77777777" w:rsidR="00411627" w:rsidRPr="003541C3" w:rsidRDefault="00411627" w:rsidP="00411627">
      <w:pPr>
        <w:pStyle w:val="Heading2"/>
        <w:rPr>
          <w:lang w:eastAsia="ko-KR"/>
        </w:rPr>
      </w:pPr>
      <w:bookmarkStart w:id="1689" w:name="_Toc29239875"/>
      <w:bookmarkStart w:id="1690" w:name="_Toc37296273"/>
      <w:bookmarkStart w:id="1691" w:name="_Toc46490404"/>
      <w:bookmarkStart w:id="1692" w:name="_Toc52752099"/>
      <w:bookmarkStart w:id="1693" w:name="_Toc52796561"/>
      <w:bookmarkStart w:id="1694" w:name="_Toc155999769"/>
      <w:r w:rsidRPr="003541C3">
        <w:rPr>
          <w:lang w:eastAsia="ko-KR"/>
        </w:rPr>
        <w:t>6.1</w:t>
      </w:r>
      <w:r w:rsidRPr="003541C3">
        <w:rPr>
          <w:lang w:eastAsia="ko-KR"/>
        </w:rPr>
        <w:tab/>
        <w:t>Protocol Data Units</w:t>
      </w:r>
      <w:bookmarkEnd w:id="1689"/>
      <w:bookmarkEnd w:id="1690"/>
      <w:bookmarkEnd w:id="1691"/>
      <w:bookmarkEnd w:id="1692"/>
      <w:bookmarkEnd w:id="1693"/>
      <w:bookmarkEnd w:id="1694"/>
    </w:p>
    <w:p w14:paraId="46C1E45F" w14:textId="77777777" w:rsidR="00411627" w:rsidRPr="003541C3" w:rsidRDefault="00411627" w:rsidP="00411627">
      <w:pPr>
        <w:pStyle w:val="Heading3"/>
        <w:rPr>
          <w:lang w:eastAsia="ko-KR"/>
        </w:rPr>
      </w:pPr>
      <w:bookmarkStart w:id="1695" w:name="_Toc29239876"/>
      <w:bookmarkStart w:id="1696" w:name="_Toc37296274"/>
      <w:bookmarkStart w:id="1697" w:name="_Toc46490405"/>
      <w:bookmarkStart w:id="1698" w:name="_Toc52752100"/>
      <w:bookmarkStart w:id="1699" w:name="_Toc52796562"/>
      <w:bookmarkStart w:id="1700" w:name="_Toc155999770"/>
      <w:r w:rsidRPr="003541C3">
        <w:rPr>
          <w:lang w:eastAsia="ko-KR"/>
        </w:rPr>
        <w:t>6.1.1</w:t>
      </w:r>
      <w:r w:rsidRPr="003541C3">
        <w:rPr>
          <w:lang w:eastAsia="ko-KR"/>
        </w:rPr>
        <w:tab/>
        <w:t>General</w:t>
      </w:r>
      <w:bookmarkEnd w:id="1695"/>
      <w:bookmarkEnd w:id="1696"/>
      <w:bookmarkEnd w:id="1697"/>
      <w:bookmarkEnd w:id="1698"/>
      <w:bookmarkEnd w:id="1699"/>
      <w:bookmarkEnd w:id="1700"/>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1701" w:name="_Toc29239877"/>
      <w:bookmarkStart w:id="1702" w:name="_Toc37296275"/>
      <w:bookmarkStart w:id="1703" w:name="_Toc46490406"/>
      <w:bookmarkStart w:id="1704" w:name="_Toc52752101"/>
      <w:bookmarkStart w:id="1705" w:name="_Toc52796563"/>
      <w:bookmarkStart w:id="1706" w:name="_Toc155999771"/>
      <w:r w:rsidRPr="003541C3">
        <w:rPr>
          <w:lang w:eastAsia="ko-KR"/>
        </w:rPr>
        <w:t>6.1.2</w:t>
      </w:r>
      <w:r w:rsidRPr="003541C3">
        <w:rPr>
          <w:lang w:eastAsia="ko-KR"/>
        </w:rPr>
        <w:tab/>
        <w:t>MAC PDU (DL-SCH and UL-SCH except transparent MAC and Random Access Response)</w:t>
      </w:r>
      <w:bookmarkEnd w:id="1701"/>
      <w:bookmarkEnd w:id="1702"/>
      <w:bookmarkEnd w:id="1703"/>
      <w:bookmarkEnd w:id="1704"/>
      <w:bookmarkEnd w:id="1705"/>
      <w:bookmarkEnd w:id="1706"/>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30" type="#_x0000_t75" style="width:285pt;height:79.5pt" o:ole="">
            <v:imagedata r:id="rId19" o:title=""/>
          </v:shape>
          <o:OLEObject Type="Embed" ProgID="Visio.Drawing.15" ShapeID="_x0000_i1030" DrawAspect="Content" ObjectID="_1773575327" r:id="rId20"/>
        </w:object>
      </w:r>
    </w:p>
    <w:p w14:paraId="371A79DC" w14:textId="77777777" w:rsidR="003E7C56" w:rsidRPr="003541C3" w:rsidRDefault="003E7C56" w:rsidP="00411627">
      <w:pPr>
        <w:pStyle w:val="TH"/>
      </w:pPr>
      <w:r w:rsidRPr="003541C3">
        <w:object w:dxaOrig="5700" w:dyaOrig="2161" w14:anchorId="088C9FAA">
          <v:shape id="_x0000_i1031" type="#_x0000_t75" style="width:285pt;height:108pt" o:ole="">
            <v:imagedata r:id="rId21" o:title=""/>
          </v:shape>
          <o:OLEObject Type="Embed" ProgID="Visio.Drawing.15" ShapeID="_x0000_i1031" DrawAspect="Content" ObjectID="_1773575328" r:id="rId22"/>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73575329" r:id="rId24"/>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3" type="#_x0000_t75" style="width:285pt;height:108pt" o:ole="">
            <v:imagedata r:id="rId25" o:title=""/>
          </v:shape>
          <o:OLEObject Type="Embed" ProgID="Visio.Drawing.15" ShapeID="_x0000_i1033" DrawAspect="Content" ObjectID="_1773575330" r:id="rId26"/>
        </w:object>
      </w:r>
    </w:p>
    <w:p w14:paraId="0780E6D0" w14:textId="77777777" w:rsidR="003E7C56" w:rsidRPr="003541C3" w:rsidRDefault="003E7C56" w:rsidP="00411627">
      <w:pPr>
        <w:pStyle w:val="TH"/>
      </w:pPr>
      <w:r w:rsidRPr="003541C3">
        <w:object w:dxaOrig="5700" w:dyaOrig="2730" w14:anchorId="3404D882">
          <v:shape id="_x0000_i1034" type="#_x0000_t75" style="width:285pt;height:135.75pt" o:ole="">
            <v:imagedata r:id="rId27" o:title=""/>
          </v:shape>
          <o:OLEObject Type="Embed" ProgID="Visio.Drawing.15" ShapeID="_x0000_i1034" DrawAspect="Content" ObjectID="_1773575331" r:id="rId28"/>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73575332" r:id="rId30"/>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6" type="#_x0000_t75" style="width:285.75pt;height:51.75pt" o:ole="">
            <v:imagedata r:id="rId31" o:title=""/>
          </v:shape>
          <o:OLEObject Type="Embed" ProgID="Visio.Drawing.15" ShapeID="_x0000_i1036" DrawAspect="Content" ObjectID="_1773575333" r:id="rId32"/>
        </w:object>
      </w:r>
    </w:p>
    <w:p w14:paraId="4748C5AE" w14:textId="77777777" w:rsidR="00205615" w:rsidRPr="003541C3" w:rsidRDefault="00A4455B" w:rsidP="00411627">
      <w:pPr>
        <w:pStyle w:val="TH"/>
        <w:rPr>
          <w:lang w:eastAsia="ko-KR"/>
        </w:rPr>
      </w:pPr>
      <w:r w:rsidRPr="003541C3">
        <w:object w:dxaOrig="5700" w:dyaOrig="1591" w14:anchorId="1AB251C1">
          <v:shape id="_x0000_i1037" type="#_x0000_t75" style="width:285pt;height:80.25pt" o:ole="">
            <v:imagedata r:id="rId33" o:title=""/>
          </v:shape>
          <o:OLEObject Type="Embed" ProgID="Visio.Drawing.15" ShapeID="_x0000_i1037" DrawAspect="Content" ObjectID="_1773575334" r:id="rId34"/>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8" type="#_x0000_t75" style="width:482.25pt;height:119.25pt" o:ole="">
            <v:imagedata r:id="rId35" o:title=""/>
          </v:shape>
          <o:OLEObject Type="Embed" ProgID="Visio.Drawing.15" ShapeID="_x0000_i1038" DrawAspect="Content" ObjectID="_1773575335" r:id="rId36"/>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9" type="#_x0000_t75" style="width:482.25pt;height:119.25pt" o:ole="">
            <v:imagedata r:id="rId37" o:title=""/>
          </v:shape>
          <o:OLEObject Type="Embed" ProgID="Visio.Drawing.15" ShapeID="_x0000_i1039" DrawAspect="Content" ObjectID="_1773575336" r:id="rId38"/>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1707" w:name="_Toc29239878"/>
      <w:bookmarkStart w:id="1708" w:name="_Toc37296276"/>
      <w:bookmarkStart w:id="1709" w:name="_Toc46490407"/>
      <w:bookmarkStart w:id="1710" w:name="_Toc52752102"/>
      <w:bookmarkStart w:id="1711" w:name="_Toc52796564"/>
      <w:bookmarkStart w:id="1712" w:name="_Toc155999772"/>
      <w:r w:rsidRPr="003541C3">
        <w:rPr>
          <w:lang w:val="fr-FR" w:eastAsia="ko-KR"/>
        </w:rPr>
        <w:t>6.1.3</w:t>
      </w:r>
      <w:r w:rsidRPr="003541C3">
        <w:rPr>
          <w:lang w:val="fr-FR" w:eastAsia="ko-KR"/>
        </w:rPr>
        <w:tab/>
        <w:t>MAC Control Elements (CEs)</w:t>
      </w:r>
      <w:bookmarkEnd w:id="1707"/>
      <w:bookmarkEnd w:id="1708"/>
      <w:bookmarkEnd w:id="1709"/>
      <w:bookmarkEnd w:id="1710"/>
      <w:bookmarkEnd w:id="1711"/>
      <w:bookmarkEnd w:id="1712"/>
    </w:p>
    <w:p w14:paraId="40363977" w14:textId="77777777" w:rsidR="00411627" w:rsidRPr="003541C3" w:rsidRDefault="00411627" w:rsidP="00411627">
      <w:pPr>
        <w:pStyle w:val="Heading4"/>
        <w:rPr>
          <w:lang w:val="fr-FR" w:eastAsia="ko-KR"/>
        </w:rPr>
      </w:pPr>
      <w:bookmarkStart w:id="1713" w:name="_Toc29239879"/>
      <w:bookmarkStart w:id="1714" w:name="_Toc37296277"/>
      <w:bookmarkStart w:id="1715" w:name="_Toc46490408"/>
      <w:bookmarkStart w:id="1716" w:name="_Toc52752103"/>
      <w:bookmarkStart w:id="1717" w:name="_Toc52796565"/>
      <w:bookmarkStart w:id="1718" w:name="_Toc155999773"/>
      <w:r w:rsidRPr="003541C3">
        <w:rPr>
          <w:lang w:val="fr-FR" w:eastAsia="ko-KR"/>
        </w:rPr>
        <w:t>6.1.3.1</w:t>
      </w:r>
      <w:r w:rsidRPr="003541C3">
        <w:rPr>
          <w:lang w:val="fr-FR" w:eastAsia="ko-KR"/>
        </w:rPr>
        <w:tab/>
        <w:t>Buffer Status Report MAC CEs</w:t>
      </w:r>
      <w:bookmarkEnd w:id="1713"/>
      <w:bookmarkEnd w:id="1714"/>
      <w:bookmarkEnd w:id="1715"/>
      <w:bookmarkEnd w:id="1716"/>
      <w:bookmarkEnd w:id="1717"/>
      <w:bookmarkEnd w:id="1718"/>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09A6AACE"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w:t>
      </w:r>
      <w:ins w:id="1719" w:author="CR#1736r2" w:date="2024-03-30T14:55:00Z">
        <w:r w:rsidR="004B6545">
          <w:rPr>
            <w:lang w:eastAsia="ko-KR"/>
          </w:rPr>
          <w:t xml:space="preserve"> and set to 0</w:t>
        </w:r>
      </w:ins>
      <w:r w:rsidRPr="003541C3">
        <w:rPr>
          <w:lang w:eastAsia="ko-KR"/>
        </w:rPr>
        <w:t>.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22BF3279"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w:t>
      </w:r>
      <w:del w:id="1720" w:author="CR#1736r2" w:date="2024-03-30T14:56:00Z">
        <w:r w:rsidR="000253DC" w:rsidRPr="003541C3" w:rsidDel="004B6545">
          <w:rPr>
            <w:lang w:eastAsia="ko-KR"/>
          </w:rPr>
          <w:delText>s</w:delText>
        </w:r>
      </w:del>
      <w:r w:rsidR="000253DC" w:rsidRPr="003541C3">
        <w:rPr>
          <w:lang w:eastAsia="ko-KR"/>
        </w:rPr>
        <w:t xml:space="preserve">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w:t>
      </w:r>
      <w:del w:id="1721" w:author="CR#1736r2" w:date="2024-03-30T14:56:00Z">
        <w:r w:rsidR="000253DC" w:rsidRPr="003541C3" w:rsidDel="004B6545">
          <w:rPr>
            <w:i/>
            <w:iCs/>
            <w:lang w:eastAsia="ko-KR"/>
          </w:rPr>
          <w:delText>R</w:delText>
        </w:r>
      </w:del>
      <w:r w:rsidR="000253DC" w:rsidRPr="003541C3">
        <w:rPr>
          <w:i/>
          <w:iCs/>
          <w:lang w:eastAsia="ko-KR"/>
        </w:rPr>
        <w:t>-TableAllowed</w:t>
      </w:r>
      <w:r w:rsidR="000253DC" w:rsidRPr="003541C3">
        <w:rPr>
          <w:lang w:eastAsia="ko-KR"/>
        </w:rPr>
        <w:t xml:space="preserve"> and the amount of data for </w:t>
      </w:r>
      <w:ins w:id="1722" w:author="CR#1736r2" w:date="2024-03-30T14:57:00Z">
        <w:r w:rsidR="004B6545">
          <w:rPr>
            <w:lang w:eastAsia="ko-KR"/>
          </w:rPr>
          <w:t xml:space="preserve">the </w:t>
        </w:r>
      </w:ins>
      <w:del w:id="1723" w:author="CR#1736r2" w:date="2024-03-30T14:57:00Z">
        <w:r w:rsidR="000253DC" w:rsidRPr="003541C3" w:rsidDel="004B6545">
          <w:rPr>
            <w:lang w:eastAsia="ko-KR"/>
          </w:rPr>
          <w:delText xml:space="preserve">an </w:delText>
        </w:r>
      </w:del>
      <w:r w:rsidR="000253DC" w:rsidRPr="003541C3">
        <w:rPr>
          <w:lang w:eastAsia="ko-KR"/>
        </w:rPr>
        <w:t>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40" type="#_x0000_t75" style="width:285pt;height:51pt" o:ole="">
            <v:imagedata r:id="rId39" o:title=""/>
          </v:shape>
          <o:OLEObject Type="Embed" ProgID="Visio.Drawing.15" ShapeID="_x0000_i1040" DrawAspect="Content" ObjectID="_1773575337" r:id="rId40"/>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41" type="#_x0000_t75" style="width:285pt;height:164.25pt" o:ole="">
            <v:imagedata r:id="rId41" o:title=""/>
          </v:shape>
          <o:OLEObject Type="Embed" ProgID="Visio.Drawing.15" ShapeID="_x0000_i1041" DrawAspect="Content" ObjectID="_1773575338" r:id="rId42"/>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2" type="#_x0000_t75" style="width:285pt;height:79.5pt" o:ole="">
            <v:imagedata r:id="rId43" o:title=""/>
          </v:shape>
          <o:OLEObject Type="Embed" ProgID="Visio.Drawing.15" ShapeID="_x0000_i1042" DrawAspect="Content" ObjectID="_1773575339" r:id="rId44"/>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3" type="#_x0000_t75" style="width:285pt;height:250.5pt" o:ole="">
            <v:imagedata r:id="rId45" o:title=""/>
          </v:shape>
          <o:OLEObject Type="Embed" ProgID="Visio.Drawing.15" ShapeID="_x0000_i1043" DrawAspect="Content" ObjectID="_1773575340" r:id="rId46"/>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4" type="#_x0000_t75" style="width:285.75pt;height:194.25pt" o:ole="">
            <v:imagedata r:id="rId47" o:title=""/>
          </v:shape>
          <o:OLEObject Type="Embed" ProgID="Visio.Drawing.15" ShapeID="_x0000_i1044" DrawAspect="Content" ObjectID="_1773575341" r:id="rId48"/>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724"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t>Table</w:t>
      </w:r>
      <w:bookmarkEnd w:id="1724"/>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0676398E" w:rsidR="000253DC" w:rsidRPr="003541C3" w:rsidRDefault="000253DC" w:rsidP="000253DC">
      <w:pPr>
        <w:pStyle w:val="TH"/>
      </w:pPr>
      <w:r w:rsidRPr="003541C3">
        <w:t xml:space="preserve">Table 6.1.3.1-3. </w:t>
      </w:r>
      <w:ins w:id="1725" w:author="CR#1736r2" w:date="2024-03-30T14:57:00Z">
        <w:r w:rsidR="004B6545">
          <w:t>Refined b</w:t>
        </w:r>
      </w:ins>
      <w:del w:id="1726" w:author="CR#1736r2" w:date="2024-03-30T14:57:00Z">
        <w:r w:rsidRPr="003541C3" w:rsidDel="004B6545">
          <w:delText>B</w:delText>
        </w:r>
      </w:del>
      <w:r w:rsidRPr="003541C3">
        <w:t xml:space="preserve">uffer size levels (in bytes) for </w:t>
      </w:r>
      <w:ins w:id="1727" w:author="CR#1736r2" w:date="2024-03-30T14:58:00Z">
        <w:r w:rsidR="004B6545" w:rsidRPr="00B42419">
          <w:t>8-bit Buffer Size field</w:t>
        </w:r>
      </w:ins>
      <w:del w:id="1728" w:author="CR#1736r2" w:date="2024-03-30T14:58:00Z">
        <w:r w:rsidRPr="003541C3" w:rsidDel="004B6545">
          <w:delText>the Buffer Size field in Refined Long BSR</w:delText>
        </w:r>
      </w:del>
    </w:p>
    <w:tbl>
      <w:tblPr>
        <w:tblStyle w:val="TableGrid"/>
        <w:tblW w:w="0" w:type="auto"/>
        <w:jc w:val="center"/>
        <w:tblLook w:val="04A0" w:firstRow="1" w:lastRow="0" w:firstColumn="1" w:lastColumn="0" w:noHBand="0" w:noVBand="1"/>
        <w:tblPrChange w:id="1729" w:author="Draft_v2" w:date="2024-04-01T21:37:00Z">
          <w:tblPr>
            <w:tblStyle w:val="TableGrid"/>
            <w:tblW w:w="0" w:type="auto"/>
            <w:jc w:val="center"/>
            <w:tblLook w:val="04A0" w:firstRow="1" w:lastRow="0" w:firstColumn="1" w:lastColumn="0" w:noHBand="0" w:noVBand="1"/>
          </w:tblPr>
        </w:tblPrChange>
      </w:tblPr>
      <w:tblGrid>
        <w:gridCol w:w="719"/>
        <w:gridCol w:w="1827"/>
        <w:gridCol w:w="992"/>
        <w:gridCol w:w="1276"/>
        <w:gridCol w:w="853"/>
        <w:gridCol w:w="1275"/>
        <w:gridCol w:w="709"/>
        <w:gridCol w:w="1132"/>
        <w:tblGridChange w:id="1730">
          <w:tblGrid>
            <w:gridCol w:w="719"/>
            <w:gridCol w:w="1827"/>
            <w:gridCol w:w="992"/>
            <w:gridCol w:w="1276"/>
            <w:gridCol w:w="992"/>
            <w:gridCol w:w="1276"/>
            <w:gridCol w:w="709"/>
            <w:gridCol w:w="992"/>
          </w:tblGrid>
        </w:tblGridChange>
      </w:tblGrid>
      <w:tr w:rsidR="004B6545" w:rsidRPr="003541C3" w14:paraId="77DABA20" w14:textId="77777777" w:rsidTr="00564DAB">
        <w:trPr>
          <w:jc w:val="center"/>
          <w:ins w:id="1731" w:author="CR#1736r2" w:date="2024-03-30T14:58:00Z"/>
          <w:trPrChange w:id="1732" w:author="Draft_v2" w:date="2024-04-01T21:37:00Z">
            <w:trPr>
              <w:jc w:val="center"/>
            </w:trPr>
          </w:trPrChange>
        </w:trPr>
        <w:tc>
          <w:tcPr>
            <w:tcW w:w="719" w:type="dxa"/>
            <w:noWrap/>
            <w:tcPrChange w:id="1733" w:author="Draft_v2" w:date="2024-04-01T21:37:00Z">
              <w:tcPr>
                <w:tcW w:w="719" w:type="dxa"/>
                <w:noWrap/>
              </w:tcPr>
            </w:tcPrChange>
          </w:tcPr>
          <w:p w14:paraId="1B6E80AC" w14:textId="132A238E" w:rsidR="004B6545" w:rsidRPr="003541C3" w:rsidRDefault="004B6545">
            <w:pPr>
              <w:pStyle w:val="TAH"/>
              <w:rPr>
                <w:ins w:id="1734" w:author="CR#1736r2" w:date="2024-03-30T14:58:00Z"/>
                <w:lang w:val="en-GB" w:eastAsia="ko-KR"/>
              </w:rPr>
              <w:pPrChange w:id="1735" w:author="CR#1736r2" w:date="2024-03-30T14:59:00Z">
                <w:pPr>
                  <w:pStyle w:val="TAL"/>
                  <w:jc w:val="center"/>
                </w:pPr>
              </w:pPrChange>
            </w:pPr>
            <w:ins w:id="1736" w:author="CR#1736r2" w:date="2024-03-30T14:59:00Z">
              <w:r w:rsidRPr="00AF3D7C">
                <w:rPr>
                  <w:bCs/>
                  <w:lang w:eastAsia="ko-KR"/>
                </w:rPr>
                <w:t>Index</w:t>
              </w:r>
            </w:ins>
          </w:p>
        </w:tc>
        <w:tc>
          <w:tcPr>
            <w:tcW w:w="1827" w:type="dxa"/>
            <w:noWrap/>
            <w:tcPrChange w:id="1737" w:author="Draft_v2" w:date="2024-04-01T21:37:00Z">
              <w:tcPr>
                <w:tcW w:w="1827" w:type="dxa"/>
                <w:noWrap/>
              </w:tcPr>
            </w:tcPrChange>
          </w:tcPr>
          <w:p w14:paraId="794B0486" w14:textId="52A2B1D6" w:rsidR="004B6545" w:rsidRPr="003541C3" w:rsidRDefault="004B6545">
            <w:pPr>
              <w:pStyle w:val="TAH"/>
              <w:rPr>
                <w:ins w:id="1738" w:author="CR#1736r2" w:date="2024-03-30T14:58:00Z"/>
                <w:lang w:val="en-GB" w:eastAsia="ko-KR"/>
              </w:rPr>
              <w:pPrChange w:id="1739" w:author="CR#1736r2" w:date="2024-03-30T14:59:00Z">
                <w:pPr>
                  <w:pStyle w:val="TAL"/>
                  <w:jc w:val="center"/>
                </w:pPr>
              </w:pPrChange>
            </w:pPr>
            <w:ins w:id="1740" w:author="CR#1736r2" w:date="2024-03-30T14:59:00Z">
              <w:r w:rsidRPr="00AF3D7C">
                <w:rPr>
                  <w:bCs/>
                  <w:lang w:eastAsia="ko-KR"/>
                </w:rPr>
                <w:t>BS value</w:t>
              </w:r>
            </w:ins>
          </w:p>
        </w:tc>
        <w:tc>
          <w:tcPr>
            <w:tcW w:w="992" w:type="dxa"/>
            <w:noWrap/>
            <w:tcPrChange w:id="1741" w:author="Draft_v2" w:date="2024-04-01T21:37:00Z">
              <w:tcPr>
                <w:tcW w:w="992" w:type="dxa"/>
                <w:noWrap/>
              </w:tcPr>
            </w:tcPrChange>
          </w:tcPr>
          <w:p w14:paraId="4DF971CE" w14:textId="468D41DF" w:rsidR="004B6545" w:rsidRPr="003541C3" w:rsidRDefault="004B6545">
            <w:pPr>
              <w:pStyle w:val="TAH"/>
              <w:rPr>
                <w:ins w:id="1742" w:author="CR#1736r2" w:date="2024-03-30T14:58:00Z"/>
                <w:lang w:val="en-GB" w:eastAsia="ko-KR"/>
              </w:rPr>
              <w:pPrChange w:id="1743" w:author="CR#1736r2" w:date="2024-03-30T14:59:00Z">
                <w:pPr>
                  <w:pStyle w:val="TAL"/>
                  <w:jc w:val="center"/>
                </w:pPr>
              </w:pPrChange>
            </w:pPr>
            <w:ins w:id="1744" w:author="CR#1736r2" w:date="2024-03-30T14:59:00Z">
              <w:r w:rsidRPr="00AF3D7C">
                <w:rPr>
                  <w:bCs/>
                  <w:lang w:eastAsia="ko-KR"/>
                </w:rPr>
                <w:t>Index</w:t>
              </w:r>
            </w:ins>
          </w:p>
        </w:tc>
        <w:tc>
          <w:tcPr>
            <w:tcW w:w="1276" w:type="dxa"/>
            <w:noWrap/>
            <w:tcPrChange w:id="1745" w:author="Draft_v2" w:date="2024-04-01T21:37:00Z">
              <w:tcPr>
                <w:tcW w:w="1276" w:type="dxa"/>
                <w:noWrap/>
              </w:tcPr>
            </w:tcPrChange>
          </w:tcPr>
          <w:p w14:paraId="758FBFAE" w14:textId="3424EDC4" w:rsidR="004B6545" w:rsidRPr="003541C3" w:rsidRDefault="004B6545">
            <w:pPr>
              <w:pStyle w:val="TAH"/>
              <w:rPr>
                <w:ins w:id="1746" w:author="CR#1736r2" w:date="2024-03-30T14:58:00Z"/>
                <w:lang w:val="en-GB" w:eastAsia="ko-KR"/>
              </w:rPr>
              <w:pPrChange w:id="1747" w:author="CR#1736r2" w:date="2024-03-30T14:59:00Z">
                <w:pPr>
                  <w:pStyle w:val="TAL"/>
                  <w:jc w:val="center"/>
                </w:pPr>
              </w:pPrChange>
            </w:pPr>
            <w:ins w:id="1748" w:author="CR#1736r2" w:date="2024-03-30T14:59:00Z">
              <w:r w:rsidRPr="00AF3D7C">
                <w:rPr>
                  <w:bCs/>
                  <w:lang w:eastAsia="ko-KR"/>
                </w:rPr>
                <w:t>BS value</w:t>
              </w:r>
            </w:ins>
          </w:p>
        </w:tc>
        <w:tc>
          <w:tcPr>
            <w:tcW w:w="853" w:type="dxa"/>
            <w:noWrap/>
            <w:tcPrChange w:id="1749" w:author="Draft_v2" w:date="2024-04-01T21:37:00Z">
              <w:tcPr>
                <w:tcW w:w="992" w:type="dxa"/>
                <w:noWrap/>
              </w:tcPr>
            </w:tcPrChange>
          </w:tcPr>
          <w:p w14:paraId="26B959DE" w14:textId="07C2454F" w:rsidR="004B6545" w:rsidRPr="003541C3" w:rsidRDefault="004B6545">
            <w:pPr>
              <w:pStyle w:val="TAH"/>
              <w:rPr>
                <w:ins w:id="1750" w:author="CR#1736r2" w:date="2024-03-30T14:58:00Z"/>
                <w:lang w:val="en-GB" w:eastAsia="ko-KR"/>
              </w:rPr>
              <w:pPrChange w:id="1751" w:author="CR#1736r2" w:date="2024-03-30T14:59:00Z">
                <w:pPr>
                  <w:pStyle w:val="TAL"/>
                  <w:jc w:val="center"/>
                </w:pPr>
              </w:pPrChange>
            </w:pPr>
            <w:ins w:id="1752" w:author="CR#1736r2" w:date="2024-03-30T14:59:00Z">
              <w:r w:rsidRPr="00AF3D7C">
                <w:rPr>
                  <w:bCs/>
                  <w:lang w:eastAsia="ko-KR"/>
                </w:rPr>
                <w:t>Index</w:t>
              </w:r>
            </w:ins>
          </w:p>
        </w:tc>
        <w:tc>
          <w:tcPr>
            <w:tcW w:w="1275" w:type="dxa"/>
            <w:noWrap/>
            <w:tcPrChange w:id="1753" w:author="Draft_v2" w:date="2024-04-01T21:37:00Z">
              <w:tcPr>
                <w:tcW w:w="1276" w:type="dxa"/>
                <w:noWrap/>
              </w:tcPr>
            </w:tcPrChange>
          </w:tcPr>
          <w:p w14:paraId="2FB9639B" w14:textId="42E997A7" w:rsidR="004B6545" w:rsidRPr="003541C3" w:rsidRDefault="004B6545">
            <w:pPr>
              <w:pStyle w:val="TAH"/>
              <w:rPr>
                <w:ins w:id="1754" w:author="CR#1736r2" w:date="2024-03-30T14:58:00Z"/>
                <w:lang w:val="en-GB" w:eastAsia="ko-KR"/>
              </w:rPr>
              <w:pPrChange w:id="1755" w:author="CR#1736r2" w:date="2024-03-30T14:59:00Z">
                <w:pPr>
                  <w:pStyle w:val="TAL"/>
                  <w:jc w:val="center"/>
                </w:pPr>
              </w:pPrChange>
            </w:pPr>
            <w:ins w:id="1756" w:author="CR#1736r2" w:date="2024-03-30T14:59:00Z">
              <w:r w:rsidRPr="00AF3D7C">
                <w:rPr>
                  <w:bCs/>
                  <w:lang w:eastAsia="ko-KR"/>
                </w:rPr>
                <w:t>BS Value</w:t>
              </w:r>
            </w:ins>
          </w:p>
        </w:tc>
        <w:tc>
          <w:tcPr>
            <w:tcW w:w="709" w:type="dxa"/>
            <w:noWrap/>
            <w:tcPrChange w:id="1757" w:author="Draft_v2" w:date="2024-04-01T21:37:00Z">
              <w:tcPr>
                <w:tcW w:w="709" w:type="dxa"/>
                <w:noWrap/>
              </w:tcPr>
            </w:tcPrChange>
          </w:tcPr>
          <w:p w14:paraId="762EEF7F" w14:textId="166BC51A" w:rsidR="004B6545" w:rsidRPr="003541C3" w:rsidRDefault="004B6545">
            <w:pPr>
              <w:pStyle w:val="TAH"/>
              <w:rPr>
                <w:ins w:id="1758" w:author="CR#1736r2" w:date="2024-03-30T14:58:00Z"/>
                <w:lang w:val="en-GB" w:eastAsia="ko-KR"/>
              </w:rPr>
              <w:pPrChange w:id="1759" w:author="CR#1736r2" w:date="2024-03-30T14:59:00Z">
                <w:pPr>
                  <w:pStyle w:val="TAL"/>
                  <w:jc w:val="center"/>
                </w:pPr>
              </w:pPrChange>
            </w:pPr>
            <w:ins w:id="1760" w:author="CR#1736r2" w:date="2024-03-30T14:59:00Z">
              <w:r w:rsidRPr="00AF3D7C">
                <w:rPr>
                  <w:bCs/>
                  <w:lang w:eastAsia="ko-KR"/>
                </w:rPr>
                <w:t>Index</w:t>
              </w:r>
            </w:ins>
          </w:p>
        </w:tc>
        <w:tc>
          <w:tcPr>
            <w:tcW w:w="1132" w:type="dxa"/>
            <w:noWrap/>
            <w:tcPrChange w:id="1761" w:author="Draft_v2" w:date="2024-04-01T21:37:00Z">
              <w:tcPr>
                <w:tcW w:w="992" w:type="dxa"/>
                <w:noWrap/>
              </w:tcPr>
            </w:tcPrChange>
          </w:tcPr>
          <w:p w14:paraId="01A6D234" w14:textId="3F752B58" w:rsidR="004B6545" w:rsidRPr="003541C3" w:rsidRDefault="004B6545">
            <w:pPr>
              <w:pStyle w:val="TAH"/>
              <w:rPr>
                <w:ins w:id="1762" w:author="CR#1736r2" w:date="2024-03-30T14:58:00Z"/>
                <w:lang w:val="en-GB" w:eastAsia="ko-KR"/>
              </w:rPr>
              <w:pPrChange w:id="1763" w:author="CR#1736r2" w:date="2024-03-30T14:59:00Z">
                <w:pPr>
                  <w:pStyle w:val="TAL"/>
                  <w:jc w:val="center"/>
                </w:pPr>
              </w:pPrChange>
            </w:pPr>
            <w:ins w:id="1764" w:author="CR#1736r2" w:date="2024-03-30T14:59:00Z">
              <w:r w:rsidRPr="00AF3D7C">
                <w:rPr>
                  <w:bCs/>
                  <w:lang w:eastAsia="ko-KR"/>
                </w:rPr>
                <w:t>BS Value</w:t>
              </w:r>
            </w:ins>
          </w:p>
        </w:tc>
      </w:tr>
      <w:tr w:rsidR="003541C3" w:rsidRPr="003541C3" w14:paraId="4D674D9C" w14:textId="77777777" w:rsidTr="00564DAB">
        <w:trPr>
          <w:jc w:val="center"/>
          <w:trPrChange w:id="1765" w:author="Draft_v2" w:date="2024-04-01T21:37:00Z">
            <w:trPr>
              <w:jc w:val="center"/>
            </w:trPr>
          </w:trPrChange>
        </w:trPr>
        <w:tc>
          <w:tcPr>
            <w:tcW w:w="719" w:type="dxa"/>
            <w:noWrap/>
            <w:hideMark/>
            <w:tcPrChange w:id="1766" w:author="Draft_v2" w:date="2024-04-01T21:37:00Z">
              <w:tcPr>
                <w:tcW w:w="719" w:type="dxa"/>
                <w:noWrap/>
                <w:hideMark/>
              </w:tcPr>
            </w:tcPrChange>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Change w:id="1767" w:author="Draft_v2" w:date="2024-04-01T21:37:00Z">
              <w:tcPr>
                <w:tcW w:w="1827" w:type="dxa"/>
                <w:noWrap/>
                <w:hideMark/>
              </w:tcPr>
            </w:tcPrChange>
          </w:tcPr>
          <w:p w14:paraId="2D65607B" w14:textId="07DEA4E4" w:rsidR="000253DC" w:rsidRPr="003541C3" w:rsidRDefault="000253DC" w:rsidP="003541C3">
            <w:pPr>
              <w:pStyle w:val="TAL"/>
              <w:jc w:val="center"/>
              <w:rPr>
                <w:lang w:val="en-GB" w:eastAsia="ko-KR"/>
              </w:rPr>
            </w:pPr>
            <w:bookmarkStart w:id="1768" w:name="_Hlk151985325"/>
            <w:r w:rsidRPr="003541C3">
              <w:rPr>
                <w:lang w:val="en-GB" w:eastAsia="ko-KR"/>
              </w:rPr>
              <w:t>&gt;</w:t>
            </w:r>
            <w:ins w:id="1769" w:author="CR#1736r2" w:date="2024-03-30T15:00:00Z">
              <w:r w:rsidR="004B6545">
                <w:rPr>
                  <w:lang w:val="en-GB" w:eastAsia="ko-KR"/>
                </w:rPr>
                <w:t xml:space="preserve"> </w:t>
              </w:r>
            </w:ins>
            <w:r w:rsidRPr="003541C3">
              <w:rPr>
                <w:lang w:val="en-GB" w:eastAsia="ko-KR"/>
              </w:rPr>
              <w:t>4</w:t>
            </w:r>
            <w:ins w:id="1770" w:author="CR#1736r2" w:date="2024-03-30T14:59:00Z">
              <w:r w:rsidR="004B6545">
                <w:rPr>
                  <w:lang w:val="en-GB" w:eastAsia="ko-KR"/>
                </w:rPr>
                <w:t>7</w:t>
              </w:r>
            </w:ins>
            <w:ins w:id="1771" w:author="CR#1736r2" w:date="2024-03-30T15:00:00Z">
              <w:r w:rsidR="004B6545">
                <w:rPr>
                  <w:lang w:val="en-GB" w:eastAsia="ko-KR"/>
                </w:rPr>
                <w:t>51</w:t>
              </w:r>
            </w:ins>
            <w:del w:id="1772" w:author="CR#1736r2" w:date="2024-03-30T15:00:00Z">
              <w:r w:rsidRPr="003541C3" w:rsidDel="004B6545">
                <w:rPr>
                  <w:lang w:val="en-GB" w:eastAsia="ko-KR"/>
                </w:rPr>
                <w:delText>903</w:delText>
              </w:r>
            </w:del>
            <w:r w:rsidRPr="003541C3">
              <w:rPr>
                <w:lang w:val="en-GB" w:eastAsia="ko-KR"/>
              </w:rPr>
              <w:t xml:space="preserve"> and ≤ 5000</w:t>
            </w:r>
            <w:bookmarkEnd w:id="1768"/>
          </w:p>
        </w:tc>
        <w:tc>
          <w:tcPr>
            <w:tcW w:w="992" w:type="dxa"/>
            <w:noWrap/>
            <w:hideMark/>
            <w:tcPrChange w:id="1773" w:author="Draft_v2" w:date="2024-04-01T21:37:00Z">
              <w:tcPr>
                <w:tcW w:w="992" w:type="dxa"/>
                <w:noWrap/>
                <w:hideMark/>
              </w:tcPr>
            </w:tcPrChange>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Change w:id="1774" w:author="Draft_v2" w:date="2024-04-01T21:37:00Z">
              <w:tcPr>
                <w:tcW w:w="1276" w:type="dxa"/>
                <w:noWrap/>
                <w:hideMark/>
              </w:tcPr>
            </w:tcPrChange>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853" w:type="dxa"/>
            <w:noWrap/>
            <w:hideMark/>
            <w:tcPrChange w:id="1775" w:author="Draft_v2" w:date="2024-04-01T21:37:00Z">
              <w:tcPr>
                <w:tcW w:w="992" w:type="dxa"/>
                <w:noWrap/>
                <w:hideMark/>
              </w:tcPr>
            </w:tcPrChange>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5" w:type="dxa"/>
            <w:noWrap/>
            <w:hideMark/>
            <w:tcPrChange w:id="1776" w:author="Draft_v2" w:date="2024-04-01T21:37:00Z">
              <w:tcPr>
                <w:tcW w:w="1276" w:type="dxa"/>
                <w:noWrap/>
                <w:hideMark/>
              </w:tcPr>
            </w:tcPrChange>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Change w:id="1777" w:author="Draft_v2" w:date="2024-04-01T21:37:00Z">
              <w:tcPr>
                <w:tcW w:w="709" w:type="dxa"/>
                <w:noWrap/>
                <w:hideMark/>
              </w:tcPr>
            </w:tcPrChange>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1132" w:type="dxa"/>
            <w:noWrap/>
            <w:hideMark/>
            <w:tcPrChange w:id="1778" w:author="Draft_v2" w:date="2024-04-01T21:37:00Z">
              <w:tcPr>
                <w:tcW w:w="992" w:type="dxa"/>
                <w:noWrap/>
                <w:hideMark/>
              </w:tcPr>
            </w:tcPrChange>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564DAB">
        <w:trPr>
          <w:jc w:val="center"/>
          <w:trPrChange w:id="1779" w:author="Draft_v2" w:date="2024-04-01T21:37:00Z">
            <w:trPr>
              <w:jc w:val="center"/>
            </w:trPr>
          </w:trPrChange>
        </w:trPr>
        <w:tc>
          <w:tcPr>
            <w:tcW w:w="719" w:type="dxa"/>
            <w:noWrap/>
            <w:hideMark/>
            <w:tcPrChange w:id="1780" w:author="Draft_v2" w:date="2024-04-01T21:37:00Z">
              <w:tcPr>
                <w:tcW w:w="719" w:type="dxa"/>
                <w:noWrap/>
                <w:hideMark/>
              </w:tcPr>
            </w:tcPrChange>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Change w:id="1781" w:author="Draft_v2" w:date="2024-04-01T21:37:00Z">
              <w:tcPr>
                <w:tcW w:w="1827" w:type="dxa"/>
                <w:noWrap/>
                <w:hideMark/>
              </w:tcPr>
            </w:tcPrChange>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Change w:id="1782" w:author="Draft_v2" w:date="2024-04-01T21:37:00Z">
              <w:tcPr>
                <w:tcW w:w="992" w:type="dxa"/>
                <w:noWrap/>
                <w:hideMark/>
              </w:tcPr>
            </w:tcPrChange>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Change w:id="1783" w:author="Draft_v2" w:date="2024-04-01T21:37:00Z">
              <w:tcPr>
                <w:tcW w:w="1276" w:type="dxa"/>
                <w:noWrap/>
                <w:hideMark/>
              </w:tcPr>
            </w:tcPrChange>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853" w:type="dxa"/>
            <w:noWrap/>
            <w:hideMark/>
            <w:tcPrChange w:id="1784" w:author="Draft_v2" w:date="2024-04-01T21:37:00Z">
              <w:tcPr>
                <w:tcW w:w="992" w:type="dxa"/>
                <w:noWrap/>
                <w:hideMark/>
              </w:tcPr>
            </w:tcPrChange>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5" w:type="dxa"/>
            <w:noWrap/>
            <w:hideMark/>
            <w:tcPrChange w:id="1785" w:author="Draft_v2" w:date="2024-04-01T21:37:00Z">
              <w:tcPr>
                <w:tcW w:w="1276" w:type="dxa"/>
                <w:noWrap/>
                <w:hideMark/>
              </w:tcPr>
            </w:tcPrChange>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Change w:id="1786" w:author="Draft_v2" w:date="2024-04-01T21:37:00Z">
              <w:tcPr>
                <w:tcW w:w="709" w:type="dxa"/>
                <w:noWrap/>
                <w:hideMark/>
              </w:tcPr>
            </w:tcPrChange>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1132" w:type="dxa"/>
            <w:noWrap/>
            <w:hideMark/>
            <w:tcPrChange w:id="1787" w:author="Draft_v2" w:date="2024-04-01T21:37:00Z">
              <w:tcPr>
                <w:tcW w:w="992" w:type="dxa"/>
                <w:noWrap/>
                <w:hideMark/>
              </w:tcPr>
            </w:tcPrChange>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564DAB">
        <w:trPr>
          <w:jc w:val="center"/>
          <w:trPrChange w:id="1788" w:author="Draft_v2" w:date="2024-04-01T21:37:00Z">
            <w:trPr>
              <w:jc w:val="center"/>
            </w:trPr>
          </w:trPrChange>
        </w:trPr>
        <w:tc>
          <w:tcPr>
            <w:tcW w:w="719" w:type="dxa"/>
            <w:noWrap/>
            <w:hideMark/>
            <w:tcPrChange w:id="1789" w:author="Draft_v2" w:date="2024-04-01T21:37:00Z">
              <w:tcPr>
                <w:tcW w:w="719" w:type="dxa"/>
                <w:noWrap/>
                <w:hideMark/>
              </w:tcPr>
            </w:tcPrChange>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Change w:id="1790" w:author="Draft_v2" w:date="2024-04-01T21:37:00Z">
              <w:tcPr>
                <w:tcW w:w="1827" w:type="dxa"/>
                <w:noWrap/>
                <w:hideMark/>
              </w:tcPr>
            </w:tcPrChange>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Change w:id="1791" w:author="Draft_v2" w:date="2024-04-01T21:37:00Z">
              <w:tcPr>
                <w:tcW w:w="992" w:type="dxa"/>
                <w:noWrap/>
                <w:hideMark/>
              </w:tcPr>
            </w:tcPrChange>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Change w:id="1792" w:author="Draft_v2" w:date="2024-04-01T21:37:00Z">
              <w:tcPr>
                <w:tcW w:w="1276" w:type="dxa"/>
                <w:noWrap/>
                <w:hideMark/>
              </w:tcPr>
            </w:tcPrChange>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853" w:type="dxa"/>
            <w:noWrap/>
            <w:hideMark/>
            <w:tcPrChange w:id="1793" w:author="Draft_v2" w:date="2024-04-01T21:37:00Z">
              <w:tcPr>
                <w:tcW w:w="992" w:type="dxa"/>
                <w:noWrap/>
                <w:hideMark/>
              </w:tcPr>
            </w:tcPrChange>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5" w:type="dxa"/>
            <w:noWrap/>
            <w:hideMark/>
            <w:tcPrChange w:id="1794" w:author="Draft_v2" w:date="2024-04-01T21:37:00Z">
              <w:tcPr>
                <w:tcW w:w="1276" w:type="dxa"/>
                <w:noWrap/>
                <w:hideMark/>
              </w:tcPr>
            </w:tcPrChange>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Change w:id="1795" w:author="Draft_v2" w:date="2024-04-01T21:37:00Z">
              <w:tcPr>
                <w:tcW w:w="709" w:type="dxa"/>
                <w:noWrap/>
                <w:hideMark/>
              </w:tcPr>
            </w:tcPrChange>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1132" w:type="dxa"/>
            <w:noWrap/>
            <w:hideMark/>
            <w:tcPrChange w:id="1796" w:author="Draft_v2" w:date="2024-04-01T21:37:00Z">
              <w:tcPr>
                <w:tcW w:w="992" w:type="dxa"/>
                <w:noWrap/>
                <w:hideMark/>
              </w:tcPr>
            </w:tcPrChange>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564DAB">
        <w:trPr>
          <w:jc w:val="center"/>
          <w:trPrChange w:id="1797" w:author="Draft_v2" w:date="2024-04-01T21:37:00Z">
            <w:trPr>
              <w:jc w:val="center"/>
            </w:trPr>
          </w:trPrChange>
        </w:trPr>
        <w:tc>
          <w:tcPr>
            <w:tcW w:w="719" w:type="dxa"/>
            <w:noWrap/>
            <w:hideMark/>
            <w:tcPrChange w:id="1798" w:author="Draft_v2" w:date="2024-04-01T21:37:00Z">
              <w:tcPr>
                <w:tcW w:w="719" w:type="dxa"/>
                <w:noWrap/>
                <w:hideMark/>
              </w:tcPr>
            </w:tcPrChange>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Change w:id="1799" w:author="Draft_v2" w:date="2024-04-01T21:37:00Z">
              <w:tcPr>
                <w:tcW w:w="1827" w:type="dxa"/>
                <w:noWrap/>
                <w:hideMark/>
              </w:tcPr>
            </w:tcPrChange>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Change w:id="1800" w:author="Draft_v2" w:date="2024-04-01T21:37:00Z">
              <w:tcPr>
                <w:tcW w:w="992" w:type="dxa"/>
                <w:noWrap/>
                <w:hideMark/>
              </w:tcPr>
            </w:tcPrChange>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Change w:id="1801" w:author="Draft_v2" w:date="2024-04-01T21:37:00Z">
              <w:tcPr>
                <w:tcW w:w="1276" w:type="dxa"/>
                <w:noWrap/>
                <w:hideMark/>
              </w:tcPr>
            </w:tcPrChange>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853" w:type="dxa"/>
            <w:noWrap/>
            <w:hideMark/>
            <w:tcPrChange w:id="1802" w:author="Draft_v2" w:date="2024-04-01T21:37:00Z">
              <w:tcPr>
                <w:tcW w:w="992" w:type="dxa"/>
                <w:noWrap/>
                <w:hideMark/>
              </w:tcPr>
            </w:tcPrChange>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5" w:type="dxa"/>
            <w:noWrap/>
            <w:hideMark/>
            <w:tcPrChange w:id="1803" w:author="Draft_v2" w:date="2024-04-01T21:37:00Z">
              <w:tcPr>
                <w:tcW w:w="1276" w:type="dxa"/>
                <w:noWrap/>
                <w:hideMark/>
              </w:tcPr>
            </w:tcPrChange>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Change w:id="1804" w:author="Draft_v2" w:date="2024-04-01T21:37:00Z">
              <w:tcPr>
                <w:tcW w:w="709" w:type="dxa"/>
                <w:noWrap/>
                <w:hideMark/>
              </w:tcPr>
            </w:tcPrChange>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1132" w:type="dxa"/>
            <w:noWrap/>
            <w:hideMark/>
            <w:tcPrChange w:id="1805" w:author="Draft_v2" w:date="2024-04-01T21:37:00Z">
              <w:tcPr>
                <w:tcW w:w="992" w:type="dxa"/>
                <w:noWrap/>
                <w:hideMark/>
              </w:tcPr>
            </w:tcPrChange>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564DAB">
        <w:trPr>
          <w:jc w:val="center"/>
          <w:trPrChange w:id="1806" w:author="Draft_v2" w:date="2024-04-01T21:37:00Z">
            <w:trPr>
              <w:jc w:val="center"/>
            </w:trPr>
          </w:trPrChange>
        </w:trPr>
        <w:tc>
          <w:tcPr>
            <w:tcW w:w="719" w:type="dxa"/>
            <w:noWrap/>
            <w:hideMark/>
            <w:tcPrChange w:id="1807" w:author="Draft_v2" w:date="2024-04-01T21:37:00Z">
              <w:tcPr>
                <w:tcW w:w="719" w:type="dxa"/>
                <w:noWrap/>
                <w:hideMark/>
              </w:tcPr>
            </w:tcPrChange>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Change w:id="1808" w:author="Draft_v2" w:date="2024-04-01T21:37:00Z">
              <w:tcPr>
                <w:tcW w:w="1827" w:type="dxa"/>
                <w:noWrap/>
                <w:hideMark/>
              </w:tcPr>
            </w:tcPrChange>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Change w:id="1809" w:author="Draft_v2" w:date="2024-04-01T21:37:00Z">
              <w:tcPr>
                <w:tcW w:w="992" w:type="dxa"/>
                <w:noWrap/>
                <w:hideMark/>
              </w:tcPr>
            </w:tcPrChange>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Change w:id="1810" w:author="Draft_v2" w:date="2024-04-01T21:37:00Z">
              <w:tcPr>
                <w:tcW w:w="1276" w:type="dxa"/>
                <w:noWrap/>
                <w:hideMark/>
              </w:tcPr>
            </w:tcPrChange>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853" w:type="dxa"/>
            <w:noWrap/>
            <w:hideMark/>
            <w:tcPrChange w:id="1811" w:author="Draft_v2" w:date="2024-04-01T21:37:00Z">
              <w:tcPr>
                <w:tcW w:w="992" w:type="dxa"/>
                <w:noWrap/>
                <w:hideMark/>
              </w:tcPr>
            </w:tcPrChange>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5" w:type="dxa"/>
            <w:noWrap/>
            <w:hideMark/>
            <w:tcPrChange w:id="1812" w:author="Draft_v2" w:date="2024-04-01T21:37:00Z">
              <w:tcPr>
                <w:tcW w:w="1276" w:type="dxa"/>
                <w:noWrap/>
                <w:hideMark/>
              </w:tcPr>
            </w:tcPrChange>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Change w:id="1813" w:author="Draft_v2" w:date="2024-04-01T21:37:00Z">
              <w:tcPr>
                <w:tcW w:w="709" w:type="dxa"/>
                <w:noWrap/>
                <w:hideMark/>
              </w:tcPr>
            </w:tcPrChange>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1132" w:type="dxa"/>
            <w:noWrap/>
            <w:hideMark/>
            <w:tcPrChange w:id="1814" w:author="Draft_v2" w:date="2024-04-01T21:37:00Z">
              <w:tcPr>
                <w:tcW w:w="992" w:type="dxa"/>
                <w:noWrap/>
                <w:hideMark/>
              </w:tcPr>
            </w:tcPrChange>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564DAB">
        <w:trPr>
          <w:jc w:val="center"/>
          <w:trPrChange w:id="1815" w:author="Draft_v2" w:date="2024-04-01T21:37:00Z">
            <w:trPr>
              <w:jc w:val="center"/>
            </w:trPr>
          </w:trPrChange>
        </w:trPr>
        <w:tc>
          <w:tcPr>
            <w:tcW w:w="719" w:type="dxa"/>
            <w:noWrap/>
            <w:hideMark/>
            <w:tcPrChange w:id="1816" w:author="Draft_v2" w:date="2024-04-01T21:37:00Z">
              <w:tcPr>
                <w:tcW w:w="719" w:type="dxa"/>
                <w:noWrap/>
                <w:hideMark/>
              </w:tcPr>
            </w:tcPrChange>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Change w:id="1817" w:author="Draft_v2" w:date="2024-04-01T21:37:00Z">
              <w:tcPr>
                <w:tcW w:w="1827" w:type="dxa"/>
                <w:noWrap/>
                <w:hideMark/>
              </w:tcPr>
            </w:tcPrChange>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Change w:id="1818" w:author="Draft_v2" w:date="2024-04-01T21:37:00Z">
              <w:tcPr>
                <w:tcW w:w="992" w:type="dxa"/>
                <w:noWrap/>
                <w:hideMark/>
              </w:tcPr>
            </w:tcPrChange>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Change w:id="1819" w:author="Draft_v2" w:date="2024-04-01T21:37:00Z">
              <w:tcPr>
                <w:tcW w:w="1276" w:type="dxa"/>
                <w:noWrap/>
                <w:hideMark/>
              </w:tcPr>
            </w:tcPrChange>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853" w:type="dxa"/>
            <w:noWrap/>
            <w:hideMark/>
            <w:tcPrChange w:id="1820" w:author="Draft_v2" w:date="2024-04-01T21:37:00Z">
              <w:tcPr>
                <w:tcW w:w="992" w:type="dxa"/>
                <w:noWrap/>
                <w:hideMark/>
              </w:tcPr>
            </w:tcPrChange>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5" w:type="dxa"/>
            <w:noWrap/>
            <w:hideMark/>
            <w:tcPrChange w:id="1821" w:author="Draft_v2" w:date="2024-04-01T21:37:00Z">
              <w:tcPr>
                <w:tcW w:w="1276" w:type="dxa"/>
                <w:noWrap/>
                <w:hideMark/>
              </w:tcPr>
            </w:tcPrChange>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Change w:id="1822" w:author="Draft_v2" w:date="2024-04-01T21:37:00Z">
              <w:tcPr>
                <w:tcW w:w="709" w:type="dxa"/>
                <w:noWrap/>
                <w:hideMark/>
              </w:tcPr>
            </w:tcPrChange>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1132" w:type="dxa"/>
            <w:noWrap/>
            <w:hideMark/>
            <w:tcPrChange w:id="1823" w:author="Draft_v2" w:date="2024-04-01T21:37:00Z">
              <w:tcPr>
                <w:tcW w:w="992" w:type="dxa"/>
                <w:noWrap/>
                <w:hideMark/>
              </w:tcPr>
            </w:tcPrChange>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564DAB">
        <w:trPr>
          <w:jc w:val="center"/>
          <w:trPrChange w:id="1824" w:author="Draft_v2" w:date="2024-04-01T21:37:00Z">
            <w:trPr>
              <w:jc w:val="center"/>
            </w:trPr>
          </w:trPrChange>
        </w:trPr>
        <w:tc>
          <w:tcPr>
            <w:tcW w:w="719" w:type="dxa"/>
            <w:noWrap/>
            <w:hideMark/>
            <w:tcPrChange w:id="1825" w:author="Draft_v2" w:date="2024-04-01T21:37:00Z">
              <w:tcPr>
                <w:tcW w:w="719" w:type="dxa"/>
                <w:noWrap/>
                <w:hideMark/>
              </w:tcPr>
            </w:tcPrChange>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Change w:id="1826" w:author="Draft_v2" w:date="2024-04-01T21:37:00Z">
              <w:tcPr>
                <w:tcW w:w="1827" w:type="dxa"/>
                <w:noWrap/>
                <w:hideMark/>
              </w:tcPr>
            </w:tcPrChange>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Change w:id="1827" w:author="Draft_v2" w:date="2024-04-01T21:37:00Z">
              <w:tcPr>
                <w:tcW w:w="992" w:type="dxa"/>
                <w:noWrap/>
                <w:hideMark/>
              </w:tcPr>
            </w:tcPrChange>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Change w:id="1828" w:author="Draft_v2" w:date="2024-04-01T21:37:00Z">
              <w:tcPr>
                <w:tcW w:w="1276" w:type="dxa"/>
                <w:noWrap/>
                <w:hideMark/>
              </w:tcPr>
            </w:tcPrChange>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853" w:type="dxa"/>
            <w:noWrap/>
            <w:hideMark/>
            <w:tcPrChange w:id="1829" w:author="Draft_v2" w:date="2024-04-01T21:37:00Z">
              <w:tcPr>
                <w:tcW w:w="992" w:type="dxa"/>
                <w:noWrap/>
                <w:hideMark/>
              </w:tcPr>
            </w:tcPrChange>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5" w:type="dxa"/>
            <w:noWrap/>
            <w:hideMark/>
            <w:tcPrChange w:id="1830" w:author="Draft_v2" w:date="2024-04-01T21:37:00Z">
              <w:tcPr>
                <w:tcW w:w="1276" w:type="dxa"/>
                <w:noWrap/>
                <w:hideMark/>
              </w:tcPr>
            </w:tcPrChange>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Change w:id="1831" w:author="Draft_v2" w:date="2024-04-01T21:37:00Z">
              <w:tcPr>
                <w:tcW w:w="709" w:type="dxa"/>
                <w:noWrap/>
                <w:hideMark/>
              </w:tcPr>
            </w:tcPrChange>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1132" w:type="dxa"/>
            <w:noWrap/>
            <w:hideMark/>
            <w:tcPrChange w:id="1832" w:author="Draft_v2" w:date="2024-04-01T21:37:00Z">
              <w:tcPr>
                <w:tcW w:w="992" w:type="dxa"/>
                <w:noWrap/>
                <w:hideMark/>
              </w:tcPr>
            </w:tcPrChange>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564DAB">
        <w:trPr>
          <w:jc w:val="center"/>
          <w:trPrChange w:id="1833" w:author="Draft_v2" w:date="2024-04-01T21:37:00Z">
            <w:trPr>
              <w:jc w:val="center"/>
            </w:trPr>
          </w:trPrChange>
        </w:trPr>
        <w:tc>
          <w:tcPr>
            <w:tcW w:w="719" w:type="dxa"/>
            <w:noWrap/>
            <w:hideMark/>
            <w:tcPrChange w:id="1834" w:author="Draft_v2" w:date="2024-04-01T21:37:00Z">
              <w:tcPr>
                <w:tcW w:w="719" w:type="dxa"/>
                <w:noWrap/>
                <w:hideMark/>
              </w:tcPr>
            </w:tcPrChange>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Change w:id="1835" w:author="Draft_v2" w:date="2024-04-01T21:37:00Z">
              <w:tcPr>
                <w:tcW w:w="1827" w:type="dxa"/>
                <w:noWrap/>
                <w:hideMark/>
              </w:tcPr>
            </w:tcPrChange>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Change w:id="1836" w:author="Draft_v2" w:date="2024-04-01T21:37:00Z">
              <w:tcPr>
                <w:tcW w:w="992" w:type="dxa"/>
                <w:noWrap/>
                <w:hideMark/>
              </w:tcPr>
            </w:tcPrChange>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Change w:id="1837" w:author="Draft_v2" w:date="2024-04-01T21:37:00Z">
              <w:tcPr>
                <w:tcW w:w="1276" w:type="dxa"/>
                <w:noWrap/>
                <w:hideMark/>
              </w:tcPr>
            </w:tcPrChange>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853" w:type="dxa"/>
            <w:noWrap/>
            <w:hideMark/>
            <w:tcPrChange w:id="1838" w:author="Draft_v2" w:date="2024-04-01T21:37:00Z">
              <w:tcPr>
                <w:tcW w:w="992" w:type="dxa"/>
                <w:noWrap/>
                <w:hideMark/>
              </w:tcPr>
            </w:tcPrChange>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5" w:type="dxa"/>
            <w:noWrap/>
            <w:hideMark/>
            <w:tcPrChange w:id="1839" w:author="Draft_v2" w:date="2024-04-01T21:37:00Z">
              <w:tcPr>
                <w:tcW w:w="1276" w:type="dxa"/>
                <w:noWrap/>
                <w:hideMark/>
              </w:tcPr>
            </w:tcPrChange>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Change w:id="1840" w:author="Draft_v2" w:date="2024-04-01T21:37:00Z">
              <w:tcPr>
                <w:tcW w:w="709" w:type="dxa"/>
                <w:noWrap/>
                <w:hideMark/>
              </w:tcPr>
            </w:tcPrChange>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1132" w:type="dxa"/>
            <w:noWrap/>
            <w:hideMark/>
            <w:tcPrChange w:id="1841" w:author="Draft_v2" w:date="2024-04-01T21:37:00Z">
              <w:tcPr>
                <w:tcW w:w="992" w:type="dxa"/>
                <w:noWrap/>
                <w:hideMark/>
              </w:tcPr>
            </w:tcPrChange>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564DAB">
        <w:trPr>
          <w:jc w:val="center"/>
          <w:trPrChange w:id="1842" w:author="Draft_v2" w:date="2024-04-01T21:37:00Z">
            <w:trPr>
              <w:jc w:val="center"/>
            </w:trPr>
          </w:trPrChange>
        </w:trPr>
        <w:tc>
          <w:tcPr>
            <w:tcW w:w="719" w:type="dxa"/>
            <w:noWrap/>
            <w:hideMark/>
            <w:tcPrChange w:id="1843" w:author="Draft_v2" w:date="2024-04-01T21:37:00Z">
              <w:tcPr>
                <w:tcW w:w="719" w:type="dxa"/>
                <w:noWrap/>
                <w:hideMark/>
              </w:tcPr>
            </w:tcPrChange>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Change w:id="1844" w:author="Draft_v2" w:date="2024-04-01T21:37:00Z">
              <w:tcPr>
                <w:tcW w:w="1827" w:type="dxa"/>
                <w:noWrap/>
                <w:hideMark/>
              </w:tcPr>
            </w:tcPrChange>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Change w:id="1845" w:author="Draft_v2" w:date="2024-04-01T21:37:00Z">
              <w:tcPr>
                <w:tcW w:w="992" w:type="dxa"/>
                <w:noWrap/>
                <w:hideMark/>
              </w:tcPr>
            </w:tcPrChange>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Change w:id="1846" w:author="Draft_v2" w:date="2024-04-01T21:37:00Z">
              <w:tcPr>
                <w:tcW w:w="1276" w:type="dxa"/>
                <w:noWrap/>
                <w:hideMark/>
              </w:tcPr>
            </w:tcPrChange>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853" w:type="dxa"/>
            <w:noWrap/>
            <w:hideMark/>
            <w:tcPrChange w:id="1847" w:author="Draft_v2" w:date="2024-04-01T21:37:00Z">
              <w:tcPr>
                <w:tcW w:w="992" w:type="dxa"/>
                <w:noWrap/>
                <w:hideMark/>
              </w:tcPr>
            </w:tcPrChange>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5" w:type="dxa"/>
            <w:noWrap/>
            <w:hideMark/>
            <w:tcPrChange w:id="1848" w:author="Draft_v2" w:date="2024-04-01T21:37:00Z">
              <w:tcPr>
                <w:tcW w:w="1276" w:type="dxa"/>
                <w:noWrap/>
                <w:hideMark/>
              </w:tcPr>
            </w:tcPrChange>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Change w:id="1849" w:author="Draft_v2" w:date="2024-04-01T21:37:00Z">
              <w:tcPr>
                <w:tcW w:w="709" w:type="dxa"/>
                <w:noWrap/>
                <w:hideMark/>
              </w:tcPr>
            </w:tcPrChange>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1132" w:type="dxa"/>
            <w:noWrap/>
            <w:hideMark/>
            <w:tcPrChange w:id="1850" w:author="Draft_v2" w:date="2024-04-01T21:37:00Z">
              <w:tcPr>
                <w:tcW w:w="992" w:type="dxa"/>
                <w:noWrap/>
                <w:hideMark/>
              </w:tcPr>
            </w:tcPrChange>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564DAB">
        <w:trPr>
          <w:jc w:val="center"/>
          <w:trPrChange w:id="1851" w:author="Draft_v2" w:date="2024-04-01T21:37:00Z">
            <w:trPr>
              <w:jc w:val="center"/>
            </w:trPr>
          </w:trPrChange>
        </w:trPr>
        <w:tc>
          <w:tcPr>
            <w:tcW w:w="719" w:type="dxa"/>
            <w:noWrap/>
            <w:hideMark/>
            <w:tcPrChange w:id="1852" w:author="Draft_v2" w:date="2024-04-01T21:37:00Z">
              <w:tcPr>
                <w:tcW w:w="719" w:type="dxa"/>
                <w:noWrap/>
                <w:hideMark/>
              </w:tcPr>
            </w:tcPrChange>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Change w:id="1853" w:author="Draft_v2" w:date="2024-04-01T21:37:00Z">
              <w:tcPr>
                <w:tcW w:w="1827" w:type="dxa"/>
                <w:noWrap/>
                <w:hideMark/>
              </w:tcPr>
            </w:tcPrChange>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Change w:id="1854" w:author="Draft_v2" w:date="2024-04-01T21:37:00Z">
              <w:tcPr>
                <w:tcW w:w="992" w:type="dxa"/>
                <w:noWrap/>
                <w:hideMark/>
              </w:tcPr>
            </w:tcPrChange>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Change w:id="1855" w:author="Draft_v2" w:date="2024-04-01T21:37:00Z">
              <w:tcPr>
                <w:tcW w:w="1276" w:type="dxa"/>
                <w:noWrap/>
                <w:hideMark/>
              </w:tcPr>
            </w:tcPrChange>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853" w:type="dxa"/>
            <w:noWrap/>
            <w:hideMark/>
            <w:tcPrChange w:id="1856" w:author="Draft_v2" w:date="2024-04-01T21:37:00Z">
              <w:tcPr>
                <w:tcW w:w="992" w:type="dxa"/>
                <w:noWrap/>
                <w:hideMark/>
              </w:tcPr>
            </w:tcPrChange>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5" w:type="dxa"/>
            <w:noWrap/>
            <w:hideMark/>
            <w:tcPrChange w:id="1857" w:author="Draft_v2" w:date="2024-04-01T21:37:00Z">
              <w:tcPr>
                <w:tcW w:w="1276" w:type="dxa"/>
                <w:noWrap/>
                <w:hideMark/>
              </w:tcPr>
            </w:tcPrChange>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Change w:id="1858" w:author="Draft_v2" w:date="2024-04-01T21:37:00Z">
              <w:tcPr>
                <w:tcW w:w="709" w:type="dxa"/>
                <w:noWrap/>
                <w:hideMark/>
              </w:tcPr>
            </w:tcPrChange>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1132" w:type="dxa"/>
            <w:noWrap/>
            <w:hideMark/>
            <w:tcPrChange w:id="1859" w:author="Draft_v2" w:date="2024-04-01T21:37:00Z">
              <w:tcPr>
                <w:tcW w:w="992" w:type="dxa"/>
                <w:noWrap/>
                <w:hideMark/>
              </w:tcPr>
            </w:tcPrChange>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564DAB">
        <w:trPr>
          <w:jc w:val="center"/>
          <w:trPrChange w:id="1860" w:author="Draft_v2" w:date="2024-04-01T21:37:00Z">
            <w:trPr>
              <w:jc w:val="center"/>
            </w:trPr>
          </w:trPrChange>
        </w:trPr>
        <w:tc>
          <w:tcPr>
            <w:tcW w:w="719" w:type="dxa"/>
            <w:noWrap/>
            <w:hideMark/>
            <w:tcPrChange w:id="1861" w:author="Draft_v2" w:date="2024-04-01T21:37:00Z">
              <w:tcPr>
                <w:tcW w:w="719" w:type="dxa"/>
                <w:noWrap/>
                <w:hideMark/>
              </w:tcPr>
            </w:tcPrChange>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Change w:id="1862" w:author="Draft_v2" w:date="2024-04-01T21:37:00Z">
              <w:tcPr>
                <w:tcW w:w="1827" w:type="dxa"/>
                <w:noWrap/>
                <w:hideMark/>
              </w:tcPr>
            </w:tcPrChange>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Change w:id="1863" w:author="Draft_v2" w:date="2024-04-01T21:37:00Z">
              <w:tcPr>
                <w:tcW w:w="992" w:type="dxa"/>
                <w:noWrap/>
                <w:hideMark/>
              </w:tcPr>
            </w:tcPrChange>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Change w:id="1864" w:author="Draft_v2" w:date="2024-04-01T21:37:00Z">
              <w:tcPr>
                <w:tcW w:w="1276" w:type="dxa"/>
                <w:noWrap/>
                <w:hideMark/>
              </w:tcPr>
            </w:tcPrChange>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853" w:type="dxa"/>
            <w:noWrap/>
            <w:hideMark/>
            <w:tcPrChange w:id="1865" w:author="Draft_v2" w:date="2024-04-01T21:37:00Z">
              <w:tcPr>
                <w:tcW w:w="992" w:type="dxa"/>
                <w:noWrap/>
                <w:hideMark/>
              </w:tcPr>
            </w:tcPrChange>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5" w:type="dxa"/>
            <w:noWrap/>
            <w:hideMark/>
            <w:tcPrChange w:id="1866" w:author="Draft_v2" w:date="2024-04-01T21:37:00Z">
              <w:tcPr>
                <w:tcW w:w="1276" w:type="dxa"/>
                <w:noWrap/>
                <w:hideMark/>
              </w:tcPr>
            </w:tcPrChange>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Change w:id="1867" w:author="Draft_v2" w:date="2024-04-01T21:37:00Z">
              <w:tcPr>
                <w:tcW w:w="709" w:type="dxa"/>
                <w:noWrap/>
                <w:hideMark/>
              </w:tcPr>
            </w:tcPrChange>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1132" w:type="dxa"/>
            <w:noWrap/>
            <w:hideMark/>
            <w:tcPrChange w:id="1868" w:author="Draft_v2" w:date="2024-04-01T21:37:00Z">
              <w:tcPr>
                <w:tcW w:w="992" w:type="dxa"/>
                <w:noWrap/>
                <w:hideMark/>
              </w:tcPr>
            </w:tcPrChange>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564DAB">
        <w:trPr>
          <w:jc w:val="center"/>
          <w:trPrChange w:id="1869" w:author="Draft_v2" w:date="2024-04-01T21:37:00Z">
            <w:trPr>
              <w:jc w:val="center"/>
            </w:trPr>
          </w:trPrChange>
        </w:trPr>
        <w:tc>
          <w:tcPr>
            <w:tcW w:w="719" w:type="dxa"/>
            <w:noWrap/>
            <w:hideMark/>
            <w:tcPrChange w:id="1870" w:author="Draft_v2" w:date="2024-04-01T21:37:00Z">
              <w:tcPr>
                <w:tcW w:w="719" w:type="dxa"/>
                <w:noWrap/>
                <w:hideMark/>
              </w:tcPr>
            </w:tcPrChange>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Change w:id="1871" w:author="Draft_v2" w:date="2024-04-01T21:37:00Z">
              <w:tcPr>
                <w:tcW w:w="1827" w:type="dxa"/>
                <w:noWrap/>
                <w:hideMark/>
              </w:tcPr>
            </w:tcPrChange>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Change w:id="1872" w:author="Draft_v2" w:date="2024-04-01T21:37:00Z">
              <w:tcPr>
                <w:tcW w:w="992" w:type="dxa"/>
                <w:noWrap/>
                <w:hideMark/>
              </w:tcPr>
            </w:tcPrChange>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Change w:id="1873" w:author="Draft_v2" w:date="2024-04-01T21:37:00Z">
              <w:tcPr>
                <w:tcW w:w="1276" w:type="dxa"/>
                <w:noWrap/>
                <w:hideMark/>
              </w:tcPr>
            </w:tcPrChange>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853" w:type="dxa"/>
            <w:noWrap/>
            <w:hideMark/>
            <w:tcPrChange w:id="1874" w:author="Draft_v2" w:date="2024-04-01T21:37:00Z">
              <w:tcPr>
                <w:tcW w:w="992" w:type="dxa"/>
                <w:noWrap/>
                <w:hideMark/>
              </w:tcPr>
            </w:tcPrChange>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5" w:type="dxa"/>
            <w:noWrap/>
            <w:hideMark/>
            <w:tcPrChange w:id="1875" w:author="Draft_v2" w:date="2024-04-01T21:37:00Z">
              <w:tcPr>
                <w:tcW w:w="1276" w:type="dxa"/>
                <w:noWrap/>
                <w:hideMark/>
              </w:tcPr>
            </w:tcPrChange>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Change w:id="1876" w:author="Draft_v2" w:date="2024-04-01T21:37:00Z">
              <w:tcPr>
                <w:tcW w:w="709" w:type="dxa"/>
                <w:noWrap/>
                <w:hideMark/>
              </w:tcPr>
            </w:tcPrChange>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1132" w:type="dxa"/>
            <w:noWrap/>
            <w:hideMark/>
            <w:tcPrChange w:id="1877" w:author="Draft_v2" w:date="2024-04-01T21:37:00Z">
              <w:tcPr>
                <w:tcW w:w="992" w:type="dxa"/>
                <w:noWrap/>
                <w:hideMark/>
              </w:tcPr>
            </w:tcPrChange>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564DAB">
        <w:trPr>
          <w:jc w:val="center"/>
          <w:trPrChange w:id="1878" w:author="Draft_v2" w:date="2024-04-01T21:37:00Z">
            <w:trPr>
              <w:jc w:val="center"/>
            </w:trPr>
          </w:trPrChange>
        </w:trPr>
        <w:tc>
          <w:tcPr>
            <w:tcW w:w="719" w:type="dxa"/>
            <w:noWrap/>
            <w:hideMark/>
            <w:tcPrChange w:id="1879" w:author="Draft_v2" w:date="2024-04-01T21:37:00Z">
              <w:tcPr>
                <w:tcW w:w="719" w:type="dxa"/>
                <w:noWrap/>
                <w:hideMark/>
              </w:tcPr>
            </w:tcPrChange>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Change w:id="1880" w:author="Draft_v2" w:date="2024-04-01T21:37:00Z">
              <w:tcPr>
                <w:tcW w:w="1827" w:type="dxa"/>
                <w:noWrap/>
                <w:hideMark/>
              </w:tcPr>
            </w:tcPrChange>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Change w:id="1881" w:author="Draft_v2" w:date="2024-04-01T21:37:00Z">
              <w:tcPr>
                <w:tcW w:w="992" w:type="dxa"/>
                <w:noWrap/>
                <w:hideMark/>
              </w:tcPr>
            </w:tcPrChange>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Change w:id="1882" w:author="Draft_v2" w:date="2024-04-01T21:37:00Z">
              <w:tcPr>
                <w:tcW w:w="1276" w:type="dxa"/>
                <w:noWrap/>
                <w:hideMark/>
              </w:tcPr>
            </w:tcPrChange>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853" w:type="dxa"/>
            <w:noWrap/>
            <w:hideMark/>
            <w:tcPrChange w:id="1883" w:author="Draft_v2" w:date="2024-04-01T21:37:00Z">
              <w:tcPr>
                <w:tcW w:w="992" w:type="dxa"/>
                <w:noWrap/>
                <w:hideMark/>
              </w:tcPr>
            </w:tcPrChange>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5" w:type="dxa"/>
            <w:noWrap/>
            <w:hideMark/>
            <w:tcPrChange w:id="1884" w:author="Draft_v2" w:date="2024-04-01T21:37:00Z">
              <w:tcPr>
                <w:tcW w:w="1276" w:type="dxa"/>
                <w:noWrap/>
                <w:hideMark/>
              </w:tcPr>
            </w:tcPrChange>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Change w:id="1885" w:author="Draft_v2" w:date="2024-04-01T21:37:00Z">
              <w:tcPr>
                <w:tcW w:w="709" w:type="dxa"/>
                <w:noWrap/>
                <w:hideMark/>
              </w:tcPr>
            </w:tcPrChange>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1132" w:type="dxa"/>
            <w:noWrap/>
            <w:hideMark/>
            <w:tcPrChange w:id="1886" w:author="Draft_v2" w:date="2024-04-01T21:37:00Z">
              <w:tcPr>
                <w:tcW w:w="992" w:type="dxa"/>
                <w:noWrap/>
                <w:hideMark/>
              </w:tcPr>
            </w:tcPrChange>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564DAB">
        <w:trPr>
          <w:jc w:val="center"/>
          <w:trPrChange w:id="1887" w:author="Draft_v2" w:date="2024-04-01T21:37:00Z">
            <w:trPr>
              <w:jc w:val="center"/>
            </w:trPr>
          </w:trPrChange>
        </w:trPr>
        <w:tc>
          <w:tcPr>
            <w:tcW w:w="719" w:type="dxa"/>
            <w:noWrap/>
            <w:hideMark/>
            <w:tcPrChange w:id="1888" w:author="Draft_v2" w:date="2024-04-01T21:37:00Z">
              <w:tcPr>
                <w:tcW w:w="719" w:type="dxa"/>
                <w:noWrap/>
                <w:hideMark/>
              </w:tcPr>
            </w:tcPrChange>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Change w:id="1889" w:author="Draft_v2" w:date="2024-04-01T21:37:00Z">
              <w:tcPr>
                <w:tcW w:w="1827" w:type="dxa"/>
                <w:noWrap/>
                <w:hideMark/>
              </w:tcPr>
            </w:tcPrChange>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Change w:id="1890" w:author="Draft_v2" w:date="2024-04-01T21:37:00Z">
              <w:tcPr>
                <w:tcW w:w="992" w:type="dxa"/>
                <w:noWrap/>
                <w:hideMark/>
              </w:tcPr>
            </w:tcPrChange>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Change w:id="1891" w:author="Draft_v2" w:date="2024-04-01T21:37:00Z">
              <w:tcPr>
                <w:tcW w:w="1276" w:type="dxa"/>
                <w:noWrap/>
                <w:hideMark/>
              </w:tcPr>
            </w:tcPrChange>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853" w:type="dxa"/>
            <w:noWrap/>
            <w:hideMark/>
            <w:tcPrChange w:id="1892" w:author="Draft_v2" w:date="2024-04-01T21:37:00Z">
              <w:tcPr>
                <w:tcW w:w="992" w:type="dxa"/>
                <w:noWrap/>
                <w:hideMark/>
              </w:tcPr>
            </w:tcPrChange>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5" w:type="dxa"/>
            <w:noWrap/>
            <w:hideMark/>
            <w:tcPrChange w:id="1893" w:author="Draft_v2" w:date="2024-04-01T21:37:00Z">
              <w:tcPr>
                <w:tcW w:w="1276" w:type="dxa"/>
                <w:noWrap/>
                <w:hideMark/>
              </w:tcPr>
            </w:tcPrChange>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Change w:id="1894" w:author="Draft_v2" w:date="2024-04-01T21:37:00Z">
              <w:tcPr>
                <w:tcW w:w="709" w:type="dxa"/>
                <w:noWrap/>
                <w:hideMark/>
              </w:tcPr>
            </w:tcPrChange>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1132" w:type="dxa"/>
            <w:noWrap/>
            <w:hideMark/>
            <w:tcPrChange w:id="1895" w:author="Draft_v2" w:date="2024-04-01T21:37:00Z">
              <w:tcPr>
                <w:tcW w:w="992" w:type="dxa"/>
                <w:noWrap/>
                <w:hideMark/>
              </w:tcPr>
            </w:tcPrChange>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564DAB">
        <w:trPr>
          <w:jc w:val="center"/>
          <w:trPrChange w:id="1896" w:author="Draft_v2" w:date="2024-04-01T21:37:00Z">
            <w:trPr>
              <w:jc w:val="center"/>
            </w:trPr>
          </w:trPrChange>
        </w:trPr>
        <w:tc>
          <w:tcPr>
            <w:tcW w:w="719" w:type="dxa"/>
            <w:noWrap/>
            <w:hideMark/>
            <w:tcPrChange w:id="1897" w:author="Draft_v2" w:date="2024-04-01T21:37:00Z">
              <w:tcPr>
                <w:tcW w:w="719" w:type="dxa"/>
                <w:noWrap/>
                <w:hideMark/>
              </w:tcPr>
            </w:tcPrChange>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Change w:id="1898" w:author="Draft_v2" w:date="2024-04-01T21:37:00Z">
              <w:tcPr>
                <w:tcW w:w="1827" w:type="dxa"/>
                <w:noWrap/>
                <w:hideMark/>
              </w:tcPr>
            </w:tcPrChange>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Change w:id="1899" w:author="Draft_v2" w:date="2024-04-01T21:37:00Z">
              <w:tcPr>
                <w:tcW w:w="992" w:type="dxa"/>
                <w:noWrap/>
                <w:hideMark/>
              </w:tcPr>
            </w:tcPrChange>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Change w:id="1900" w:author="Draft_v2" w:date="2024-04-01T21:37:00Z">
              <w:tcPr>
                <w:tcW w:w="1276" w:type="dxa"/>
                <w:noWrap/>
                <w:hideMark/>
              </w:tcPr>
            </w:tcPrChange>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853" w:type="dxa"/>
            <w:noWrap/>
            <w:hideMark/>
            <w:tcPrChange w:id="1901" w:author="Draft_v2" w:date="2024-04-01T21:37:00Z">
              <w:tcPr>
                <w:tcW w:w="992" w:type="dxa"/>
                <w:noWrap/>
                <w:hideMark/>
              </w:tcPr>
            </w:tcPrChange>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5" w:type="dxa"/>
            <w:noWrap/>
            <w:hideMark/>
            <w:tcPrChange w:id="1902" w:author="Draft_v2" w:date="2024-04-01T21:37:00Z">
              <w:tcPr>
                <w:tcW w:w="1276" w:type="dxa"/>
                <w:noWrap/>
                <w:hideMark/>
              </w:tcPr>
            </w:tcPrChange>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Change w:id="1903" w:author="Draft_v2" w:date="2024-04-01T21:37:00Z">
              <w:tcPr>
                <w:tcW w:w="709" w:type="dxa"/>
                <w:noWrap/>
                <w:hideMark/>
              </w:tcPr>
            </w:tcPrChange>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1132" w:type="dxa"/>
            <w:noWrap/>
            <w:hideMark/>
            <w:tcPrChange w:id="1904" w:author="Draft_v2" w:date="2024-04-01T21:37:00Z">
              <w:tcPr>
                <w:tcW w:w="992" w:type="dxa"/>
                <w:noWrap/>
                <w:hideMark/>
              </w:tcPr>
            </w:tcPrChange>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564DAB">
        <w:trPr>
          <w:jc w:val="center"/>
          <w:trPrChange w:id="1905" w:author="Draft_v2" w:date="2024-04-01T21:37:00Z">
            <w:trPr>
              <w:jc w:val="center"/>
            </w:trPr>
          </w:trPrChange>
        </w:trPr>
        <w:tc>
          <w:tcPr>
            <w:tcW w:w="719" w:type="dxa"/>
            <w:noWrap/>
            <w:hideMark/>
            <w:tcPrChange w:id="1906" w:author="Draft_v2" w:date="2024-04-01T21:37:00Z">
              <w:tcPr>
                <w:tcW w:w="719" w:type="dxa"/>
                <w:noWrap/>
                <w:hideMark/>
              </w:tcPr>
            </w:tcPrChange>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Change w:id="1907" w:author="Draft_v2" w:date="2024-04-01T21:37:00Z">
              <w:tcPr>
                <w:tcW w:w="1827" w:type="dxa"/>
                <w:noWrap/>
                <w:hideMark/>
              </w:tcPr>
            </w:tcPrChange>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Change w:id="1908" w:author="Draft_v2" w:date="2024-04-01T21:37:00Z">
              <w:tcPr>
                <w:tcW w:w="992" w:type="dxa"/>
                <w:noWrap/>
                <w:hideMark/>
              </w:tcPr>
            </w:tcPrChange>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Change w:id="1909" w:author="Draft_v2" w:date="2024-04-01T21:37:00Z">
              <w:tcPr>
                <w:tcW w:w="1276" w:type="dxa"/>
                <w:noWrap/>
                <w:hideMark/>
              </w:tcPr>
            </w:tcPrChange>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853" w:type="dxa"/>
            <w:noWrap/>
            <w:hideMark/>
            <w:tcPrChange w:id="1910" w:author="Draft_v2" w:date="2024-04-01T21:37:00Z">
              <w:tcPr>
                <w:tcW w:w="992" w:type="dxa"/>
                <w:noWrap/>
                <w:hideMark/>
              </w:tcPr>
            </w:tcPrChange>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5" w:type="dxa"/>
            <w:noWrap/>
            <w:hideMark/>
            <w:tcPrChange w:id="1911" w:author="Draft_v2" w:date="2024-04-01T21:37:00Z">
              <w:tcPr>
                <w:tcW w:w="1276" w:type="dxa"/>
                <w:noWrap/>
                <w:hideMark/>
              </w:tcPr>
            </w:tcPrChange>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Change w:id="1912" w:author="Draft_v2" w:date="2024-04-01T21:37:00Z">
              <w:tcPr>
                <w:tcW w:w="709" w:type="dxa"/>
                <w:noWrap/>
                <w:hideMark/>
              </w:tcPr>
            </w:tcPrChange>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1132" w:type="dxa"/>
            <w:noWrap/>
            <w:hideMark/>
            <w:tcPrChange w:id="1913" w:author="Draft_v2" w:date="2024-04-01T21:37:00Z">
              <w:tcPr>
                <w:tcW w:w="992" w:type="dxa"/>
                <w:noWrap/>
                <w:hideMark/>
              </w:tcPr>
            </w:tcPrChange>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564DAB">
        <w:trPr>
          <w:jc w:val="center"/>
          <w:trPrChange w:id="1914" w:author="Draft_v2" w:date="2024-04-01T21:37:00Z">
            <w:trPr>
              <w:jc w:val="center"/>
            </w:trPr>
          </w:trPrChange>
        </w:trPr>
        <w:tc>
          <w:tcPr>
            <w:tcW w:w="719" w:type="dxa"/>
            <w:noWrap/>
            <w:hideMark/>
            <w:tcPrChange w:id="1915" w:author="Draft_v2" w:date="2024-04-01T21:37:00Z">
              <w:tcPr>
                <w:tcW w:w="719" w:type="dxa"/>
                <w:noWrap/>
                <w:hideMark/>
              </w:tcPr>
            </w:tcPrChange>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Change w:id="1916" w:author="Draft_v2" w:date="2024-04-01T21:37:00Z">
              <w:tcPr>
                <w:tcW w:w="1827" w:type="dxa"/>
                <w:noWrap/>
                <w:hideMark/>
              </w:tcPr>
            </w:tcPrChange>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Change w:id="1917" w:author="Draft_v2" w:date="2024-04-01T21:37:00Z">
              <w:tcPr>
                <w:tcW w:w="992" w:type="dxa"/>
                <w:noWrap/>
                <w:hideMark/>
              </w:tcPr>
            </w:tcPrChange>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Change w:id="1918" w:author="Draft_v2" w:date="2024-04-01T21:37:00Z">
              <w:tcPr>
                <w:tcW w:w="1276" w:type="dxa"/>
                <w:noWrap/>
                <w:hideMark/>
              </w:tcPr>
            </w:tcPrChange>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853" w:type="dxa"/>
            <w:noWrap/>
            <w:hideMark/>
            <w:tcPrChange w:id="1919" w:author="Draft_v2" w:date="2024-04-01T21:37:00Z">
              <w:tcPr>
                <w:tcW w:w="992" w:type="dxa"/>
                <w:noWrap/>
                <w:hideMark/>
              </w:tcPr>
            </w:tcPrChange>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5" w:type="dxa"/>
            <w:noWrap/>
            <w:hideMark/>
            <w:tcPrChange w:id="1920" w:author="Draft_v2" w:date="2024-04-01T21:37:00Z">
              <w:tcPr>
                <w:tcW w:w="1276" w:type="dxa"/>
                <w:noWrap/>
                <w:hideMark/>
              </w:tcPr>
            </w:tcPrChange>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Change w:id="1921" w:author="Draft_v2" w:date="2024-04-01T21:37:00Z">
              <w:tcPr>
                <w:tcW w:w="709" w:type="dxa"/>
                <w:noWrap/>
                <w:hideMark/>
              </w:tcPr>
            </w:tcPrChange>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1132" w:type="dxa"/>
            <w:noWrap/>
            <w:hideMark/>
            <w:tcPrChange w:id="1922" w:author="Draft_v2" w:date="2024-04-01T21:37:00Z">
              <w:tcPr>
                <w:tcW w:w="992" w:type="dxa"/>
                <w:noWrap/>
                <w:hideMark/>
              </w:tcPr>
            </w:tcPrChange>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564DAB">
        <w:trPr>
          <w:jc w:val="center"/>
          <w:trPrChange w:id="1923" w:author="Draft_v2" w:date="2024-04-01T21:37:00Z">
            <w:trPr>
              <w:jc w:val="center"/>
            </w:trPr>
          </w:trPrChange>
        </w:trPr>
        <w:tc>
          <w:tcPr>
            <w:tcW w:w="719" w:type="dxa"/>
            <w:noWrap/>
            <w:hideMark/>
            <w:tcPrChange w:id="1924" w:author="Draft_v2" w:date="2024-04-01T21:37:00Z">
              <w:tcPr>
                <w:tcW w:w="719" w:type="dxa"/>
                <w:noWrap/>
                <w:hideMark/>
              </w:tcPr>
            </w:tcPrChange>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Change w:id="1925" w:author="Draft_v2" w:date="2024-04-01T21:37:00Z">
              <w:tcPr>
                <w:tcW w:w="1827" w:type="dxa"/>
                <w:noWrap/>
                <w:hideMark/>
              </w:tcPr>
            </w:tcPrChange>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Change w:id="1926" w:author="Draft_v2" w:date="2024-04-01T21:37:00Z">
              <w:tcPr>
                <w:tcW w:w="992" w:type="dxa"/>
                <w:noWrap/>
                <w:hideMark/>
              </w:tcPr>
            </w:tcPrChange>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Change w:id="1927" w:author="Draft_v2" w:date="2024-04-01T21:37:00Z">
              <w:tcPr>
                <w:tcW w:w="1276" w:type="dxa"/>
                <w:noWrap/>
                <w:hideMark/>
              </w:tcPr>
            </w:tcPrChange>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853" w:type="dxa"/>
            <w:noWrap/>
            <w:hideMark/>
            <w:tcPrChange w:id="1928" w:author="Draft_v2" w:date="2024-04-01T21:37:00Z">
              <w:tcPr>
                <w:tcW w:w="992" w:type="dxa"/>
                <w:noWrap/>
                <w:hideMark/>
              </w:tcPr>
            </w:tcPrChange>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5" w:type="dxa"/>
            <w:noWrap/>
            <w:hideMark/>
            <w:tcPrChange w:id="1929" w:author="Draft_v2" w:date="2024-04-01T21:37:00Z">
              <w:tcPr>
                <w:tcW w:w="1276" w:type="dxa"/>
                <w:noWrap/>
                <w:hideMark/>
              </w:tcPr>
            </w:tcPrChange>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Change w:id="1930" w:author="Draft_v2" w:date="2024-04-01T21:37:00Z">
              <w:tcPr>
                <w:tcW w:w="709" w:type="dxa"/>
                <w:noWrap/>
                <w:hideMark/>
              </w:tcPr>
            </w:tcPrChange>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1132" w:type="dxa"/>
            <w:noWrap/>
            <w:hideMark/>
            <w:tcPrChange w:id="1931" w:author="Draft_v2" w:date="2024-04-01T21:37:00Z">
              <w:tcPr>
                <w:tcW w:w="992" w:type="dxa"/>
                <w:noWrap/>
                <w:hideMark/>
              </w:tcPr>
            </w:tcPrChange>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564DAB">
        <w:trPr>
          <w:jc w:val="center"/>
          <w:trPrChange w:id="1932" w:author="Draft_v2" w:date="2024-04-01T21:37:00Z">
            <w:trPr>
              <w:jc w:val="center"/>
            </w:trPr>
          </w:trPrChange>
        </w:trPr>
        <w:tc>
          <w:tcPr>
            <w:tcW w:w="719" w:type="dxa"/>
            <w:noWrap/>
            <w:hideMark/>
            <w:tcPrChange w:id="1933" w:author="Draft_v2" w:date="2024-04-01T21:37:00Z">
              <w:tcPr>
                <w:tcW w:w="719" w:type="dxa"/>
                <w:noWrap/>
                <w:hideMark/>
              </w:tcPr>
            </w:tcPrChange>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Change w:id="1934" w:author="Draft_v2" w:date="2024-04-01T21:37:00Z">
              <w:tcPr>
                <w:tcW w:w="1827" w:type="dxa"/>
                <w:noWrap/>
                <w:hideMark/>
              </w:tcPr>
            </w:tcPrChange>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Change w:id="1935" w:author="Draft_v2" w:date="2024-04-01T21:37:00Z">
              <w:tcPr>
                <w:tcW w:w="992" w:type="dxa"/>
                <w:noWrap/>
                <w:hideMark/>
              </w:tcPr>
            </w:tcPrChange>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Change w:id="1936" w:author="Draft_v2" w:date="2024-04-01T21:37:00Z">
              <w:tcPr>
                <w:tcW w:w="1276" w:type="dxa"/>
                <w:noWrap/>
                <w:hideMark/>
              </w:tcPr>
            </w:tcPrChange>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853" w:type="dxa"/>
            <w:noWrap/>
            <w:hideMark/>
            <w:tcPrChange w:id="1937" w:author="Draft_v2" w:date="2024-04-01T21:37:00Z">
              <w:tcPr>
                <w:tcW w:w="992" w:type="dxa"/>
                <w:noWrap/>
                <w:hideMark/>
              </w:tcPr>
            </w:tcPrChange>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5" w:type="dxa"/>
            <w:noWrap/>
            <w:hideMark/>
            <w:tcPrChange w:id="1938" w:author="Draft_v2" w:date="2024-04-01T21:37:00Z">
              <w:tcPr>
                <w:tcW w:w="1276" w:type="dxa"/>
                <w:noWrap/>
                <w:hideMark/>
              </w:tcPr>
            </w:tcPrChange>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Change w:id="1939" w:author="Draft_v2" w:date="2024-04-01T21:37:00Z">
              <w:tcPr>
                <w:tcW w:w="709" w:type="dxa"/>
                <w:noWrap/>
                <w:hideMark/>
              </w:tcPr>
            </w:tcPrChange>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1132" w:type="dxa"/>
            <w:noWrap/>
            <w:hideMark/>
            <w:tcPrChange w:id="1940" w:author="Draft_v2" w:date="2024-04-01T21:37:00Z">
              <w:tcPr>
                <w:tcW w:w="992" w:type="dxa"/>
                <w:noWrap/>
                <w:hideMark/>
              </w:tcPr>
            </w:tcPrChange>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564DAB">
        <w:trPr>
          <w:jc w:val="center"/>
          <w:trPrChange w:id="1941" w:author="Draft_v2" w:date="2024-04-01T21:37:00Z">
            <w:trPr>
              <w:jc w:val="center"/>
            </w:trPr>
          </w:trPrChange>
        </w:trPr>
        <w:tc>
          <w:tcPr>
            <w:tcW w:w="719" w:type="dxa"/>
            <w:noWrap/>
            <w:hideMark/>
            <w:tcPrChange w:id="1942" w:author="Draft_v2" w:date="2024-04-01T21:37:00Z">
              <w:tcPr>
                <w:tcW w:w="719" w:type="dxa"/>
                <w:noWrap/>
                <w:hideMark/>
              </w:tcPr>
            </w:tcPrChange>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Change w:id="1943" w:author="Draft_v2" w:date="2024-04-01T21:37:00Z">
              <w:tcPr>
                <w:tcW w:w="1827" w:type="dxa"/>
                <w:noWrap/>
                <w:hideMark/>
              </w:tcPr>
            </w:tcPrChange>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Change w:id="1944" w:author="Draft_v2" w:date="2024-04-01T21:37:00Z">
              <w:tcPr>
                <w:tcW w:w="992" w:type="dxa"/>
                <w:noWrap/>
                <w:hideMark/>
              </w:tcPr>
            </w:tcPrChange>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Change w:id="1945" w:author="Draft_v2" w:date="2024-04-01T21:37:00Z">
              <w:tcPr>
                <w:tcW w:w="1276" w:type="dxa"/>
                <w:noWrap/>
                <w:hideMark/>
              </w:tcPr>
            </w:tcPrChange>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853" w:type="dxa"/>
            <w:noWrap/>
            <w:hideMark/>
            <w:tcPrChange w:id="1946" w:author="Draft_v2" w:date="2024-04-01T21:37:00Z">
              <w:tcPr>
                <w:tcW w:w="992" w:type="dxa"/>
                <w:noWrap/>
                <w:hideMark/>
              </w:tcPr>
            </w:tcPrChange>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5" w:type="dxa"/>
            <w:noWrap/>
            <w:hideMark/>
            <w:tcPrChange w:id="1947" w:author="Draft_v2" w:date="2024-04-01T21:37:00Z">
              <w:tcPr>
                <w:tcW w:w="1276" w:type="dxa"/>
                <w:noWrap/>
                <w:hideMark/>
              </w:tcPr>
            </w:tcPrChange>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Change w:id="1948" w:author="Draft_v2" w:date="2024-04-01T21:37:00Z">
              <w:tcPr>
                <w:tcW w:w="709" w:type="dxa"/>
                <w:noWrap/>
                <w:hideMark/>
              </w:tcPr>
            </w:tcPrChange>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1132" w:type="dxa"/>
            <w:noWrap/>
            <w:hideMark/>
            <w:tcPrChange w:id="1949" w:author="Draft_v2" w:date="2024-04-01T21:37:00Z">
              <w:tcPr>
                <w:tcW w:w="992" w:type="dxa"/>
                <w:noWrap/>
                <w:hideMark/>
              </w:tcPr>
            </w:tcPrChange>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564DAB">
        <w:trPr>
          <w:jc w:val="center"/>
          <w:trPrChange w:id="1950" w:author="Draft_v2" w:date="2024-04-01T21:37:00Z">
            <w:trPr>
              <w:jc w:val="center"/>
            </w:trPr>
          </w:trPrChange>
        </w:trPr>
        <w:tc>
          <w:tcPr>
            <w:tcW w:w="719" w:type="dxa"/>
            <w:noWrap/>
            <w:hideMark/>
            <w:tcPrChange w:id="1951" w:author="Draft_v2" w:date="2024-04-01T21:37:00Z">
              <w:tcPr>
                <w:tcW w:w="719" w:type="dxa"/>
                <w:noWrap/>
                <w:hideMark/>
              </w:tcPr>
            </w:tcPrChange>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Change w:id="1952" w:author="Draft_v2" w:date="2024-04-01T21:37:00Z">
              <w:tcPr>
                <w:tcW w:w="1827" w:type="dxa"/>
                <w:noWrap/>
                <w:hideMark/>
              </w:tcPr>
            </w:tcPrChange>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Change w:id="1953" w:author="Draft_v2" w:date="2024-04-01T21:37:00Z">
              <w:tcPr>
                <w:tcW w:w="992" w:type="dxa"/>
                <w:noWrap/>
                <w:hideMark/>
              </w:tcPr>
            </w:tcPrChange>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Change w:id="1954" w:author="Draft_v2" w:date="2024-04-01T21:37:00Z">
              <w:tcPr>
                <w:tcW w:w="1276" w:type="dxa"/>
                <w:noWrap/>
                <w:hideMark/>
              </w:tcPr>
            </w:tcPrChange>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853" w:type="dxa"/>
            <w:noWrap/>
            <w:hideMark/>
            <w:tcPrChange w:id="1955" w:author="Draft_v2" w:date="2024-04-01T21:37:00Z">
              <w:tcPr>
                <w:tcW w:w="992" w:type="dxa"/>
                <w:noWrap/>
                <w:hideMark/>
              </w:tcPr>
            </w:tcPrChange>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5" w:type="dxa"/>
            <w:noWrap/>
            <w:hideMark/>
            <w:tcPrChange w:id="1956" w:author="Draft_v2" w:date="2024-04-01T21:37:00Z">
              <w:tcPr>
                <w:tcW w:w="1276" w:type="dxa"/>
                <w:noWrap/>
                <w:hideMark/>
              </w:tcPr>
            </w:tcPrChange>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Change w:id="1957" w:author="Draft_v2" w:date="2024-04-01T21:37:00Z">
              <w:tcPr>
                <w:tcW w:w="709" w:type="dxa"/>
                <w:noWrap/>
                <w:hideMark/>
              </w:tcPr>
            </w:tcPrChange>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1132" w:type="dxa"/>
            <w:noWrap/>
            <w:hideMark/>
            <w:tcPrChange w:id="1958" w:author="Draft_v2" w:date="2024-04-01T21:37:00Z">
              <w:tcPr>
                <w:tcW w:w="992" w:type="dxa"/>
                <w:noWrap/>
                <w:hideMark/>
              </w:tcPr>
            </w:tcPrChange>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564DAB">
        <w:trPr>
          <w:jc w:val="center"/>
          <w:trPrChange w:id="1959" w:author="Draft_v2" w:date="2024-04-01T21:37:00Z">
            <w:trPr>
              <w:jc w:val="center"/>
            </w:trPr>
          </w:trPrChange>
        </w:trPr>
        <w:tc>
          <w:tcPr>
            <w:tcW w:w="719" w:type="dxa"/>
            <w:noWrap/>
            <w:hideMark/>
            <w:tcPrChange w:id="1960" w:author="Draft_v2" w:date="2024-04-01T21:37:00Z">
              <w:tcPr>
                <w:tcW w:w="719" w:type="dxa"/>
                <w:noWrap/>
                <w:hideMark/>
              </w:tcPr>
            </w:tcPrChange>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Change w:id="1961" w:author="Draft_v2" w:date="2024-04-01T21:37:00Z">
              <w:tcPr>
                <w:tcW w:w="1827" w:type="dxa"/>
                <w:noWrap/>
                <w:hideMark/>
              </w:tcPr>
            </w:tcPrChange>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Change w:id="1962" w:author="Draft_v2" w:date="2024-04-01T21:37:00Z">
              <w:tcPr>
                <w:tcW w:w="992" w:type="dxa"/>
                <w:noWrap/>
                <w:hideMark/>
              </w:tcPr>
            </w:tcPrChange>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Change w:id="1963" w:author="Draft_v2" w:date="2024-04-01T21:37:00Z">
              <w:tcPr>
                <w:tcW w:w="1276" w:type="dxa"/>
                <w:noWrap/>
                <w:hideMark/>
              </w:tcPr>
            </w:tcPrChange>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853" w:type="dxa"/>
            <w:noWrap/>
            <w:hideMark/>
            <w:tcPrChange w:id="1964" w:author="Draft_v2" w:date="2024-04-01T21:37:00Z">
              <w:tcPr>
                <w:tcW w:w="992" w:type="dxa"/>
                <w:noWrap/>
                <w:hideMark/>
              </w:tcPr>
            </w:tcPrChange>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5" w:type="dxa"/>
            <w:noWrap/>
            <w:hideMark/>
            <w:tcPrChange w:id="1965" w:author="Draft_v2" w:date="2024-04-01T21:37:00Z">
              <w:tcPr>
                <w:tcW w:w="1276" w:type="dxa"/>
                <w:noWrap/>
                <w:hideMark/>
              </w:tcPr>
            </w:tcPrChange>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Change w:id="1966" w:author="Draft_v2" w:date="2024-04-01T21:37:00Z">
              <w:tcPr>
                <w:tcW w:w="709" w:type="dxa"/>
                <w:noWrap/>
                <w:hideMark/>
              </w:tcPr>
            </w:tcPrChange>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1132" w:type="dxa"/>
            <w:noWrap/>
            <w:hideMark/>
            <w:tcPrChange w:id="1967" w:author="Draft_v2" w:date="2024-04-01T21:37:00Z">
              <w:tcPr>
                <w:tcW w:w="992" w:type="dxa"/>
                <w:noWrap/>
                <w:hideMark/>
              </w:tcPr>
            </w:tcPrChange>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564DAB">
        <w:trPr>
          <w:jc w:val="center"/>
          <w:trPrChange w:id="1968" w:author="Draft_v2" w:date="2024-04-01T21:37:00Z">
            <w:trPr>
              <w:jc w:val="center"/>
            </w:trPr>
          </w:trPrChange>
        </w:trPr>
        <w:tc>
          <w:tcPr>
            <w:tcW w:w="719" w:type="dxa"/>
            <w:noWrap/>
            <w:hideMark/>
            <w:tcPrChange w:id="1969" w:author="Draft_v2" w:date="2024-04-01T21:37:00Z">
              <w:tcPr>
                <w:tcW w:w="719" w:type="dxa"/>
                <w:noWrap/>
                <w:hideMark/>
              </w:tcPr>
            </w:tcPrChange>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Change w:id="1970" w:author="Draft_v2" w:date="2024-04-01T21:37:00Z">
              <w:tcPr>
                <w:tcW w:w="1827" w:type="dxa"/>
                <w:noWrap/>
                <w:hideMark/>
              </w:tcPr>
            </w:tcPrChange>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Change w:id="1971" w:author="Draft_v2" w:date="2024-04-01T21:37:00Z">
              <w:tcPr>
                <w:tcW w:w="992" w:type="dxa"/>
                <w:noWrap/>
                <w:hideMark/>
              </w:tcPr>
            </w:tcPrChange>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Change w:id="1972" w:author="Draft_v2" w:date="2024-04-01T21:37:00Z">
              <w:tcPr>
                <w:tcW w:w="1276" w:type="dxa"/>
                <w:noWrap/>
                <w:hideMark/>
              </w:tcPr>
            </w:tcPrChange>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853" w:type="dxa"/>
            <w:noWrap/>
            <w:hideMark/>
            <w:tcPrChange w:id="1973" w:author="Draft_v2" w:date="2024-04-01T21:37:00Z">
              <w:tcPr>
                <w:tcW w:w="992" w:type="dxa"/>
                <w:noWrap/>
                <w:hideMark/>
              </w:tcPr>
            </w:tcPrChange>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5" w:type="dxa"/>
            <w:noWrap/>
            <w:hideMark/>
            <w:tcPrChange w:id="1974" w:author="Draft_v2" w:date="2024-04-01T21:37:00Z">
              <w:tcPr>
                <w:tcW w:w="1276" w:type="dxa"/>
                <w:noWrap/>
                <w:hideMark/>
              </w:tcPr>
            </w:tcPrChange>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Change w:id="1975" w:author="Draft_v2" w:date="2024-04-01T21:37:00Z">
              <w:tcPr>
                <w:tcW w:w="709" w:type="dxa"/>
                <w:noWrap/>
                <w:hideMark/>
              </w:tcPr>
            </w:tcPrChange>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1132" w:type="dxa"/>
            <w:noWrap/>
            <w:hideMark/>
            <w:tcPrChange w:id="1976" w:author="Draft_v2" w:date="2024-04-01T21:37:00Z">
              <w:tcPr>
                <w:tcW w:w="992" w:type="dxa"/>
                <w:noWrap/>
                <w:hideMark/>
              </w:tcPr>
            </w:tcPrChange>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564DAB">
        <w:trPr>
          <w:jc w:val="center"/>
          <w:trPrChange w:id="1977" w:author="Draft_v2" w:date="2024-04-01T21:37:00Z">
            <w:trPr>
              <w:jc w:val="center"/>
            </w:trPr>
          </w:trPrChange>
        </w:trPr>
        <w:tc>
          <w:tcPr>
            <w:tcW w:w="719" w:type="dxa"/>
            <w:noWrap/>
            <w:hideMark/>
            <w:tcPrChange w:id="1978" w:author="Draft_v2" w:date="2024-04-01T21:37:00Z">
              <w:tcPr>
                <w:tcW w:w="719" w:type="dxa"/>
                <w:noWrap/>
                <w:hideMark/>
              </w:tcPr>
            </w:tcPrChange>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Change w:id="1979" w:author="Draft_v2" w:date="2024-04-01T21:37:00Z">
              <w:tcPr>
                <w:tcW w:w="1827" w:type="dxa"/>
                <w:noWrap/>
                <w:hideMark/>
              </w:tcPr>
            </w:tcPrChange>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Change w:id="1980" w:author="Draft_v2" w:date="2024-04-01T21:37:00Z">
              <w:tcPr>
                <w:tcW w:w="992" w:type="dxa"/>
                <w:noWrap/>
                <w:hideMark/>
              </w:tcPr>
            </w:tcPrChange>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Change w:id="1981" w:author="Draft_v2" w:date="2024-04-01T21:37:00Z">
              <w:tcPr>
                <w:tcW w:w="1276" w:type="dxa"/>
                <w:noWrap/>
                <w:hideMark/>
              </w:tcPr>
            </w:tcPrChange>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853" w:type="dxa"/>
            <w:noWrap/>
            <w:hideMark/>
            <w:tcPrChange w:id="1982" w:author="Draft_v2" w:date="2024-04-01T21:37:00Z">
              <w:tcPr>
                <w:tcW w:w="992" w:type="dxa"/>
                <w:noWrap/>
                <w:hideMark/>
              </w:tcPr>
            </w:tcPrChange>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5" w:type="dxa"/>
            <w:noWrap/>
            <w:hideMark/>
            <w:tcPrChange w:id="1983" w:author="Draft_v2" w:date="2024-04-01T21:37:00Z">
              <w:tcPr>
                <w:tcW w:w="1276" w:type="dxa"/>
                <w:noWrap/>
                <w:hideMark/>
              </w:tcPr>
            </w:tcPrChange>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Change w:id="1984" w:author="Draft_v2" w:date="2024-04-01T21:37:00Z">
              <w:tcPr>
                <w:tcW w:w="709" w:type="dxa"/>
                <w:noWrap/>
                <w:hideMark/>
              </w:tcPr>
            </w:tcPrChange>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1132" w:type="dxa"/>
            <w:noWrap/>
            <w:hideMark/>
            <w:tcPrChange w:id="1985" w:author="Draft_v2" w:date="2024-04-01T21:37:00Z">
              <w:tcPr>
                <w:tcW w:w="992" w:type="dxa"/>
                <w:noWrap/>
                <w:hideMark/>
              </w:tcPr>
            </w:tcPrChange>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564DAB">
        <w:trPr>
          <w:jc w:val="center"/>
          <w:trPrChange w:id="1986" w:author="Draft_v2" w:date="2024-04-01T21:37:00Z">
            <w:trPr>
              <w:jc w:val="center"/>
            </w:trPr>
          </w:trPrChange>
        </w:trPr>
        <w:tc>
          <w:tcPr>
            <w:tcW w:w="719" w:type="dxa"/>
            <w:noWrap/>
            <w:hideMark/>
            <w:tcPrChange w:id="1987" w:author="Draft_v2" w:date="2024-04-01T21:37:00Z">
              <w:tcPr>
                <w:tcW w:w="719" w:type="dxa"/>
                <w:noWrap/>
                <w:hideMark/>
              </w:tcPr>
            </w:tcPrChange>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Change w:id="1988" w:author="Draft_v2" w:date="2024-04-01T21:37:00Z">
              <w:tcPr>
                <w:tcW w:w="1827" w:type="dxa"/>
                <w:noWrap/>
                <w:hideMark/>
              </w:tcPr>
            </w:tcPrChange>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Change w:id="1989" w:author="Draft_v2" w:date="2024-04-01T21:37:00Z">
              <w:tcPr>
                <w:tcW w:w="992" w:type="dxa"/>
                <w:noWrap/>
                <w:hideMark/>
              </w:tcPr>
            </w:tcPrChange>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Change w:id="1990" w:author="Draft_v2" w:date="2024-04-01T21:37:00Z">
              <w:tcPr>
                <w:tcW w:w="1276" w:type="dxa"/>
                <w:noWrap/>
                <w:hideMark/>
              </w:tcPr>
            </w:tcPrChange>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853" w:type="dxa"/>
            <w:noWrap/>
            <w:hideMark/>
            <w:tcPrChange w:id="1991" w:author="Draft_v2" w:date="2024-04-01T21:37:00Z">
              <w:tcPr>
                <w:tcW w:w="992" w:type="dxa"/>
                <w:noWrap/>
                <w:hideMark/>
              </w:tcPr>
            </w:tcPrChange>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5" w:type="dxa"/>
            <w:noWrap/>
            <w:hideMark/>
            <w:tcPrChange w:id="1992" w:author="Draft_v2" w:date="2024-04-01T21:37:00Z">
              <w:tcPr>
                <w:tcW w:w="1276" w:type="dxa"/>
                <w:noWrap/>
                <w:hideMark/>
              </w:tcPr>
            </w:tcPrChange>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Change w:id="1993" w:author="Draft_v2" w:date="2024-04-01T21:37:00Z">
              <w:tcPr>
                <w:tcW w:w="709" w:type="dxa"/>
                <w:noWrap/>
                <w:hideMark/>
              </w:tcPr>
            </w:tcPrChange>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1132" w:type="dxa"/>
            <w:noWrap/>
            <w:hideMark/>
            <w:tcPrChange w:id="1994" w:author="Draft_v2" w:date="2024-04-01T21:37:00Z">
              <w:tcPr>
                <w:tcW w:w="992" w:type="dxa"/>
                <w:noWrap/>
                <w:hideMark/>
              </w:tcPr>
            </w:tcPrChange>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564DAB">
        <w:trPr>
          <w:jc w:val="center"/>
          <w:trPrChange w:id="1995" w:author="Draft_v2" w:date="2024-04-01T21:37:00Z">
            <w:trPr>
              <w:jc w:val="center"/>
            </w:trPr>
          </w:trPrChange>
        </w:trPr>
        <w:tc>
          <w:tcPr>
            <w:tcW w:w="719" w:type="dxa"/>
            <w:noWrap/>
            <w:hideMark/>
            <w:tcPrChange w:id="1996" w:author="Draft_v2" w:date="2024-04-01T21:37:00Z">
              <w:tcPr>
                <w:tcW w:w="719" w:type="dxa"/>
                <w:noWrap/>
                <w:hideMark/>
              </w:tcPr>
            </w:tcPrChange>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Change w:id="1997" w:author="Draft_v2" w:date="2024-04-01T21:37:00Z">
              <w:tcPr>
                <w:tcW w:w="1827" w:type="dxa"/>
                <w:noWrap/>
                <w:hideMark/>
              </w:tcPr>
            </w:tcPrChange>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Change w:id="1998" w:author="Draft_v2" w:date="2024-04-01T21:37:00Z">
              <w:tcPr>
                <w:tcW w:w="992" w:type="dxa"/>
                <w:noWrap/>
                <w:hideMark/>
              </w:tcPr>
            </w:tcPrChange>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Change w:id="1999" w:author="Draft_v2" w:date="2024-04-01T21:37:00Z">
              <w:tcPr>
                <w:tcW w:w="1276" w:type="dxa"/>
                <w:noWrap/>
                <w:hideMark/>
              </w:tcPr>
            </w:tcPrChange>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853" w:type="dxa"/>
            <w:noWrap/>
            <w:hideMark/>
            <w:tcPrChange w:id="2000" w:author="Draft_v2" w:date="2024-04-01T21:37:00Z">
              <w:tcPr>
                <w:tcW w:w="992" w:type="dxa"/>
                <w:noWrap/>
                <w:hideMark/>
              </w:tcPr>
            </w:tcPrChange>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5" w:type="dxa"/>
            <w:noWrap/>
            <w:hideMark/>
            <w:tcPrChange w:id="2001" w:author="Draft_v2" w:date="2024-04-01T21:37:00Z">
              <w:tcPr>
                <w:tcW w:w="1276" w:type="dxa"/>
                <w:noWrap/>
                <w:hideMark/>
              </w:tcPr>
            </w:tcPrChange>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Change w:id="2002" w:author="Draft_v2" w:date="2024-04-01T21:37:00Z">
              <w:tcPr>
                <w:tcW w:w="709" w:type="dxa"/>
                <w:noWrap/>
                <w:hideMark/>
              </w:tcPr>
            </w:tcPrChange>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1132" w:type="dxa"/>
            <w:noWrap/>
            <w:hideMark/>
            <w:tcPrChange w:id="2003" w:author="Draft_v2" w:date="2024-04-01T21:37:00Z">
              <w:tcPr>
                <w:tcW w:w="992" w:type="dxa"/>
                <w:noWrap/>
                <w:hideMark/>
              </w:tcPr>
            </w:tcPrChange>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564DAB">
        <w:trPr>
          <w:jc w:val="center"/>
          <w:trPrChange w:id="2004" w:author="Draft_v2" w:date="2024-04-01T21:37:00Z">
            <w:trPr>
              <w:jc w:val="center"/>
            </w:trPr>
          </w:trPrChange>
        </w:trPr>
        <w:tc>
          <w:tcPr>
            <w:tcW w:w="719" w:type="dxa"/>
            <w:noWrap/>
            <w:hideMark/>
            <w:tcPrChange w:id="2005" w:author="Draft_v2" w:date="2024-04-01T21:37:00Z">
              <w:tcPr>
                <w:tcW w:w="719" w:type="dxa"/>
                <w:noWrap/>
                <w:hideMark/>
              </w:tcPr>
            </w:tcPrChange>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Change w:id="2006" w:author="Draft_v2" w:date="2024-04-01T21:37:00Z">
              <w:tcPr>
                <w:tcW w:w="1827" w:type="dxa"/>
                <w:noWrap/>
                <w:hideMark/>
              </w:tcPr>
            </w:tcPrChange>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Change w:id="2007" w:author="Draft_v2" w:date="2024-04-01T21:37:00Z">
              <w:tcPr>
                <w:tcW w:w="992" w:type="dxa"/>
                <w:noWrap/>
                <w:hideMark/>
              </w:tcPr>
            </w:tcPrChange>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Change w:id="2008" w:author="Draft_v2" w:date="2024-04-01T21:37:00Z">
              <w:tcPr>
                <w:tcW w:w="1276" w:type="dxa"/>
                <w:noWrap/>
                <w:hideMark/>
              </w:tcPr>
            </w:tcPrChange>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853" w:type="dxa"/>
            <w:noWrap/>
            <w:hideMark/>
            <w:tcPrChange w:id="2009" w:author="Draft_v2" w:date="2024-04-01T21:37:00Z">
              <w:tcPr>
                <w:tcW w:w="992" w:type="dxa"/>
                <w:noWrap/>
                <w:hideMark/>
              </w:tcPr>
            </w:tcPrChange>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5" w:type="dxa"/>
            <w:noWrap/>
            <w:hideMark/>
            <w:tcPrChange w:id="2010" w:author="Draft_v2" w:date="2024-04-01T21:37:00Z">
              <w:tcPr>
                <w:tcW w:w="1276" w:type="dxa"/>
                <w:noWrap/>
                <w:hideMark/>
              </w:tcPr>
            </w:tcPrChange>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Change w:id="2011" w:author="Draft_v2" w:date="2024-04-01T21:37:00Z">
              <w:tcPr>
                <w:tcW w:w="709" w:type="dxa"/>
                <w:noWrap/>
                <w:hideMark/>
              </w:tcPr>
            </w:tcPrChange>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1132" w:type="dxa"/>
            <w:noWrap/>
            <w:hideMark/>
            <w:tcPrChange w:id="2012" w:author="Draft_v2" w:date="2024-04-01T21:37:00Z">
              <w:tcPr>
                <w:tcW w:w="992" w:type="dxa"/>
                <w:noWrap/>
                <w:hideMark/>
              </w:tcPr>
            </w:tcPrChange>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564DAB">
        <w:trPr>
          <w:jc w:val="center"/>
          <w:trPrChange w:id="2013" w:author="Draft_v2" w:date="2024-04-01T21:37:00Z">
            <w:trPr>
              <w:jc w:val="center"/>
            </w:trPr>
          </w:trPrChange>
        </w:trPr>
        <w:tc>
          <w:tcPr>
            <w:tcW w:w="719" w:type="dxa"/>
            <w:noWrap/>
            <w:hideMark/>
            <w:tcPrChange w:id="2014" w:author="Draft_v2" w:date="2024-04-01T21:37:00Z">
              <w:tcPr>
                <w:tcW w:w="719" w:type="dxa"/>
                <w:noWrap/>
                <w:hideMark/>
              </w:tcPr>
            </w:tcPrChange>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Change w:id="2015" w:author="Draft_v2" w:date="2024-04-01T21:37:00Z">
              <w:tcPr>
                <w:tcW w:w="1827" w:type="dxa"/>
                <w:noWrap/>
                <w:hideMark/>
              </w:tcPr>
            </w:tcPrChange>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Change w:id="2016" w:author="Draft_v2" w:date="2024-04-01T21:37:00Z">
              <w:tcPr>
                <w:tcW w:w="992" w:type="dxa"/>
                <w:noWrap/>
                <w:hideMark/>
              </w:tcPr>
            </w:tcPrChange>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Change w:id="2017" w:author="Draft_v2" w:date="2024-04-01T21:37:00Z">
              <w:tcPr>
                <w:tcW w:w="1276" w:type="dxa"/>
                <w:noWrap/>
                <w:hideMark/>
              </w:tcPr>
            </w:tcPrChange>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853" w:type="dxa"/>
            <w:noWrap/>
            <w:hideMark/>
            <w:tcPrChange w:id="2018" w:author="Draft_v2" w:date="2024-04-01T21:37:00Z">
              <w:tcPr>
                <w:tcW w:w="992" w:type="dxa"/>
                <w:noWrap/>
                <w:hideMark/>
              </w:tcPr>
            </w:tcPrChange>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5" w:type="dxa"/>
            <w:noWrap/>
            <w:hideMark/>
            <w:tcPrChange w:id="2019" w:author="Draft_v2" w:date="2024-04-01T21:37:00Z">
              <w:tcPr>
                <w:tcW w:w="1276" w:type="dxa"/>
                <w:noWrap/>
                <w:hideMark/>
              </w:tcPr>
            </w:tcPrChange>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Change w:id="2020" w:author="Draft_v2" w:date="2024-04-01T21:37:00Z">
              <w:tcPr>
                <w:tcW w:w="709" w:type="dxa"/>
                <w:noWrap/>
                <w:hideMark/>
              </w:tcPr>
            </w:tcPrChange>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1132" w:type="dxa"/>
            <w:noWrap/>
            <w:hideMark/>
            <w:tcPrChange w:id="2021" w:author="Draft_v2" w:date="2024-04-01T21:37:00Z">
              <w:tcPr>
                <w:tcW w:w="992" w:type="dxa"/>
                <w:noWrap/>
                <w:hideMark/>
              </w:tcPr>
            </w:tcPrChange>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564DAB">
        <w:trPr>
          <w:jc w:val="center"/>
          <w:trPrChange w:id="2022" w:author="Draft_v2" w:date="2024-04-01T21:37:00Z">
            <w:trPr>
              <w:jc w:val="center"/>
            </w:trPr>
          </w:trPrChange>
        </w:trPr>
        <w:tc>
          <w:tcPr>
            <w:tcW w:w="719" w:type="dxa"/>
            <w:noWrap/>
            <w:hideMark/>
            <w:tcPrChange w:id="2023" w:author="Draft_v2" w:date="2024-04-01T21:37:00Z">
              <w:tcPr>
                <w:tcW w:w="719" w:type="dxa"/>
                <w:noWrap/>
                <w:hideMark/>
              </w:tcPr>
            </w:tcPrChange>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Change w:id="2024" w:author="Draft_v2" w:date="2024-04-01T21:37:00Z">
              <w:tcPr>
                <w:tcW w:w="1827" w:type="dxa"/>
                <w:noWrap/>
                <w:hideMark/>
              </w:tcPr>
            </w:tcPrChange>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Change w:id="2025" w:author="Draft_v2" w:date="2024-04-01T21:37:00Z">
              <w:tcPr>
                <w:tcW w:w="992" w:type="dxa"/>
                <w:noWrap/>
                <w:hideMark/>
              </w:tcPr>
            </w:tcPrChange>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Change w:id="2026" w:author="Draft_v2" w:date="2024-04-01T21:37:00Z">
              <w:tcPr>
                <w:tcW w:w="1276" w:type="dxa"/>
                <w:noWrap/>
                <w:hideMark/>
              </w:tcPr>
            </w:tcPrChange>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853" w:type="dxa"/>
            <w:noWrap/>
            <w:hideMark/>
            <w:tcPrChange w:id="2027" w:author="Draft_v2" w:date="2024-04-01T21:37:00Z">
              <w:tcPr>
                <w:tcW w:w="992" w:type="dxa"/>
                <w:noWrap/>
                <w:hideMark/>
              </w:tcPr>
            </w:tcPrChange>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5" w:type="dxa"/>
            <w:noWrap/>
            <w:hideMark/>
            <w:tcPrChange w:id="2028" w:author="Draft_v2" w:date="2024-04-01T21:37:00Z">
              <w:tcPr>
                <w:tcW w:w="1276" w:type="dxa"/>
                <w:noWrap/>
                <w:hideMark/>
              </w:tcPr>
            </w:tcPrChange>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Change w:id="2029" w:author="Draft_v2" w:date="2024-04-01T21:37:00Z">
              <w:tcPr>
                <w:tcW w:w="709" w:type="dxa"/>
                <w:noWrap/>
                <w:hideMark/>
              </w:tcPr>
            </w:tcPrChange>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1132" w:type="dxa"/>
            <w:noWrap/>
            <w:hideMark/>
            <w:tcPrChange w:id="2030" w:author="Draft_v2" w:date="2024-04-01T21:37:00Z">
              <w:tcPr>
                <w:tcW w:w="992" w:type="dxa"/>
                <w:noWrap/>
                <w:hideMark/>
              </w:tcPr>
            </w:tcPrChange>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564DAB">
        <w:trPr>
          <w:jc w:val="center"/>
          <w:trPrChange w:id="2031" w:author="Draft_v2" w:date="2024-04-01T21:37:00Z">
            <w:trPr>
              <w:jc w:val="center"/>
            </w:trPr>
          </w:trPrChange>
        </w:trPr>
        <w:tc>
          <w:tcPr>
            <w:tcW w:w="719" w:type="dxa"/>
            <w:noWrap/>
            <w:hideMark/>
            <w:tcPrChange w:id="2032" w:author="Draft_v2" w:date="2024-04-01T21:37:00Z">
              <w:tcPr>
                <w:tcW w:w="719" w:type="dxa"/>
                <w:noWrap/>
                <w:hideMark/>
              </w:tcPr>
            </w:tcPrChange>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Change w:id="2033" w:author="Draft_v2" w:date="2024-04-01T21:37:00Z">
              <w:tcPr>
                <w:tcW w:w="1827" w:type="dxa"/>
                <w:noWrap/>
                <w:hideMark/>
              </w:tcPr>
            </w:tcPrChange>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Change w:id="2034" w:author="Draft_v2" w:date="2024-04-01T21:37:00Z">
              <w:tcPr>
                <w:tcW w:w="992" w:type="dxa"/>
                <w:noWrap/>
                <w:hideMark/>
              </w:tcPr>
            </w:tcPrChange>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Change w:id="2035" w:author="Draft_v2" w:date="2024-04-01T21:37:00Z">
              <w:tcPr>
                <w:tcW w:w="1276" w:type="dxa"/>
                <w:noWrap/>
                <w:hideMark/>
              </w:tcPr>
            </w:tcPrChange>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853" w:type="dxa"/>
            <w:noWrap/>
            <w:hideMark/>
            <w:tcPrChange w:id="2036" w:author="Draft_v2" w:date="2024-04-01T21:37:00Z">
              <w:tcPr>
                <w:tcW w:w="992" w:type="dxa"/>
                <w:noWrap/>
                <w:hideMark/>
              </w:tcPr>
            </w:tcPrChange>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5" w:type="dxa"/>
            <w:noWrap/>
            <w:hideMark/>
            <w:tcPrChange w:id="2037" w:author="Draft_v2" w:date="2024-04-01T21:37:00Z">
              <w:tcPr>
                <w:tcW w:w="1276" w:type="dxa"/>
                <w:noWrap/>
                <w:hideMark/>
              </w:tcPr>
            </w:tcPrChange>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Change w:id="2038" w:author="Draft_v2" w:date="2024-04-01T21:37:00Z">
              <w:tcPr>
                <w:tcW w:w="709" w:type="dxa"/>
                <w:noWrap/>
                <w:hideMark/>
              </w:tcPr>
            </w:tcPrChange>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1132" w:type="dxa"/>
            <w:noWrap/>
            <w:hideMark/>
            <w:tcPrChange w:id="2039" w:author="Draft_v2" w:date="2024-04-01T21:37:00Z">
              <w:tcPr>
                <w:tcW w:w="992" w:type="dxa"/>
                <w:noWrap/>
                <w:hideMark/>
              </w:tcPr>
            </w:tcPrChange>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564DAB">
        <w:trPr>
          <w:jc w:val="center"/>
          <w:trPrChange w:id="2040" w:author="Draft_v2" w:date="2024-04-01T21:37:00Z">
            <w:trPr>
              <w:jc w:val="center"/>
            </w:trPr>
          </w:trPrChange>
        </w:trPr>
        <w:tc>
          <w:tcPr>
            <w:tcW w:w="719" w:type="dxa"/>
            <w:noWrap/>
            <w:hideMark/>
            <w:tcPrChange w:id="2041" w:author="Draft_v2" w:date="2024-04-01T21:37:00Z">
              <w:tcPr>
                <w:tcW w:w="719" w:type="dxa"/>
                <w:noWrap/>
                <w:hideMark/>
              </w:tcPr>
            </w:tcPrChange>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Change w:id="2042" w:author="Draft_v2" w:date="2024-04-01T21:37:00Z">
              <w:tcPr>
                <w:tcW w:w="1827" w:type="dxa"/>
                <w:noWrap/>
                <w:hideMark/>
              </w:tcPr>
            </w:tcPrChange>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Change w:id="2043" w:author="Draft_v2" w:date="2024-04-01T21:37:00Z">
              <w:tcPr>
                <w:tcW w:w="992" w:type="dxa"/>
                <w:noWrap/>
                <w:hideMark/>
              </w:tcPr>
            </w:tcPrChange>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Change w:id="2044" w:author="Draft_v2" w:date="2024-04-01T21:37:00Z">
              <w:tcPr>
                <w:tcW w:w="1276" w:type="dxa"/>
                <w:noWrap/>
                <w:hideMark/>
              </w:tcPr>
            </w:tcPrChange>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853" w:type="dxa"/>
            <w:noWrap/>
            <w:hideMark/>
            <w:tcPrChange w:id="2045" w:author="Draft_v2" w:date="2024-04-01T21:37:00Z">
              <w:tcPr>
                <w:tcW w:w="992" w:type="dxa"/>
                <w:noWrap/>
                <w:hideMark/>
              </w:tcPr>
            </w:tcPrChange>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5" w:type="dxa"/>
            <w:noWrap/>
            <w:hideMark/>
            <w:tcPrChange w:id="2046" w:author="Draft_v2" w:date="2024-04-01T21:37:00Z">
              <w:tcPr>
                <w:tcW w:w="1276" w:type="dxa"/>
                <w:noWrap/>
                <w:hideMark/>
              </w:tcPr>
            </w:tcPrChange>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Change w:id="2047" w:author="Draft_v2" w:date="2024-04-01T21:37:00Z">
              <w:tcPr>
                <w:tcW w:w="709" w:type="dxa"/>
                <w:noWrap/>
                <w:hideMark/>
              </w:tcPr>
            </w:tcPrChange>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1132" w:type="dxa"/>
            <w:noWrap/>
            <w:hideMark/>
            <w:tcPrChange w:id="2048" w:author="Draft_v2" w:date="2024-04-01T21:37:00Z">
              <w:tcPr>
                <w:tcW w:w="992" w:type="dxa"/>
                <w:noWrap/>
                <w:hideMark/>
              </w:tcPr>
            </w:tcPrChange>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564DAB">
        <w:trPr>
          <w:jc w:val="center"/>
          <w:trPrChange w:id="2049" w:author="Draft_v2" w:date="2024-04-01T21:37:00Z">
            <w:trPr>
              <w:jc w:val="center"/>
            </w:trPr>
          </w:trPrChange>
        </w:trPr>
        <w:tc>
          <w:tcPr>
            <w:tcW w:w="719" w:type="dxa"/>
            <w:noWrap/>
            <w:hideMark/>
            <w:tcPrChange w:id="2050" w:author="Draft_v2" w:date="2024-04-01T21:37:00Z">
              <w:tcPr>
                <w:tcW w:w="719" w:type="dxa"/>
                <w:noWrap/>
                <w:hideMark/>
              </w:tcPr>
            </w:tcPrChange>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Change w:id="2051" w:author="Draft_v2" w:date="2024-04-01T21:37:00Z">
              <w:tcPr>
                <w:tcW w:w="1827" w:type="dxa"/>
                <w:noWrap/>
                <w:hideMark/>
              </w:tcPr>
            </w:tcPrChange>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Change w:id="2052" w:author="Draft_v2" w:date="2024-04-01T21:37:00Z">
              <w:tcPr>
                <w:tcW w:w="992" w:type="dxa"/>
                <w:noWrap/>
                <w:hideMark/>
              </w:tcPr>
            </w:tcPrChange>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Change w:id="2053" w:author="Draft_v2" w:date="2024-04-01T21:37:00Z">
              <w:tcPr>
                <w:tcW w:w="1276" w:type="dxa"/>
                <w:noWrap/>
                <w:hideMark/>
              </w:tcPr>
            </w:tcPrChange>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853" w:type="dxa"/>
            <w:noWrap/>
            <w:hideMark/>
            <w:tcPrChange w:id="2054" w:author="Draft_v2" w:date="2024-04-01T21:37:00Z">
              <w:tcPr>
                <w:tcW w:w="992" w:type="dxa"/>
                <w:noWrap/>
                <w:hideMark/>
              </w:tcPr>
            </w:tcPrChange>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5" w:type="dxa"/>
            <w:noWrap/>
            <w:hideMark/>
            <w:tcPrChange w:id="2055" w:author="Draft_v2" w:date="2024-04-01T21:37:00Z">
              <w:tcPr>
                <w:tcW w:w="1276" w:type="dxa"/>
                <w:noWrap/>
                <w:hideMark/>
              </w:tcPr>
            </w:tcPrChange>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Change w:id="2056" w:author="Draft_v2" w:date="2024-04-01T21:37:00Z">
              <w:tcPr>
                <w:tcW w:w="709" w:type="dxa"/>
                <w:noWrap/>
                <w:hideMark/>
              </w:tcPr>
            </w:tcPrChange>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1132" w:type="dxa"/>
            <w:noWrap/>
            <w:hideMark/>
            <w:tcPrChange w:id="2057" w:author="Draft_v2" w:date="2024-04-01T21:37:00Z">
              <w:tcPr>
                <w:tcW w:w="992" w:type="dxa"/>
                <w:noWrap/>
                <w:hideMark/>
              </w:tcPr>
            </w:tcPrChange>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564DAB">
        <w:trPr>
          <w:jc w:val="center"/>
          <w:trPrChange w:id="2058" w:author="Draft_v2" w:date="2024-04-01T21:37:00Z">
            <w:trPr>
              <w:jc w:val="center"/>
            </w:trPr>
          </w:trPrChange>
        </w:trPr>
        <w:tc>
          <w:tcPr>
            <w:tcW w:w="719" w:type="dxa"/>
            <w:noWrap/>
            <w:hideMark/>
            <w:tcPrChange w:id="2059" w:author="Draft_v2" w:date="2024-04-01T21:37:00Z">
              <w:tcPr>
                <w:tcW w:w="719" w:type="dxa"/>
                <w:noWrap/>
                <w:hideMark/>
              </w:tcPr>
            </w:tcPrChange>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Change w:id="2060" w:author="Draft_v2" w:date="2024-04-01T21:37:00Z">
              <w:tcPr>
                <w:tcW w:w="1827" w:type="dxa"/>
                <w:noWrap/>
                <w:hideMark/>
              </w:tcPr>
            </w:tcPrChange>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Change w:id="2061" w:author="Draft_v2" w:date="2024-04-01T21:37:00Z">
              <w:tcPr>
                <w:tcW w:w="992" w:type="dxa"/>
                <w:noWrap/>
                <w:hideMark/>
              </w:tcPr>
            </w:tcPrChange>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Change w:id="2062" w:author="Draft_v2" w:date="2024-04-01T21:37:00Z">
              <w:tcPr>
                <w:tcW w:w="1276" w:type="dxa"/>
                <w:noWrap/>
                <w:hideMark/>
              </w:tcPr>
            </w:tcPrChange>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853" w:type="dxa"/>
            <w:noWrap/>
            <w:hideMark/>
            <w:tcPrChange w:id="2063" w:author="Draft_v2" w:date="2024-04-01T21:37:00Z">
              <w:tcPr>
                <w:tcW w:w="992" w:type="dxa"/>
                <w:noWrap/>
                <w:hideMark/>
              </w:tcPr>
            </w:tcPrChange>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5" w:type="dxa"/>
            <w:noWrap/>
            <w:hideMark/>
            <w:tcPrChange w:id="2064" w:author="Draft_v2" w:date="2024-04-01T21:37:00Z">
              <w:tcPr>
                <w:tcW w:w="1276" w:type="dxa"/>
                <w:noWrap/>
                <w:hideMark/>
              </w:tcPr>
            </w:tcPrChange>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Change w:id="2065" w:author="Draft_v2" w:date="2024-04-01T21:37:00Z">
              <w:tcPr>
                <w:tcW w:w="709" w:type="dxa"/>
                <w:noWrap/>
                <w:hideMark/>
              </w:tcPr>
            </w:tcPrChange>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1132" w:type="dxa"/>
            <w:noWrap/>
            <w:hideMark/>
            <w:tcPrChange w:id="2066" w:author="Draft_v2" w:date="2024-04-01T21:37:00Z">
              <w:tcPr>
                <w:tcW w:w="992" w:type="dxa"/>
                <w:noWrap/>
                <w:hideMark/>
              </w:tcPr>
            </w:tcPrChange>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564DAB">
        <w:trPr>
          <w:jc w:val="center"/>
          <w:trPrChange w:id="2067" w:author="Draft_v2" w:date="2024-04-01T21:37:00Z">
            <w:trPr>
              <w:jc w:val="center"/>
            </w:trPr>
          </w:trPrChange>
        </w:trPr>
        <w:tc>
          <w:tcPr>
            <w:tcW w:w="719" w:type="dxa"/>
            <w:noWrap/>
            <w:hideMark/>
            <w:tcPrChange w:id="2068" w:author="Draft_v2" w:date="2024-04-01T21:37:00Z">
              <w:tcPr>
                <w:tcW w:w="719" w:type="dxa"/>
                <w:noWrap/>
                <w:hideMark/>
              </w:tcPr>
            </w:tcPrChange>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Change w:id="2069" w:author="Draft_v2" w:date="2024-04-01T21:37:00Z">
              <w:tcPr>
                <w:tcW w:w="1827" w:type="dxa"/>
                <w:noWrap/>
                <w:hideMark/>
              </w:tcPr>
            </w:tcPrChange>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Change w:id="2070" w:author="Draft_v2" w:date="2024-04-01T21:37:00Z">
              <w:tcPr>
                <w:tcW w:w="992" w:type="dxa"/>
                <w:noWrap/>
                <w:hideMark/>
              </w:tcPr>
            </w:tcPrChange>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Change w:id="2071" w:author="Draft_v2" w:date="2024-04-01T21:37:00Z">
              <w:tcPr>
                <w:tcW w:w="1276" w:type="dxa"/>
                <w:noWrap/>
                <w:hideMark/>
              </w:tcPr>
            </w:tcPrChange>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853" w:type="dxa"/>
            <w:noWrap/>
            <w:hideMark/>
            <w:tcPrChange w:id="2072" w:author="Draft_v2" w:date="2024-04-01T21:37:00Z">
              <w:tcPr>
                <w:tcW w:w="992" w:type="dxa"/>
                <w:noWrap/>
                <w:hideMark/>
              </w:tcPr>
            </w:tcPrChange>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5" w:type="dxa"/>
            <w:noWrap/>
            <w:hideMark/>
            <w:tcPrChange w:id="2073" w:author="Draft_v2" w:date="2024-04-01T21:37:00Z">
              <w:tcPr>
                <w:tcW w:w="1276" w:type="dxa"/>
                <w:noWrap/>
                <w:hideMark/>
              </w:tcPr>
            </w:tcPrChange>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Change w:id="2074" w:author="Draft_v2" w:date="2024-04-01T21:37:00Z">
              <w:tcPr>
                <w:tcW w:w="709" w:type="dxa"/>
                <w:noWrap/>
                <w:hideMark/>
              </w:tcPr>
            </w:tcPrChange>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1132" w:type="dxa"/>
            <w:noWrap/>
            <w:hideMark/>
            <w:tcPrChange w:id="2075" w:author="Draft_v2" w:date="2024-04-01T21:37:00Z">
              <w:tcPr>
                <w:tcW w:w="992" w:type="dxa"/>
                <w:noWrap/>
                <w:hideMark/>
              </w:tcPr>
            </w:tcPrChange>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564DAB">
        <w:trPr>
          <w:jc w:val="center"/>
          <w:trPrChange w:id="2076" w:author="Draft_v2" w:date="2024-04-01T21:37:00Z">
            <w:trPr>
              <w:jc w:val="center"/>
            </w:trPr>
          </w:trPrChange>
        </w:trPr>
        <w:tc>
          <w:tcPr>
            <w:tcW w:w="719" w:type="dxa"/>
            <w:noWrap/>
            <w:hideMark/>
            <w:tcPrChange w:id="2077" w:author="Draft_v2" w:date="2024-04-01T21:37:00Z">
              <w:tcPr>
                <w:tcW w:w="719" w:type="dxa"/>
                <w:noWrap/>
                <w:hideMark/>
              </w:tcPr>
            </w:tcPrChange>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Change w:id="2078" w:author="Draft_v2" w:date="2024-04-01T21:37:00Z">
              <w:tcPr>
                <w:tcW w:w="1827" w:type="dxa"/>
                <w:noWrap/>
                <w:hideMark/>
              </w:tcPr>
            </w:tcPrChange>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Change w:id="2079" w:author="Draft_v2" w:date="2024-04-01T21:37:00Z">
              <w:tcPr>
                <w:tcW w:w="992" w:type="dxa"/>
                <w:noWrap/>
                <w:hideMark/>
              </w:tcPr>
            </w:tcPrChange>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Change w:id="2080" w:author="Draft_v2" w:date="2024-04-01T21:37:00Z">
              <w:tcPr>
                <w:tcW w:w="1276" w:type="dxa"/>
                <w:noWrap/>
                <w:hideMark/>
              </w:tcPr>
            </w:tcPrChange>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853" w:type="dxa"/>
            <w:noWrap/>
            <w:hideMark/>
            <w:tcPrChange w:id="2081" w:author="Draft_v2" w:date="2024-04-01T21:37:00Z">
              <w:tcPr>
                <w:tcW w:w="992" w:type="dxa"/>
                <w:noWrap/>
                <w:hideMark/>
              </w:tcPr>
            </w:tcPrChange>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5" w:type="dxa"/>
            <w:noWrap/>
            <w:hideMark/>
            <w:tcPrChange w:id="2082" w:author="Draft_v2" w:date="2024-04-01T21:37:00Z">
              <w:tcPr>
                <w:tcW w:w="1276" w:type="dxa"/>
                <w:noWrap/>
                <w:hideMark/>
              </w:tcPr>
            </w:tcPrChange>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Change w:id="2083" w:author="Draft_v2" w:date="2024-04-01T21:37:00Z">
              <w:tcPr>
                <w:tcW w:w="709" w:type="dxa"/>
                <w:noWrap/>
                <w:hideMark/>
              </w:tcPr>
            </w:tcPrChange>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1132" w:type="dxa"/>
            <w:noWrap/>
            <w:hideMark/>
            <w:tcPrChange w:id="2084" w:author="Draft_v2" w:date="2024-04-01T21:37:00Z">
              <w:tcPr>
                <w:tcW w:w="992" w:type="dxa"/>
                <w:noWrap/>
                <w:hideMark/>
              </w:tcPr>
            </w:tcPrChange>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564DAB">
        <w:trPr>
          <w:jc w:val="center"/>
          <w:trPrChange w:id="2085" w:author="Draft_v2" w:date="2024-04-01T21:37:00Z">
            <w:trPr>
              <w:jc w:val="center"/>
            </w:trPr>
          </w:trPrChange>
        </w:trPr>
        <w:tc>
          <w:tcPr>
            <w:tcW w:w="719" w:type="dxa"/>
            <w:noWrap/>
            <w:hideMark/>
            <w:tcPrChange w:id="2086" w:author="Draft_v2" w:date="2024-04-01T21:37:00Z">
              <w:tcPr>
                <w:tcW w:w="719" w:type="dxa"/>
                <w:noWrap/>
                <w:hideMark/>
              </w:tcPr>
            </w:tcPrChange>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Change w:id="2087" w:author="Draft_v2" w:date="2024-04-01T21:37:00Z">
              <w:tcPr>
                <w:tcW w:w="1827" w:type="dxa"/>
                <w:noWrap/>
                <w:hideMark/>
              </w:tcPr>
            </w:tcPrChange>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Change w:id="2088" w:author="Draft_v2" w:date="2024-04-01T21:37:00Z">
              <w:tcPr>
                <w:tcW w:w="992" w:type="dxa"/>
                <w:noWrap/>
                <w:hideMark/>
              </w:tcPr>
            </w:tcPrChange>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Change w:id="2089" w:author="Draft_v2" w:date="2024-04-01T21:37:00Z">
              <w:tcPr>
                <w:tcW w:w="1276" w:type="dxa"/>
                <w:noWrap/>
                <w:hideMark/>
              </w:tcPr>
            </w:tcPrChange>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853" w:type="dxa"/>
            <w:noWrap/>
            <w:hideMark/>
            <w:tcPrChange w:id="2090" w:author="Draft_v2" w:date="2024-04-01T21:37:00Z">
              <w:tcPr>
                <w:tcW w:w="992" w:type="dxa"/>
                <w:noWrap/>
                <w:hideMark/>
              </w:tcPr>
            </w:tcPrChange>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5" w:type="dxa"/>
            <w:noWrap/>
            <w:hideMark/>
            <w:tcPrChange w:id="2091" w:author="Draft_v2" w:date="2024-04-01T21:37:00Z">
              <w:tcPr>
                <w:tcW w:w="1276" w:type="dxa"/>
                <w:noWrap/>
                <w:hideMark/>
              </w:tcPr>
            </w:tcPrChange>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Change w:id="2092" w:author="Draft_v2" w:date="2024-04-01T21:37:00Z">
              <w:tcPr>
                <w:tcW w:w="709" w:type="dxa"/>
                <w:noWrap/>
                <w:hideMark/>
              </w:tcPr>
            </w:tcPrChange>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1132" w:type="dxa"/>
            <w:noWrap/>
            <w:hideMark/>
            <w:tcPrChange w:id="2093" w:author="Draft_v2" w:date="2024-04-01T21:37:00Z">
              <w:tcPr>
                <w:tcW w:w="992" w:type="dxa"/>
                <w:noWrap/>
                <w:hideMark/>
              </w:tcPr>
            </w:tcPrChange>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564DAB">
        <w:trPr>
          <w:jc w:val="center"/>
          <w:trPrChange w:id="2094" w:author="Draft_v2" w:date="2024-04-01T21:37:00Z">
            <w:trPr>
              <w:jc w:val="center"/>
            </w:trPr>
          </w:trPrChange>
        </w:trPr>
        <w:tc>
          <w:tcPr>
            <w:tcW w:w="719" w:type="dxa"/>
            <w:noWrap/>
            <w:hideMark/>
            <w:tcPrChange w:id="2095" w:author="Draft_v2" w:date="2024-04-01T21:37:00Z">
              <w:tcPr>
                <w:tcW w:w="719" w:type="dxa"/>
                <w:noWrap/>
                <w:hideMark/>
              </w:tcPr>
            </w:tcPrChange>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Change w:id="2096" w:author="Draft_v2" w:date="2024-04-01T21:37:00Z">
              <w:tcPr>
                <w:tcW w:w="1827" w:type="dxa"/>
                <w:noWrap/>
                <w:hideMark/>
              </w:tcPr>
            </w:tcPrChange>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Change w:id="2097" w:author="Draft_v2" w:date="2024-04-01T21:37:00Z">
              <w:tcPr>
                <w:tcW w:w="992" w:type="dxa"/>
                <w:noWrap/>
                <w:hideMark/>
              </w:tcPr>
            </w:tcPrChange>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Change w:id="2098" w:author="Draft_v2" w:date="2024-04-01T21:37:00Z">
              <w:tcPr>
                <w:tcW w:w="1276" w:type="dxa"/>
                <w:noWrap/>
                <w:hideMark/>
              </w:tcPr>
            </w:tcPrChange>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853" w:type="dxa"/>
            <w:noWrap/>
            <w:hideMark/>
            <w:tcPrChange w:id="2099" w:author="Draft_v2" w:date="2024-04-01T21:37:00Z">
              <w:tcPr>
                <w:tcW w:w="992" w:type="dxa"/>
                <w:noWrap/>
                <w:hideMark/>
              </w:tcPr>
            </w:tcPrChange>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5" w:type="dxa"/>
            <w:noWrap/>
            <w:hideMark/>
            <w:tcPrChange w:id="2100" w:author="Draft_v2" w:date="2024-04-01T21:37:00Z">
              <w:tcPr>
                <w:tcW w:w="1276" w:type="dxa"/>
                <w:noWrap/>
                <w:hideMark/>
              </w:tcPr>
            </w:tcPrChange>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Change w:id="2101" w:author="Draft_v2" w:date="2024-04-01T21:37:00Z">
              <w:tcPr>
                <w:tcW w:w="709" w:type="dxa"/>
                <w:noWrap/>
                <w:hideMark/>
              </w:tcPr>
            </w:tcPrChange>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1132" w:type="dxa"/>
            <w:noWrap/>
            <w:hideMark/>
            <w:tcPrChange w:id="2102" w:author="Draft_v2" w:date="2024-04-01T21:37:00Z">
              <w:tcPr>
                <w:tcW w:w="992" w:type="dxa"/>
                <w:noWrap/>
                <w:hideMark/>
              </w:tcPr>
            </w:tcPrChange>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564DAB">
        <w:trPr>
          <w:jc w:val="center"/>
          <w:trPrChange w:id="2103" w:author="Draft_v2" w:date="2024-04-01T21:37:00Z">
            <w:trPr>
              <w:jc w:val="center"/>
            </w:trPr>
          </w:trPrChange>
        </w:trPr>
        <w:tc>
          <w:tcPr>
            <w:tcW w:w="719" w:type="dxa"/>
            <w:noWrap/>
            <w:hideMark/>
            <w:tcPrChange w:id="2104" w:author="Draft_v2" w:date="2024-04-01T21:37:00Z">
              <w:tcPr>
                <w:tcW w:w="719" w:type="dxa"/>
                <w:noWrap/>
                <w:hideMark/>
              </w:tcPr>
            </w:tcPrChange>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Change w:id="2105" w:author="Draft_v2" w:date="2024-04-01T21:37:00Z">
              <w:tcPr>
                <w:tcW w:w="1827" w:type="dxa"/>
                <w:noWrap/>
                <w:hideMark/>
              </w:tcPr>
            </w:tcPrChange>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Change w:id="2106" w:author="Draft_v2" w:date="2024-04-01T21:37:00Z">
              <w:tcPr>
                <w:tcW w:w="992" w:type="dxa"/>
                <w:noWrap/>
                <w:hideMark/>
              </w:tcPr>
            </w:tcPrChange>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Change w:id="2107" w:author="Draft_v2" w:date="2024-04-01T21:37:00Z">
              <w:tcPr>
                <w:tcW w:w="1276" w:type="dxa"/>
                <w:noWrap/>
                <w:hideMark/>
              </w:tcPr>
            </w:tcPrChange>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853" w:type="dxa"/>
            <w:noWrap/>
            <w:hideMark/>
            <w:tcPrChange w:id="2108" w:author="Draft_v2" w:date="2024-04-01T21:37:00Z">
              <w:tcPr>
                <w:tcW w:w="992" w:type="dxa"/>
                <w:noWrap/>
                <w:hideMark/>
              </w:tcPr>
            </w:tcPrChange>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5" w:type="dxa"/>
            <w:noWrap/>
            <w:hideMark/>
            <w:tcPrChange w:id="2109" w:author="Draft_v2" w:date="2024-04-01T21:37:00Z">
              <w:tcPr>
                <w:tcW w:w="1276" w:type="dxa"/>
                <w:noWrap/>
                <w:hideMark/>
              </w:tcPr>
            </w:tcPrChange>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Change w:id="2110" w:author="Draft_v2" w:date="2024-04-01T21:37:00Z">
              <w:tcPr>
                <w:tcW w:w="709" w:type="dxa"/>
                <w:noWrap/>
                <w:hideMark/>
              </w:tcPr>
            </w:tcPrChange>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1132" w:type="dxa"/>
            <w:noWrap/>
            <w:hideMark/>
            <w:tcPrChange w:id="2111" w:author="Draft_v2" w:date="2024-04-01T21:37:00Z">
              <w:tcPr>
                <w:tcW w:w="992" w:type="dxa"/>
                <w:noWrap/>
                <w:hideMark/>
              </w:tcPr>
            </w:tcPrChange>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564DAB">
        <w:trPr>
          <w:jc w:val="center"/>
          <w:trPrChange w:id="2112" w:author="Draft_v2" w:date="2024-04-01T21:37:00Z">
            <w:trPr>
              <w:jc w:val="center"/>
            </w:trPr>
          </w:trPrChange>
        </w:trPr>
        <w:tc>
          <w:tcPr>
            <w:tcW w:w="719" w:type="dxa"/>
            <w:noWrap/>
            <w:hideMark/>
            <w:tcPrChange w:id="2113" w:author="Draft_v2" w:date="2024-04-01T21:37:00Z">
              <w:tcPr>
                <w:tcW w:w="719" w:type="dxa"/>
                <w:noWrap/>
                <w:hideMark/>
              </w:tcPr>
            </w:tcPrChange>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Change w:id="2114" w:author="Draft_v2" w:date="2024-04-01T21:37:00Z">
              <w:tcPr>
                <w:tcW w:w="1827" w:type="dxa"/>
                <w:noWrap/>
                <w:hideMark/>
              </w:tcPr>
            </w:tcPrChange>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Change w:id="2115" w:author="Draft_v2" w:date="2024-04-01T21:37:00Z">
              <w:tcPr>
                <w:tcW w:w="992" w:type="dxa"/>
                <w:noWrap/>
                <w:hideMark/>
              </w:tcPr>
            </w:tcPrChange>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Change w:id="2116" w:author="Draft_v2" w:date="2024-04-01T21:37:00Z">
              <w:tcPr>
                <w:tcW w:w="1276" w:type="dxa"/>
                <w:noWrap/>
                <w:hideMark/>
              </w:tcPr>
            </w:tcPrChange>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853" w:type="dxa"/>
            <w:noWrap/>
            <w:hideMark/>
            <w:tcPrChange w:id="2117" w:author="Draft_v2" w:date="2024-04-01T21:37:00Z">
              <w:tcPr>
                <w:tcW w:w="992" w:type="dxa"/>
                <w:noWrap/>
                <w:hideMark/>
              </w:tcPr>
            </w:tcPrChange>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5" w:type="dxa"/>
            <w:noWrap/>
            <w:hideMark/>
            <w:tcPrChange w:id="2118" w:author="Draft_v2" w:date="2024-04-01T21:37:00Z">
              <w:tcPr>
                <w:tcW w:w="1276" w:type="dxa"/>
                <w:noWrap/>
                <w:hideMark/>
              </w:tcPr>
            </w:tcPrChange>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Change w:id="2119" w:author="Draft_v2" w:date="2024-04-01T21:37:00Z">
              <w:tcPr>
                <w:tcW w:w="709" w:type="dxa"/>
                <w:noWrap/>
                <w:hideMark/>
              </w:tcPr>
            </w:tcPrChange>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1132" w:type="dxa"/>
            <w:noWrap/>
            <w:hideMark/>
            <w:tcPrChange w:id="2120" w:author="Draft_v2" w:date="2024-04-01T21:37:00Z">
              <w:tcPr>
                <w:tcW w:w="992" w:type="dxa"/>
                <w:noWrap/>
                <w:hideMark/>
              </w:tcPr>
            </w:tcPrChange>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564DAB">
        <w:trPr>
          <w:jc w:val="center"/>
          <w:trPrChange w:id="2121" w:author="Draft_v2" w:date="2024-04-01T21:37:00Z">
            <w:trPr>
              <w:jc w:val="center"/>
            </w:trPr>
          </w:trPrChange>
        </w:trPr>
        <w:tc>
          <w:tcPr>
            <w:tcW w:w="719" w:type="dxa"/>
            <w:noWrap/>
            <w:hideMark/>
            <w:tcPrChange w:id="2122" w:author="Draft_v2" w:date="2024-04-01T21:37:00Z">
              <w:tcPr>
                <w:tcW w:w="719" w:type="dxa"/>
                <w:noWrap/>
                <w:hideMark/>
              </w:tcPr>
            </w:tcPrChange>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Change w:id="2123" w:author="Draft_v2" w:date="2024-04-01T21:37:00Z">
              <w:tcPr>
                <w:tcW w:w="1827" w:type="dxa"/>
                <w:noWrap/>
                <w:hideMark/>
              </w:tcPr>
            </w:tcPrChange>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Change w:id="2124" w:author="Draft_v2" w:date="2024-04-01T21:37:00Z">
              <w:tcPr>
                <w:tcW w:w="992" w:type="dxa"/>
                <w:noWrap/>
                <w:hideMark/>
              </w:tcPr>
            </w:tcPrChange>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Change w:id="2125" w:author="Draft_v2" w:date="2024-04-01T21:37:00Z">
              <w:tcPr>
                <w:tcW w:w="1276" w:type="dxa"/>
                <w:noWrap/>
                <w:hideMark/>
              </w:tcPr>
            </w:tcPrChange>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853" w:type="dxa"/>
            <w:noWrap/>
            <w:hideMark/>
            <w:tcPrChange w:id="2126" w:author="Draft_v2" w:date="2024-04-01T21:37:00Z">
              <w:tcPr>
                <w:tcW w:w="992" w:type="dxa"/>
                <w:noWrap/>
                <w:hideMark/>
              </w:tcPr>
            </w:tcPrChange>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5" w:type="dxa"/>
            <w:noWrap/>
            <w:hideMark/>
            <w:tcPrChange w:id="2127" w:author="Draft_v2" w:date="2024-04-01T21:37:00Z">
              <w:tcPr>
                <w:tcW w:w="1276" w:type="dxa"/>
                <w:noWrap/>
                <w:hideMark/>
              </w:tcPr>
            </w:tcPrChange>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Change w:id="2128" w:author="Draft_v2" w:date="2024-04-01T21:37:00Z">
              <w:tcPr>
                <w:tcW w:w="709" w:type="dxa"/>
                <w:noWrap/>
                <w:hideMark/>
              </w:tcPr>
            </w:tcPrChange>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1132" w:type="dxa"/>
            <w:noWrap/>
            <w:hideMark/>
            <w:tcPrChange w:id="2129" w:author="Draft_v2" w:date="2024-04-01T21:37:00Z">
              <w:tcPr>
                <w:tcW w:w="992" w:type="dxa"/>
                <w:noWrap/>
                <w:hideMark/>
              </w:tcPr>
            </w:tcPrChange>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564DAB">
        <w:trPr>
          <w:jc w:val="center"/>
          <w:trPrChange w:id="2130" w:author="Draft_v2" w:date="2024-04-01T21:37:00Z">
            <w:trPr>
              <w:jc w:val="center"/>
            </w:trPr>
          </w:trPrChange>
        </w:trPr>
        <w:tc>
          <w:tcPr>
            <w:tcW w:w="719" w:type="dxa"/>
            <w:noWrap/>
            <w:hideMark/>
            <w:tcPrChange w:id="2131" w:author="Draft_v2" w:date="2024-04-01T21:37:00Z">
              <w:tcPr>
                <w:tcW w:w="719" w:type="dxa"/>
                <w:noWrap/>
                <w:hideMark/>
              </w:tcPr>
            </w:tcPrChange>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Change w:id="2132" w:author="Draft_v2" w:date="2024-04-01T21:37:00Z">
              <w:tcPr>
                <w:tcW w:w="1827" w:type="dxa"/>
                <w:noWrap/>
                <w:hideMark/>
              </w:tcPr>
            </w:tcPrChange>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Change w:id="2133" w:author="Draft_v2" w:date="2024-04-01T21:37:00Z">
              <w:tcPr>
                <w:tcW w:w="992" w:type="dxa"/>
                <w:noWrap/>
                <w:hideMark/>
              </w:tcPr>
            </w:tcPrChange>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Change w:id="2134" w:author="Draft_v2" w:date="2024-04-01T21:37:00Z">
              <w:tcPr>
                <w:tcW w:w="1276" w:type="dxa"/>
                <w:noWrap/>
                <w:hideMark/>
              </w:tcPr>
            </w:tcPrChange>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853" w:type="dxa"/>
            <w:noWrap/>
            <w:hideMark/>
            <w:tcPrChange w:id="2135" w:author="Draft_v2" w:date="2024-04-01T21:37:00Z">
              <w:tcPr>
                <w:tcW w:w="992" w:type="dxa"/>
                <w:noWrap/>
                <w:hideMark/>
              </w:tcPr>
            </w:tcPrChange>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5" w:type="dxa"/>
            <w:noWrap/>
            <w:hideMark/>
            <w:tcPrChange w:id="2136" w:author="Draft_v2" w:date="2024-04-01T21:37:00Z">
              <w:tcPr>
                <w:tcW w:w="1276" w:type="dxa"/>
                <w:noWrap/>
                <w:hideMark/>
              </w:tcPr>
            </w:tcPrChange>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Change w:id="2137" w:author="Draft_v2" w:date="2024-04-01T21:37:00Z">
              <w:tcPr>
                <w:tcW w:w="709" w:type="dxa"/>
                <w:noWrap/>
                <w:hideMark/>
              </w:tcPr>
            </w:tcPrChange>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1132" w:type="dxa"/>
            <w:noWrap/>
            <w:hideMark/>
            <w:tcPrChange w:id="2138" w:author="Draft_v2" w:date="2024-04-01T21:37:00Z">
              <w:tcPr>
                <w:tcW w:w="992" w:type="dxa"/>
                <w:noWrap/>
                <w:hideMark/>
              </w:tcPr>
            </w:tcPrChange>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564DAB">
        <w:trPr>
          <w:jc w:val="center"/>
          <w:trPrChange w:id="2139" w:author="Draft_v2" w:date="2024-04-01T21:37:00Z">
            <w:trPr>
              <w:jc w:val="center"/>
            </w:trPr>
          </w:trPrChange>
        </w:trPr>
        <w:tc>
          <w:tcPr>
            <w:tcW w:w="719" w:type="dxa"/>
            <w:noWrap/>
            <w:hideMark/>
            <w:tcPrChange w:id="2140" w:author="Draft_v2" w:date="2024-04-01T21:37:00Z">
              <w:tcPr>
                <w:tcW w:w="719" w:type="dxa"/>
                <w:noWrap/>
                <w:hideMark/>
              </w:tcPr>
            </w:tcPrChange>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Change w:id="2141" w:author="Draft_v2" w:date="2024-04-01T21:37:00Z">
              <w:tcPr>
                <w:tcW w:w="1827" w:type="dxa"/>
                <w:noWrap/>
                <w:hideMark/>
              </w:tcPr>
            </w:tcPrChange>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Change w:id="2142" w:author="Draft_v2" w:date="2024-04-01T21:37:00Z">
              <w:tcPr>
                <w:tcW w:w="992" w:type="dxa"/>
                <w:noWrap/>
                <w:hideMark/>
              </w:tcPr>
            </w:tcPrChange>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Change w:id="2143" w:author="Draft_v2" w:date="2024-04-01T21:37:00Z">
              <w:tcPr>
                <w:tcW w:w="1276" w:type="dxa"/>
                <w:noWrap/>
                <w:hideMark/>
              </w:tcPr>
            </w:tcPrChange>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853" w:type="dxa"/>
            <w:noWrap/>
            <w:hideMark/>
            <w:tcPrChange w:id="2144" w:author="Draft_v2" w:date="2024-04-01T21:37:00Z">
              <w:tcPr>
                <w:tcW w:w="992" w:type="dxa"/>
                <w:noWrap/>
                <w:hideMark/>
              </w:tcPr>
            </w:tcPrChange>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5" w:type="dxa"/>
            <w:noWrap/>
            <w:hideMark/>
            <w:tcPrChange w:id="2145" w:author="Draft_v2" w:date="2024-04-01T21:37:00Z">
              <w:tcPr>
                <w:tcW w:w="1276" w:type="dxa"/>
                <w:noWrap/>
                <w:hideMark/>
              </w:tcPr>
            </w:tcPrChange>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Change w:id="2146" w:author="Draft_v2" w:date="2024-04-01T21:37:00Z">
              <w:tcPr>
                <w:tcW w:w="709" w:type="dxa"/>
                <w:noWrap/>
                <w:hideMark/>
              </w:tcPr>
            </w:tcPrChange>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1132" w:type="dxa"/>
            <w:noWrap/>
            <w:hideMark/>
            <w:tcPrChange w:id="2147" w:author="Draft_v2" w:date="2024-04-01T21:37:00Z">
              <w:tcPr>
                <w:tcW w:w="992" w:type="dxa"/>
                <w:noWrap/>
                <w:hideMark/>
              </w:tcPr>
            </w:tcPrChange>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564DAB">
        <w:trPr>
          <w:jc w:val="center"/>
          <w:trPrChange w:id="2148" w:author="Draft_v2" w:date="2024-04-01T21:37:00Z">
            <w:trPr>
              <w:jc w:val="center"/>
            </w:trPr>
          </w:trPrChange>
        </w:trPr>
        <w:tc>
          <w:tcPr>
            <w:tcW w:w="719" w:type="dxa"/>
            <w:noWrap/>
            <w:hideMark/>
            <w:tcPrChange w:id="2149" w:author="Draft_v2" w:date="2024-04-01T21:37:00Z">
              <w:tcPr>
                <w:tcW w:w="719" w:type="dxa"/>
                <w:noWrap/>
                <w:hideMark/>
              </w:tcPr>
            </w:tcPrChange>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Change w:id="2150" w:author="Draft_v2" w:date="2024-04-01T21:37:00Z">
              <w:tcPr>
                <w:tcW w:w="1827" w:type="dxa"/>
                <w:noWrap/>
                <w:hideMark/>
              </w:tcPr>
            </w:tcPrChange>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Change w:id="2151" w:author="Draft_v2" w:date="2024-04-01T21:37:00Z">
              <w:tcPr>
                <w:tcW w:w="992" w:type="dxa"/>
                <w:noWrap/>
                <w:hideMark/>
              </w:tcPr>
            </w:tcPrChange>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Change w:id="2152" w:author="Draft_v2" w:date="2024-04-01T21:37:00Z">
              <w:tcPr>
                <w:tcW w:w="1276" w:type="dxa"/>
                <w:noWrap/>
                <w:hideMark/>
              </w:tcPr>
            </w:tcPrChange>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853" w:type="dxa"/>
            <w:noWrap/>
            <w:hideMark/>
            <w:tcPrChange w:id="2153" w:author="Draft_v2" w:date="2024-04-01T21:37:00Z">
              <w:tcPr>
                <w:tcW w:w="992" w:type="dxa"/>
                <w:noWrap/>
                <w:hideMark/>
              </w:tcPr>
            </w:tcPrChange>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5" w:type="dxa"/>
            <w:noWrap/>
            <w:hideMark/>
            <w:tcPrChange w:id="2154" w:author="Draft_v2" w:date="2024-04-01T21:37:00Z">
              <w:tcPr>
                <w:tcW w:w="1276" w:type="dxa"/>
                <w:noWrap/>
                <w:hideMark/>
              </w:tcPr>
            </w:tcPrChange>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Change w:id="2155" w:author="Draft_v2" w:date="2024-04-01T21:37:00Z">
              <w:tcPr>
                <w:tcW w:w="709" w:type="dxa"/>
                <w:noWrap/>
                <w:hideMark/>
              </w:tcPr>
            </w:tcPrChange>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1132" w:type="dxa"/>
            <w:noWrap/>
            <w:hideMark/>
            <w:tcPrChange w:id="2156" w:author="Draft_v2" w:date="2024-04-01T21:37:00Z">
              <w:tcPr>
                <w:tcW w:w="992" w:type="dxa"/>
                <w:noWrap/>
                <w:hideMark/>
              </w:tcPr>
            </w:tcPrChange>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564DAB">
        <w:trPr>
          <w:jc w:val="center"/>
          <w:trPrChange w:id="2157" w:author="Draft_v2" w:date="2024-04-01T21:37:00Z">
            <w:trPr>
              <w:jc w:val="center"/>
            </w:trPr>
          </w:trPrChange>
        </w:trPr>
        <w:tc>
          <w:tcPr>
            <w:tcW w:w="719" w:type="dxa"/>
            <w:noWrap/>
            <w:hideMark/>
            <w:tcPrChange w:id="2158" w:author="Draft_v2" w:date="2024-04-01T21:37:00Z">
              <w:tcPr>
                <w:tcW w:w="719" w:type="dxa"/>
                <w:noWrap/>
                <w:hideMark/>
              </w:tcPr>
            </w:tcPrChange>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Change w:id="2159" w:author="Draft_v2" w:date="2024-04-01T21:37:00Z">
              <w:tcPr>
                <w:tcW w:w="1827" w:type="dxa"/>
                <w:noWrap/>
                <w:hideMark/>
              </w:tcPr>
            </w:tcPrChange>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Change w:id="2160" w:author="Draft_v2" w:date="2024-04-01T21:37:00Z">
              <w:tcPr>
                <w:tcW w:w="992" w:type="dxa"/>
                <w:noWrap/>
                <w:hideMark/>
              </w:tcPr>
            </w:tcPrChange>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Change w:id="2161" w:author="Draft_v2" w:date="2024-04-01T21:37:00Z">
              <w:tcPr>
                <w:tcW w:w="1276" w:type="dxa"/>
                <w:noWrap/>
                <w:hideMark/>
              </w:tcPr>
            </w:tcPrChange>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853" w:type="dxa"/>
            <w:noWrap/>
            <w:hideMark/>
            <w:tcPrChange w:id="2162" w:author="Draft_v2" w:date="2024-04-01T21:37:00Z">
              <w:tcPr>
                <w:tcW w:w="992" w:type="dxa"/>
                <w:noWrap/>
                <w:hideMark/>
              </w:tcPr>
            </w:tcPrChange>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5" w:type="dxa"/>
            <w:noWrap/>
            <w:hideMark/>
            <w:tcPrChange w:id="2163" w:author="Draft_v2" w:date="2024-04-01T21:37:00Z">
              <w:tcPr>
                <w:tcW w:w="1276" w:type="dxa"/>
                <w:noWrap/>
                <w:hideMark/>
              </w:tcPr>
            </w:tcPrChange>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Change w:id="2164" w:author="Draft_v2" w:date="2024-04-01T21:37:00Z">
              <w:tcPr>
                <w:tcW w:w="709" w:type="dxa"/>
                <w:noWrap/>
                <w:hideMark/>
              </w:tcPr>
            </w:tcPrChange>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1132" w:type="dxa"/>
            <w:noWrap/>
            <w:hideMark/>
            <w:tcPrChange w:id="2165" w:author="Draft_v2" w:date="2024-04-01T21:37:00Z">
              <w:tcPr>
                <w:tcW w:w="992" w:type="dxa"/>
                <w:noWrap/>
                <w:hideMark/>
              </w:tcPr>
            </w:tcPrChange>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564DAB">
        <w:trPr>
          <w:jc w:val="center"/>
          <w:trPrChange w:id="2166" w:author="Draft_v2" w:date="2024-04-01T21:37:00Z">
            <w:trPr>
              <w:jc w:val="center"/>
            </w:trPr>
          </w:trPrChange>
        </w:trPr>
        <w:tc>
          <w:tcPr>
            <w:tcW w:w="719" w:type="dxa"/>
            <w:noWrap/>
            <w:hideMark/>
            <w:tcPrChange w:id="2167" w:author="Draft_v2" w:date="2024-04-01T21:37:00Z">
              <w:tcPr>
                <w:tcW w:w="719" w:type="dxa"/>
                <w:noWrap/>
                <w:hideMark/>
              </w:tcPr>
            </w:tcPrChange>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Change w:id="2168" w:author="Draft_v2" w:date="2024-04-01T21:37:00Z">
              <w:tcPr>
                <w:tcW w:w="1827" w:type="dxa"/>
                <w:noWrap/>
                <w:hideMark/>
              </w:tcPr>
            </w:tcPrChange>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Change w:id="2169" w:author="Draft_v2" w:date="2024-04-01T21:37:00Z">
              <w:tcPr>
                <w:tcW w:w="992" w:type="dxa"/>
                <w:noWrap/>
                <w:hideMark/>
              </w:tcPr>
            </w:tcPrChange>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Change w:id="2170" w:author="Draft_v2" w:date="2024-04-01T21:37:00Z">
              <w:tcPr>
                <w:tcW w:w="1276" w:type="dxa"/>
                <w:noWrap/>
                <w:hideMark/>
              </w:tcPr>
            </w:tcPrChange>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853" w:type="dxa"/>
            <w:noWrap/>
            <w:hideMark/>
            <w:tcPrChange w:id="2171" w:author="Draft_v2" w:date="2024-04-01T21:37:00Z">
              <w:tcPr>
                <w:tcW w:w="992" w:type="dxa"/>
                <w:noWrap/>
                <w:hideMark/>
              </w:tcPr>
            </w:tcPrChange>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5" w:type="dxa"/>
            <w:noWrap/>
            <w:hideMark/>
            <w:tcPrChange w:id="2172" w:author="Draft_v2" w:date="2024-04-01T21:37:00Z">
              <w:tcPr>
                <w:tcW w:w="1276" w:type="dxa"/>
                <w:noWrap/>
                <w:hideMark/>
              </w:tcPr>
            </w:tcPrChange>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Change w:id="2173" w:author="Draft_v2" w:date="2024-04-01T21:37:00Z">
              <w:tcPr>
                <w:tcW w:w="709" w:type="dxa"/>
                <w:noWrap/>
                <w:hideMark/>
              </w:tcPr>
            </w:tcPrChange>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1132" w:type="dxa"/>
            <w:noWrap/>
            <w:hideMark/>
            <w:tcPrChange w:id="2174" w:author="Draft_v2" w:date="2024-04-01T21:37:00Z">
              <w:tcPr>
                <w:tcW w:w="992" w:type="dxa"/>
                <w:noWrap/>
                <w:hideMark/>
              </w:tcPr>
            </w:tcPrChange>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564DAB">
        <w:trPr>
          <w:jc w:val="center"/>
          <w:trPrChange w:id="2175" w:author="Draft_v2" w:date="2024-04-01T21:37:00Z">
            <w:trPr>
              <w:jc w:val="center"/>
            </w:trPr>
          </w:trPrChange>
        </w:trPr>
        <w:tc>
          <w:tcPr>
            <w:tcW w:w="719" w:type="dxa"/>
            <w:noWrap/>
            <w:hideMark/>
            <w:tcPrChange w:id="2176" w:author="Draft_v2" w:date="2024-04-01T21:37:00Z">
              <w:tcPr>
                <w:tcW w:w="719" w:type="dxa"/>
                <w:noWrap/>
                <w:hideMark/>
              </w:tcPr>
            </w:tcPrChange>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Change w:id="2177" w:author="Draft_v2" w:date="2024-04-01T21:37:00Z">
              <w:tcPr>
                <w:tcW w:w="1827" w:type="dxa"/>
                <w:noWrap/>
                <w:hideMark/>
              </w:tcPr>
            </w:tcPrChange>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Change w:id="2178" w:author="Draft_v2" w:date="2024-04-01T21:37:00Z">
              <w:tcPr>
                <w:tcW w:w="992" w:type="dxa"/>
                <w:noWrap/>
                <w:hideMark/>
              </w:tcPr>
            </w:tcPrChange>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Change w:id="2179" w:author="Draft_v2" w:date="2024-04-01T21:37:00Z">
              <w:tcPr>
                <w:tcW w:w="1276" w:type="dxa"/>
                <w:noWrap/>
                <w:hideMark/>
              </w:tcPr>
            </w:tcPrChange>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853" w:type="dxa"/>
            <w:noWrap/>
            <w:hideMark/>
            <w:tcPrChange w:id="2180" w:author="Draft_v2" w:date="2024-04-01T21:37:00Z">
              <w:tcPr>
                <w:tcW w:w="992" w:type="dxa"/>
                <w:noWrap/>
                <w:hideMark/>
              </w:tcPr>
            </w:tcPrChange>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5" w:type="dxa"/>
            <w:noWrap/>
            <w:hideMark/>
            <w:tcPrChange w:id="2181" w:author="Draft_v2" w:date="2024-04-01T21:37:00Z">
              <w:tcPr>
                <w:tcW w:w="1276" w:type="dxa"/>
                <w:noWrap/>
                <w:hideMark/>
              </w:tcPr>
            </w:tcPrChange>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Change w:id="2182" w:author="Draft_v2" w:date="2024-04-01T21:37:00Z">
              <w:tcPr>
                <w:tcW w:w="709" w:type="dxa"/>
                <w:noWrap/>
                <w:hideMark/>
              </w:tcPr>
            </w:tcPrChange>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1132" w:type="dxa"/>
            <w:noWrap/>
            <w:hideMark/>
            <w:tcPrChange w:id="2183" w:author="Draft_v2" w:date="2024-04-01T21:37:00Z">
              <w:tcPr>
                <w:tcW w:w="992" w:type="dxa"/>
                <w:noWrap/>
                <w:hideMark/>
              </w:tcPr>
            </w:tcPrChange>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564DAB">
        <w:trPr>
          <w:jc w:val="center"/>
          <w:trPrChange w:id="2184" w:author="Draft_v2" w:date="2024-04-01T21:37:00Z">
            <w:trPr>
              <w:jc w:val="center"/>
            </w:trPr>
          </w:trPrChange>
        </w:trPr>
        <w:tc>
          <w:tcPr>
            <w:tcW w:w="719" w:type="dxa"/>
            <w:noWrap/>
            <w:hideMark/>
            <w:tcPrChange w:id="2185" w:author="Draft_v2" w:date="2024-04-01T21:37:00Z">
              <w:tcPr>
                <w:tcW w:w="719" w:type="dxa"/>
                <w:noWrap/>
                <w:hideMark/>
              </w:tcPr>
            </w:tcPrChange>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Change w:id="2186" w:author="Draft_v2" w:date="2024-04-01T21:37:00Z">
              <w:tcPr>
                <w:tcW w:w="1827" w:type="dxa"/>
                <w:noWrap/>
                <w:hideMark/>
              </w:tcPr>
            </w:tcPrChange>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Change w:id="2187" w:author="Draft_v2" w:date="2024-04-01T21:37:00Z">
              <w:tcPr>
                <w:tcW w:w="992" w:type="dxa"/>
                <w:noWrap/>
                <w:hideMark/>
              </w:tcPr>
            </w:tcPrChange>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Change w:id="2188" w:author="Draft_v2" w:date="2024-04-01T21:37:00Z">
              <w:tcPr>
                <w:tcW w:w="1276" w:type="dxa"/>
                <w:noWrap/>
                <w:hideMark/>
              </w:tcPr>
            </w:tcPrChange>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853" w:type="dxa"/>
            <w:noWrap/>
            <w:hideMark/>
            <w:tcPrChange w:id="2189" w:author="Draft_v2" w:date="2024-04-01T21:37:00Z">
              <w:tcPr>
                <w:tcW w:w="992" w:type="dxa"/>
                <w:noWrap/>
                <w:hideMark/>
              </w:tcPr>
            </w:tcPrChange>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5" w:type="dxa"/>
            <w:noWrap/>
            <w:hideMark/>
            <w:tcPrChange w:id="2190" w:author="Draft_v2" w:date="2024-04-01T21:37:00Z">
              <w:tcPr>
                <w:tcW w:w="1276" w:type="dxa"/>
                <w:noWrap/>
                <w:hideMark/>
              </w:tcPr>
            </w:tcPrChange>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Change w:id="2191" w:author="Draft_v2" w:date="2024-04-01T21:37:00Z">
              <w:tcPr>
                <w:tcW w:w="709" w:type="dxa"/>
                <w:noWrap/>
                <w:hideMark/>
              </w:tcPr>
            </w:tcPrChange>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1132" w:type="dxa"/>
            <w:noWrap/>
            <w:hideMark/>
            <w:tcPrChange w:id="2192" w:author="Draft_v2" w:date="2024-04-01T21:37:00Z">
              <w:tcPr>
                <w:tcW w:w="992" w:type="dxa"/>
                <w:noWrap/>
                <w:hideMark/>
              </w:tcPr>
            </w:tcPrChange>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564DAB">
        <w:trPr>
          <w:jc w:val="center"/>
          <w:trPrChange w:id="2193" w:author="Draft_v2" w:date="2024-04-01T21:37:00Z">
            <w:trPr>
              <w:jc w:val="center"/>
            </w:trPr>
          </w:trPrChange>
        </w:trPr>
        <w:tc>
          <w:tcPr>
            <w:tcW w:w="719" w:type="dxa"/>
            <w:noWrap/>
            <w:hideMark/>
            <w:tcPrChange w:id="2194" w:author="Draft_v2" w:date="2024-04-01T21:37:00Z">
              <w:tcPr>
                <w:tcW w:w="719" w:type="dxa"/>
                <w:noWrap/>
                <w:hideMark/>
              </w:tcPr>
            </w:tcPrChange>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Change w:id="2195" w:author="Draft_v2" w:date="2024-04-01T21:37:00Z">
              <w:tcPr>
                <w:tcW w:w="1827" w:type="dxa"/>
                <w:noWrap/>
                <w:hideMark/>
              </w:tcPr>
            </w:tcPrChange>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Change w:id="2196" w:author="Draft_v2" w:date="2024-04-01T21:37:00Z">
              <w:tcPr>
                <w:tcW w:w="992" w:type="dxa"/>
                <w:noWrap/>
                <w:hideMark/>
              </w:tcPr>
            </w:tcPrChange>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Change w:id="2197" w:author="Draft_v2" w:date="2024-04-01T21:37:00Z">
              <w:tcPr>
                <w:tcW w:w="1276" w:type="dxa"/>
                <w:noWrap/>
                <w:hideMark/>
              </w:tcPr>
            </w:tcPrChange>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853" w:type="dxa"/>
            <w:noWrap/>
            <w:hideMark/>
            <w:tcPrChange w:id="2198" w:author="Draft_v2" w:date="2024-04-01T21:37:00Z">
              <w:tcPr>
                <w:tcW w:w="992" w:type="dxa"/>
                <w:noWrap/>
                <w:hideMark/>
              </w:tcPr>
            </w:tcPrChange>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5" w:type="dxa"/>
            <w:noWrap/>
            <w:hideMark/>
            <w:tcPrChange w:id="2199" w:author="Draft_v2" w:date="2024-04-01T21:37:00Z">
              <w:tcPr>
                <w:tcW w:w="1276" w:type="dxa"/>
                <w:noWrap/>
                <w:hideMark/>
              </w:tcPr>
            </w:tcPrChange>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Change w:id="2200" w:author="Draft_v2" w:date="2024-04-01T21:37:00Z">
              <w:tcPr>
                <w:tcW w:w="709" w:type="dxa"/>
                <w:noWrap/>
                <w:hideMark/>
              </w:tcPr>
            </w:tcPrChange>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1132" w:type="dxa"/>
            <w:noWrap/>
            <w:hideMark/>
            <w:tcPrChange w:id="2201" w:author="Draft_v2" w:date="2024-04-01T21:37:00Z">
              <w:tcPr>
                <w:tcW w:w="992" w:type="dxa"/>
                <w:noWrap/>
                <w:hideMark/>
              </w:tcPr>
            </w:tcPrChange>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564DAB">
        <w:trPr>
          <w:jc w:val="center"/>
          <w:trPrChange w:id="2202" w:author="Draft_v2" w:date="2024-04-01T21:37:00Z">
            <w:trPr>
              <w:jc w:val="center"/>
            </w:trPr>
          </w:trPrChange>
        </w:trPr>
        <w:tc>
          <w:tcPr>
            <w:tcW w:w="719" w:type="dxa"/>
            <w:noWrap/>
            <w:hideMark/>
            <w:tcPrChange w:id="2203" w:author="Draft_v2" w:date="2024-04-01T21:37:00Z">
              <w:tcPr>
                <w:tcW w:w="719" w:type="dxa"/>
                <w:noWrap/>
                <w:hideMark/>
              </w:tcPr>
            </w:tcPrChange>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Change w:id="2204" w:author="Draft_v2" w:date="2024-04-01T21:37:00Z">
              <w:tcPr>
                <w:tcW w:w="1827" w:type="dxa"/>
                <w:noWrap/>
                <w:hideMark/>
              </w:tcPr>
            </w:tcPrChange>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Change w:id="2205" w:author="Draft_v2" w:date="2024-04-01T21:37:00Z">
              <w:tcPr>
                <w:tcW w:w="992" w:type="dxa"/>
                <w:noWrap/>
                <w:hideMark/>
              </w:tcPr>
            </w:tcPrChange>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Change w:id="2206" w:author="Draft_v2" w:date="2024-04-01T21:37:00Z">
              <w:tcPr>
                <w:tcW w:w="1276" w:type="dxa"/>
                <w:noWrap/>
                <w:hideMark/>
              </w:tcPr>
            </w:tcPrChange>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853" w:type="dxa"/>
            <w:noWrap/>
            <w:hideMark/>
            <w:tcPrChange w:id="2207" w:author="Draft_v2" w:date="2024-04-01T21:37:00Z">
              <w:tcPr>
                <w:tcW w:w="992" w:type="dxa"/>
                <w:noWrap/>
                <w:hideMark/>
              </w:tcPr>
            </w:tcPrChange>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5" w:type="dxa"/>
            <w:noWrap/>
            <w:hideMark/>
            <w:tcPrChange w:id="2208" w:author="Draft_v2" w:date="2024-04-01T21:37:00Z">
              <w:tcPr>
                <w:tcW w:w="1276" w:type="dxa"/>
                <w:noWrap/>
                <w:hideMark/>
              </w:tcPr>
            </w:tcPrChange>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Change w:id="2209" w:author="Draft_v2" w:date="2024-04-01T21:37:00Z">
              <w:tcPr>
                <w:tcW w:w="709" w:type="dxa"/>
                <w:noWrap/>
                <w:hideMark/>
              </w:tcPr>
            </w:tcPrChange>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1132" w:type="dxa"/>
            <w:noWrap/>
            <w:hideMark/>
            <w:tcPrChange w:id="2210" w:author="Draft_v2" w:date="2024-04-01T21:37:00Z">
              <w:tcPr>
                <w:tcW w:w="992" w:type="dxa"/>
                <w:noWrap/>
                <w:hideMark/>
              </w:tcPr>
            </w:tcPrChange>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564DAB">
        <w:trPr>
          <w:jc w:val="center"/>
          <w:trPrChange w:id="2211" w:author="Draft_v2" w:date="2024-04-01T21:37:00Z">
            <w:trPr>
              <w:jc w:val="center"/>
            </w:trPr>
          </w:trPrChange>
        </w:trPr>
        <w:tc>
          <w:tcPr>
            <w:tcW w:w="719" w:type="dxa"/>
            <w:noWrap/>
            <w:hideMark/>
            <w:tcPrChange w:id="2212" w:author="Draft_v2" w:date="2024-04-01T21:37:00Z">
              <w:tcPr>
                <w:tcW w:w="719" w:type="dxa"/>
                <w:noWrap/>
                <w:hideMark/>
              </w:tcPr>
            </w:tcPrChange>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Change w:id="2213" w:author="Draft_v2" w:date="2024-04-01T21:37:00Z">
              <w:tcPr>
                <w:tcW w:w="1827" w:type="dxa"/>
                <w:noWrap/>
                <w:hideMark/>
              </w:tcPr>
            </w:tcPrChange>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Change w:id="2214" w:author="Draft_v2" w:date="2024-04-01T21:37:00Z">
              <w:tcPr>
                <w:tcW w:w="992" w:type="dxa"/>
                <w:noWrap/>
                <w:hideMark/>
              </w:tcPr>
            </w:tcPrChange>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Change w:id="2215" w:author="Draft_v2" w:date="2024-04-01T21:37:00Z">
              <w:tcPr>
                <w:tcW w:w="1276" w:type="dxa"/>
                <w:noWrap/>
                <w:hideMark/>
              </w:tcPr>
            </w:tcPrChange>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853" w:type="dxa"/>
            <w:noWrap/>
            <w:hideMark/>
            <w:tcPrChange w:id="2216" w:author="Draft_v2" w:date="2024-04-01T21:37:00Z">
              <w:tcPr>
                <w:tcW w:w="992" w:type="dxa"/>
                <w:noWrap/>
                <w:hideMark/>
              </w:tcPr>
            </w:tcPrChange>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5" w:type="dxa"/>
            <w:noWrap/>
            <w:hideMark/>
            <w:tcPrChange w:id="2217" w:author="Draft_v2" w:date="2024-04-01T21:37:00Z">
              <w:tcPr>
                <w:tcW w:w="1276" w:type="dxa"/>
                <w:noWrap/>
                <w:hideMark/>
              </w:tcPr>
            </w:tcPrChange>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Change w:id="2218" w:author="Draft_v2" w:date="2024-04-01T21:37:00Z">
              <w:tcPr>
                <w:tcW w:w="709" w:type="dxa"/>
                <w:noWrap/>
                <w:hideMark/>
              </w:tcPr>
            </w:tcPrChange>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1132" w:type="dxa"/>
            <w:noWrap/>
            <w:hideMark/>
            <w:tcPrChange w:id="2219" w:author="Draft_v2" w:date="2024-04-01T21:37:00Z">
              <w:tcPr>
                <w:tcW w:w="992" w:type="dxa"/>
                <w:noWrap/>
                <w:hideMark/>
              </w:tcPr>
            </w:tcPrChange>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564DAB">
        <w:trPr>
          <w:jc w:val="center"/>
          <w:trPrChange w:id="2220" w:author="Draft_v2" w:date="2024-04-01T21:37:00Z">
            <w:trPr>
              <w:jc w:val="center"/>
            </w:trPr>
          </w:trPrChange>
        </w:trPr>
        <w:tc>
          <w:tcPr>
            <w:tcW w:w="719" w:type="dxa"/>
            <w:noWrap/>
            <w:hideMark/>
            <w:tcPrChange w:id="2221" w:author="Draft_v2" w:date="2024-04-01T21:37:00Z">
              <w:tcPr>
                <w:tcW w:w="719" w:type="dxa"/>
                <w:noWrap/>
                <w:hideMark/>
              </w:tcPr>
            </w:tcPrChange>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Change w:id="2222" w:author="Draft_v2" w:date="2024-04-01T21:37:00Z">
              <w:tcPr>
                <w:tcW w:w="1827" w:type="dxa"/>
                <w:noWrap/>
                <w:hideMark/>
              </w:tcPr>
            </w:tcPrChange>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Change w:id="2223" w:author="Draft_v2" w:date="2024-04-01T21:37:00Z">
              <w:tcPr>
                <w:tcW w:w="992" w:type="dxa"/>
                <w:noWrap/>
                <w:hideMark/>
              </w:tcPr>
            </w:tcPrChange>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Change w:id="2224" w:author="Draft_v2" w:date="2024-04-01T21:37:00Z">
              <w:tcPr>
                <w:tcW w:w="1276" w:type="dxa"/>
                <w:noWrap/>
                <w:hideMark/>
              </w:tcPr>
            </w:tcPrChange>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853" w:type="dxa"/>
            <w:noWrap/>
            <w:hideMark/>
            <w:tcPrChange w:id="2225" w:author="Draft_v2" w:date="2024-04-01T21:37:00Z">
              <w:tcPr>
                <w:tcW w:w="992" w:type="dxa"/>
                <w:noWrap/>
                <w:hideMark/>
              </w:tcPr>
            </w:tcPrChange>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5" w:type="dxa"/>
            <w:noWrap/>
            <w:hideMark/>
            <w:tcPrChange w:id="2226" w:author="Draft_v2" w:date="2024-04-01T21:37:00Z">
              <w:tcPr>
                <w:tcW w:w="1276" w:type="dxa"/>
                <w:noWrap/>
                <w:hideMark/>
              </w:tcPr>
            </w:tcPrChange>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Change w:id="2227" w:author="Draft_v2" w:date="2024-04-01T21:37:00Z">
              <w:tcPr>
                <w:tcW w:w="709" w:type="dxa"/>
                <w:noWrap/>
                <w:hideMark/>
              </w:tcPr>
            </w:tcPrChange>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1132" w:type="dxa"/>
            <w:noWrap/>
            <w:hideMark/>
            <w:tcPrChange w:id="2228" w:author="Draft_v2" w:date="2024-04-01T21:37:00Z">
              <w:tcPr>
                <w:tcW w:w="992" w:type="dxa"/>
                <w:noWrap/>
                <w:hideMark/>
              </w:tcPr>
            </w:tcPrChange>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564DAB">
        <w:trPr>
          <w:jc w:val="center"/>
          <w:trPrChange w:id="2229" w:author="Draft_v2" w:date="2024-04-01T21:37:00Z">
            <w:trPr>
              <w:jc w:val="center"/>
            </w:trPr>
          </w:trPrChange>
        </w:trPr>
        <w:tc>
          <w:tcPr>
            <w:tcW w:w="719" w:type="dxa"/>
            <w:noWrap/>
            <w:hideMark/>
            <w:tcPrChange w:id="2230" w:author="Draft_v2" w:date="2024-04-01T21:37:00Z">
              <w:tcPr>
                <w:tcW w:w="719" w:type="dxa"/>
                <w:noWrap/>
                <w:hideMark/>
              </w:tcPr>
            </w:tcPrChange>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Change w:id="2231" w:author="Draft_v2" w:date="2024-04-01T21:37:00Z">
              <w:tcPr>
                <w:tcW w:w="1827" w:type="dxa"/>
                <w:noWrap/>
                <w:hideMark/>
              </w:tcPr>
            </w:tcPrChange>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Change w:id="2232" w:author="Draft_v2" w:date="2024-04-01T21:37:00Z">
              <w:tcPr>
                <w:tcW w:w="992" w:type="dxa"/>
                <w:noWrap/>
                <w:hideMark/>
              </w:tcPr>
            </w:tcPrChange>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Change w:id="2233" w:author="Draft_v2" w:date="2024-04-01T21:37:00Z">
              <w:tcPr>
                <w:tcW w:w="1276" w:type="dxa"/>
                <w:noWrap/>
                <w:hideMark/>
              </w:tcPr>
            </w:tcPrChange>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853" w:type="dxa"/>
            <w:noWrap/>
            <w:hideMark/>
            <w:tcPrChange w:id="2234" w:author="Draft_v2" w:date="2024-04-01T21:37:00Z">
              <w:tcPr>
                <w:tcW w:w="992" w:type="dxa"/>
                <w:noWrap/>
                <w:hideMark/>
              </w:tcPr>
            </w:tcPrChange>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5" w:type="dxa"/>
            <w:noWrap/>
            <w:hideMark/>
            <w:tcPrChange w:id="2235" w:author="Draft_v2" w:date="2024-04-01T21:37:00Z">
              <w:tcPr>
                <w:tcW w:w="1276" w:type="dxa"/>
                <w:noWrap/>
                <w:hideMark/>
              </w:tcPr>
            </w:tcPrChange>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Change w:id="2236" w:author="Draft_v2" w:date="2024-04-01T21:37:00Z">
              <w:tcPr>
                <w:tcW w:w="709" w:type="dxa"/>
                <w:noWrap/>
                <w:hideMark/>
              </w:tcPr>
            </w:tcPrChange>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1132" w:type="dxa"/>
            <w:noWrap/>
            <w:hideMark/>
            <w:tcPrChange w:id="2237" w:author="Draft_v2" w:date="2024-04-01T21:37:00Z">
              <w:tcPr>
                <w:tcW w:w="992" w:type="dxa"/>
                <w:noWrap/>
                <w:hideMark/>
              </w:tcPr>
            </w:tcPrChange>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564DAB">
        <w:trPr>
          <w:jc w:val="center"/>
          <w:trPrChange w:id="2238" w:author="Draft_v2" w:date="2024-04-01T21:37:00Z">
            <w:trPr>
              <w:jc w:val="center"/>
            </w:trPr>
          </w:trPrChange>
        </w:trPr>
        <w:tc>
          <w:tcPr>
            <w:tcW w:w="719" w:type="dxa"/>
            <w:noWrap/>
            <w:hideMark/>
            <w:tcPrChange w:id="2239" w:author="Draft_v2" w:date="2024-04-01T21:37:00Z">
              <w:tcPr>
                <w:tcW w:w="719" w:type="dxa"/>
                <w:noWrap/>
                <w:hideMark/>
              </w:tcPr>
            </w:tcPrChange>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Change w:id="2240" w:author="Draft_v2" w:date="2024-04-01T21:37:00Z">
              <w:tcPr>
                <w:tcW w:w="1827" w:type="dxa"/>
                <w:noWrap/>
                <w:hideMark/>
              </w:tcPr>
            </w:tcPrChange>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Change w:id="2241" w:author="Draft_v2" w:date="2024-04-01T21:37:00Z">
              <w:tcPr>
                <w:tcW w:w="992" w:type="dxa"/>
                <w:noWrap/>
                <w:hideMark/>
              </w:tcPr>
            </w:tcPrChange>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Change w:id="2242" w:author="Draft_v2" w:date="2024-04-01T21:37:00Z">
              <w:tcPr>
                <w:tcW w:w="1276" w:type="dxa"/>
                <w:noWrap/>
                <w:hideMark/>
              </w:tcPr>
            </w:tcPrChange>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853" w:type="dxa"/>
            <w:noWrap/>
            <w:hideMark/>
            <w:tcPrChange w:id="2243" w:author="Draft_v2" w:date="2024-04-01T21:37:00Z">
              <w:tcPr>
                <w:tcW w:w="992" w:type="dxa"/>
                <w:noWrap/>
                <w:hideMark/>
              </w:tcPr>
            </w:tcPrChange>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5" w:type="dxa"/>
            <w:noWrap/>
            <w:hideMark/>
            <w:tcPrChange w:id="2244" w:author="Draft_v2" w:date="2024-04-01T21:37:00Z">
              <w:tcPr>
                <w:tcW w:w="1276" w:type="dxa"/>
                <w:noWrap/>
                <w:hideMark/>
              </w:tcPr>
            </w:tcPrChange>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Change w:id="2245" w:author="Draft_v2" w:date="2024-04-01T21:37:00Z">
              <w:tcPr>
                <w:tcW w:w="709" w:type="dxa"/>
                <w:noWrap/>
                <w:hideMark/>
              </w:tcPr>
            </w:tcPrChange>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1132" w:type="dxa"/>
            <w:noWrap/>
            <w:hideMark/>
            <w:tcPrChange w:id="2246" w:author="Draft_v2" w:date="2024-04-01T21:37:00Z">
              <w:tcPr>
                <w:tcW w:w="992" w:type="dxa"/>
                <w:noWrap/>
                <w:hideMark/>
              </w:tcPr>
            </w:tcPrChange>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564DAB">
        <w:trPr>
          <w:jc w:val="center"/>
          <w:trPrChange w:id="2247" w:author="Draft_v2" w:date="2024-04-01T21:37:00Z">
            <w:trPr>
              <w:jc w:val="center"/>
            </w:trPr>
          </w:trPrChange>
        </w:trPr>
        <w:tc>
          <w:tcPr>
            <w:tcW w:w="719" w:type="dxa"/>
            <w:noWrap/>
            <w:hideMark/>
            <w:tcPrChange w:id="2248" w:author="Draft_v2" w:date="2024-04-01T21:37:00Z">
              <w:tcPr>
                <w:tcW w:w="719" w:type="dxa"/>
                <w:noWrap/>
                <w:hideMark/>
              </w:tcPr>
            </w:tcPrChange>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Change w:id="2249" w:author="Draft_v2" w:date="2024-04-01T21:37:00Z">
              <w:tcPr>
                <w:tcW w:w="1827" w:type="dxa"/>
                <w:noWrap/>
                <w:hideMark/>
              </w:tcPr>
            </w:tcPrChange>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Change w:id="2250" w:author="Draft_v2" w:date="2024-04-01T21:37:00Z">
              <w:tcPr>
                <w:tcW w:w="992" w:type="dxa"/>
                <w:noWrap/>
                <w:hideMark/>
              </w:tcPr>
            </w:tcPrChange>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Change w:id="2251" w:author="Draft_v2" w:date="2024-04-01T21:37:00Z">
              <w:tcPr>
                <w:tcW w:w="1276" w:type="dxa"/>
                <w:noWrap/>
                <w:hideMark/>
              </w:tcPr>
            </w:tcPrChange>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853" w:type="dxa"/>
            <w:noWrap/>
            <w:hideMark/>
            <w:tcPrChange w:id="2252" w:author="Draft_v2" w:date="2024-04-01T21:37:00Z">
              <w:tcPr>
                <w:tcW w:w="992" w:type="dxa"/>
                <w:noWrap/>
                <w:hideMark/>
              </w:tcPr>
            </w:tcPrChange>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5" w:type="dxa"/>
            <w:noWrap/>
            <w:hideMark/>
            <w:tcPrChange w:id="2253" w:author="Draft_v2" w:date="2024-04-01T21:37:00Z">
              <w:tcPr>
                <w:tcW w:w="1276" w:type="dxa"/>
                <w:noWrap/>
                <w:hideMark/>
              </w:tcPr>
            </w:tcPrChange>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Change w:id="2254" w:author="Draft_v2" w:date="2024-04-01T21:37:00Z">
              <w:tcPr>
                <w:tcW w:w="709" w:type="dxa"/>
                <w:noWrap/>
                <w:hideMark/>
              </w:tcPr>
            </w:tcPrChange>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1132" w:type="dxa"/>
            <w:noWrap/>
            <w:hideMark/>
            <w:tcPrChange w:id="2255" w:author="Draft_v2" w:date="2024-04-01T21:37:00Z">
              <w:tcPr>
                <w:tcW w:w="992" w:type="dxa"/>
                <w:noWrap/>
                <w:hideMark/>
              </w:tcPr>
            </w:tcPrChange>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564DAB">
        <w:trPr>
          <w:jc w:val="center"/>
          <w:trPrChange w:id="2256" w:author="Draft_v2" w:date="2024-04-01T21:37:00Z">
            <w:trPr>
              <w:jc w:val="center"/>
            </w:trPr>
          </w:trPrChange>
        </w:trPr>
        <w:tc>
          <w:tcPr>
            <w:tcW w:w="719" w:type="dxa"/>
            <w:noWrap/>
            <w:hideMark/>
            <w:tcPrChange w:id="2257" w:author="Draft_v2" w:date="2024-04-01T21:37:00Z">
              <w:tcPr>
                <w:tcW w:w="719" w:type="dxa"/>
                <w:noWrap/>
                <w:hideMark/>
              </w:tcPr>
            </w:tcPrChange>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Change w:id="2258" w:author="Draft_v2" w:date="2024-04-01T21:37:00Z">
              <w:tcPr>
                <w:tcW w:w="1827" w:type="dxa"/>
                <w:noWrap/>
                <w:hideMark/>
              </w:tcPr>
            </w:tcPrChange>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Change w:id="2259" w:author="Draft_v2" w:date="2024-04-01T21:37:00Z">
              <w:tcPr>
                <w:tcW w:w="992" w:type="dxa"/>
                <w:noWrap/>
                <w:hideMark/>
              </w:tcPr>
            </w:tcPrChange>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Change w:id="2260" w:author="Draft_v2" w:date="2024-04-01T21:37:00Z">
              <w:tcPr>
                <w:tcW w:w="1276" w:type="dxa"/>
                <w:noWrap/>
                <w:hideMark/>
              </w:tcPr>
            </w:tcPrChange>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853" w:type="dxa"/>
            <w:noWrap/>
            <w:hideMark/>
            <w:tcPrChange w:id="2261" w:author="Draft_v2" w:date="2024-04-01T21:37:00Z">
              <w:tcPr>
                <w:tcW w:w="992" w:type="dxa"/>
                <w:noWrap/>
                <w:hideMark/>
              </w:tcPr>
            </w:tcPrChange>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5" w:type="dxa"/>
            <w:noWrap/>
            <w:hideMark/>
            <w:tcPrChange w:id="2262" w:author="Draft_v2" w:date="2024-04-01T21:37:00Z">
              <w:tcPr>
                <w:tcW w:w="1276" w:type="dxa"/>
                <w:noWrap/>
                <w:hideMark/>
              </w:tcPr>
            </w:tcPrChange>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Change w:id="2263" w:author="Draft_v2" w:date="2024-04-01T21:37:00Z">
              <w:tcPr>
                <w:tcW w:w="709" w:type="dxa"/>
                <w:noWrap/>
                <w:hideMark/>
              </w:tcPr>
            </w:tcPrChange>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1132" w:type="dxa"/>
            <w:noWrap/>
            <w:hideMark/>
            <w:tcPrChange w:id="2264" w:author="Draft_v2" w:date="2024-04-01T21:37:00Z">
              <w:tcPr>
                <w:tcW w:w="992" w:type="dxa"/>
                <w:noWrap/>
                <w:hideMark/>
              </w:tcPr>
            </w:tcPrChange>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564DAB">
        <w:trPr>
          <w:jc w:val="center"/>
          <w:trPrChange w:id="2265" w:author="Draft_v2" w:date="2024-04-01T21:37:00Z">
            <w:trPr>
              <w:jc w:val="center"/>
            </w:trPr>
          </w:trPrChange>
        </w:trPr>
        <w:tc>
          <w:tcPr>
            <w:tcW w:w="719" w:type="dxa"/>
            <w:noWrap/>
            <w:hideMark/>
            <w:tcPrChange w:id="2266" w:author="Draft_v2" w:date="2024-04-01T21:37:00Z">
              <w:tcPr>
                <w:tcW w:w="719" w:type="dxa"/>
                <w:noWrap/>
                <w:hideMark/>
              </w:tcPr>
            </w:tcPrChange>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Change w:id="2267" w:author="Draft_v2" w:date="2024-04-01T21:37:00Z">
              <w:tcPr>
                <w:tcW w:w="1827" w:type="dxa"/>
                <w:noWrap/>
                <w:hideMark/>
              </w:tcPr>
            </w:tcPrChange>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Change w:id="2268" w:author="Draft_v2" w:date="2024-04-01T21:37:00Z">
              <w:tcPr>
                <w:tcW w:w="992" w:type="dxa"/>
                <w:noWrap/>
                <w:hideMark/>
              </w:tcPr>
            </w:tcPrChange>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Change w:id="2269" w:author="Draft_v2" w:date="2024-04-01T21:37:00Z">
              <w:tcPr>
                <w:tcW w:w="1276" w:type="dxa"/>
                <w:noWrap/>
                <w:hideMark/>
              </w:tcPr>
            </w:tcPrChange>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853" w:type="dxa"/>
            <w:noWrap/>
            <w:hideMark/>
            <w:tcPrChange w:id="2270" w:author="Draft_v2" w:date="2024-04-01T21:37:00Z">
              <w:tcPr>
                <w:tcW w:w="992" w:type="dxa"/>
                <w:noWrap/>
                <w:hideMark/>
              </w:tcPr>
            </w:tcPrChange>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5" w:type="dxa"/>
            <w:noWrap/>
            <w:hideMark/>
            <w:tcPrChange w:id="2271" w:author="Draft_v2" w:date="2024-04-01T21:37:00Z">
              <w:tcPr>
                <w:tcW w:w="1276" w:type="dxa"/>
                <w:noWrap/>
                <w:hideMark/>
              </w:tcPr>
            </w:tcPrChange>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Change w:id="2272" w:author="Draft_v2" w:date="2024-04-01T21:37:00Z">
              <w:tcPr>
                <w:tcW w:w="709" w:type="dxa"/>
                <w:noWrap/>
                <w:hideMark/>
              </w:tcPr>
            </w:tcPrChange>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1132" w:type="dxa"/>
            <w:noWrap/>
            <w:hideMark/>
            <w:tcPrChange w:id="2273" w:author="Draft_v2" w:date="2024-04-01T21:37:00Z">
              <w:tcPr>
                <w:tcW w:w="992" w:type="dxa"/>
                <w:noWrap/>
                <w:hideMark/>
              </w:tcPr>
            </w:tcPrChange>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564DAB">
        <w:trPr>
          <w:jc w:val="center"/>
          <w:trPrChange w:id="2274" w:author="Draft_v2" w:date="2024-04-01T21:37:00Z">
            <w:trPr>
              <w:jc w:val="center"/>
            </w:trPr>
          </w:trPrChange>
        </w:trPr>
        <w:tc>
          <w:tcPr>
            <w:tcW w:w="719" w:type="dxa"/>
            <w:noWrap/>
            <w:hideMark/>
            <w:tcPrChange w:id="2275" w:author="Draft_v2" w:date="2024-04-01T21:37:00Z">
              <w:tcPr>
                <w:tcW w:w="719" w:type="dxa"/>
                <w:noWrap/>
                <w:hideMark/>
              </w:tcPr>
            </w:tcPrChange>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Change w:id="2276" w:author="Draft_v2" w:date="2024-04-01T21:37:00Z">
              <w:tcPr>
                <w:tcW w:w="1827" w:type="dxa"/>
                <w:noWrap/>
                <w:hideMark/>
              </w:tcPr>
            </w:tcPrChange>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Change w:id="2277" w:author="Draft_v2" w:date="2024-04-01T21:37:00Z">
              <w:tcPr>
                <w:tcW w:w="992" w:type="dxa"/>
                <w:noWrap/>
                <w:hideMark/>
              </w:tcPr>
            </w:tcPrChange>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Change w:id="2278" w:author="Draft_v2" w:date="2024-04-01T21:37:00Z">
              <w:tcPr>
                <w:tcW w:w="1276" w:type="dxa"/>
                <w:noWrap/>
                <w:hideMark/>
              </w:tcPr>
            </w:tcPrChange>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853" w:type="dxa"/>
            <w:noWrap/>
            <w:hideMark/>
            <w:tcPrChange w:id="2279" w:author="Draft_v2" w:date="2024-04-01T21:37:00Z">
              <w:tcPr>
                <w:tcW w:w="992" w:type="dxa"/>
                <w:noWrap/>
                <w:hideMark/>
              </w:tcPr>
            </w:tcPrChange>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5" w:type="dxa"/>
            <w:noWrap/>
            <w:hideMark/>
            <w:tcPrChange w:id="2280" w:author="Draft_v2" w:date="2024-04-01T21:37:00Z">
              <w:tcPr>
                <w:tcW w:w="1276" w:type="dxa"/>
                <w:noWrap/>
                <w:hideMark/>
              </w:tcPr>
            </w:tcPrChange>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Change w:id="2281" w:author="Draft_v2" w:date="2024-04-01T21:37:00Z">
              <w:tcPr>
                <w:tcW w:w="709" w:type="dxa"/>
                <w:noWrap/>
                <w:hideMark/>
              </w:tcPr>
            </w:tcPrChange>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1132" w:type="dxa"/>
            <w:noWrap/>
            <w:hideMark/>
            <w:tcPrChange w:id="2282" w:author="Draft_v2" w:date="2024-04-01T21:37:00Z">
              <w:tcPr>
                <w:tcW w:w="992" w:type="dxa"/>
                <w:noWrap/>
                <w:hideMark/>
              </w:tcPr>
            </w:tcPrChange>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564DAB">
        <w:trPr>
          <w:jc w:val="center"/>
          <w:trPrChange w:id="2283" w:author="Draft_v2" w:date="2024-04-01T21:37:00Z">
            <w:trPr>
              <w:jc w:val="center"/>
            </w:trPr>
          </w:trPrChange>
        </w:trPr>
        <w:tc>
          <w:tcPr>
            <w:tcW w:w="719" w:type="dxa"/>
            <w:noWrap/>
            <w:hideMark/>
            <w:tcPrChange w:id="2284" w:author="Draft_v2" w:date="2024-04-01T21:37:00Z">
              <w:tcPr>
                <w:tcW w:w="719" w:type="dxa"/>
                <w:noWrap/>
                <w:hideMark/>
              </w:tcPr>
            </w:tcPrChange>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Change w:id="2285" w:author="Draft_v2" w:date="2024-04-01T21:37:00Z">
              <w:tcPr>
                <w:tcW w:w="1827" w:type="dxa"/>
                <w:noWrap/>
                <w:hideMark/>
              </w:tcPr>
            </w:tcPrChange>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Change w:id="2286" w:author="Draft_v2" w:date="2024-04-01T21:37:00Z">
              <w:tcPr>
                <w:tcW w:w="992" w:type="dxa"/>
                <w:noWrap/>
                <w:hideMark/>
              </w:tcPr>
            </w:tcPrChange>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Change w:id="2287" w:author="Draft_v2" w:date="2024-04-01T21:37:00Z">
              <w:tcPr>
                <w:tcW w:w="1276" w:type="dxa"/>
                <w:noWrap/>
                <w:hideMark/>
              </w:tcPr>
            </w:tcPrChange>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853" w:type="dxa"/>
            <w:noWrap/>
            <w:hideMark/>
            <w:tcPrChange w:id="2288" w:author="Draft_v2" w:date="2024-04-01T21:37:00Z">
              <w:tcPr>
                <w:tcW w:w="992" w:type="dxa"/>
                <w:noWrap/>
                <w:hideMark/>
              </w:tcPr>
            </w:tcPrChange>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5" w:type="dxa"/>
            <w:noWrap/>
            <w:hideMark/>
            <w:tcPrChange w:id="2289" w:author="Draft_v2" w:date="2024-04-01T21:37:00Z">
              <w:tcPr>
                <w:tcW w:w="1276" w:type="dxa"/>
                <w:noWrap/>
                <w:hideMark/>
              </w:tcPr>
            </w:tcPrChange>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Change w:id="2290" w:author="Draft_v2" w:date="2024-04-01T21:37:00Z">
              <w:tcPr>
                <w:tcW w:w="709" w:type="dxa"/>
                <w:noWrap/>
                <w:hideMark/>
              </w:tcPr>
            </w:tcPrChange>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1132" w:type="dxa"/>
            <w:noWrap/>
            <w:hideMark/>
            <w:tcPrChange w:id="2291" w:author="Draft_v2" w:date="2024-04-01T21:37:00Z">
              <w:tcPr>
                <w:tcW w:w="992" w:type="dxa"/>
                <w:noWrap/>
                <w:hideMark/>
              </w:tcPr>
            </w:tcPrChange>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564DAB">
        <w:trPr>
          <w:jc w:val="center"/>
          <w:trPrChange w:id="2292" w:author="Draft_v2" w:date="2024-04-01T21:37:00Z">
            <w:trPr>
              <w:jc w:val="center"/>
            </w:trPr>
          </w:trPrChange>
        </w:trPr>
        <w:tc>
          <w:tcPr>
            <w:tcW w:w="719" w:type="dxa"/>
            <w:noWrap/>
            <w:hideMark/>
            <w:tcPrChange w:id="2293" w:author="Draft_v2" w:date="2024-04-01T21:37:00Z">
              <w:tcPr>
                <w:tcW w:w="719" w:type="dxa"/>
                <w:noWrap/>
                <w:hideMark/>
              </w:tcPr>
            </w:tcPrChange>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Change w:id="2294" w:author="Draft_v2" w:date="2024-04-01T21:37:00Z">
              <w:tcPr>
                <w:tcW w:w="1827" w:type="dxa"/>
                <w:noWrap/>
                <w:hideMark/>
              </w:tcPr>
            </w:tcPrChange>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Change w:id="2295" w:author="Draft_v2" w:date="2024-04-01T21:37:00Z">
              <w:tcPr>
                <w:tcW w:w="992" w:type="dxa"/>
                <w:noWrap/>
                <w:hideMark/>
              </w:tcPr>
            </w:tcPrChange>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Change w:id="2296" w:author="Draft_v2" w:date="2024-04-01T21:37:00Z">
              <w:tcPr>
                <w:tcW w:w="1276" w:type="dxa"/>
                <w:noWrap/>
                <w:hideMark/>
              </w:tcPr>
            </w:tcPrChange>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853" w:type="dxa"/>
            <w:noWrap/>
            <w:hideMark/>
            <w:tcPrChange w:id="2297" w:author="Draft_v2" w:date="2024-04-01T21:37:00Z">
              <w:tcPr>
                <w:tcW w:w="992" w:type="dxa"/>
                <w:noWrap/>
                <w:hideMark/>
              </w:tcPr>
            </w:tcPrChange>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5" w:type="dxa"/>
            <w:noWrap/>
            <w:hideMark/>
            <w:tcPrChange w:id="2298" w:author="Draft_v2" w:date="2024-04-01T21:37:00Z">
              <w:tcPr>
                <w:tcW w:w="1276" w:type="dxa"/>
                <w:noWrap/>
                <w:hideMark/>
              </w:tcPr>
            </w:tcPrChange>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Change w:id="2299" w:author="Draft_v2" w:date="2024-04-01T21:37:00Z">
              <w:tcPr>
                <w:tcW w:w="709" w:type="dxa"/>
                <w:noWrap/>
                <w:hideMark/>
              </w:tcPr>
            </w:tcPrChange>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1132" w:type="dxa"/>
            <w:noWrap/>
            <w:hideMark/>
            <w:tcPrChange w:id="2300" w:author="Draft_v2" w:date="2024-04-01T21:37:00Z">
              <w:tcPr>
                <w:tcW w:w="992" w:type="dxa"/>
                <w:noWrap/>
                <w:hideMark/>
              </w:tcPr>
            </w:tcPrChange>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564DAB">
        <w:trPr>
          <w:jc w:val="center"/>
          <w:trPrChange w:id="2301" w:author="Draft_v2" w:date="2024-04-01T21:37:00Z">
            <w:trPr>
              <w:jc w:val="center"/>
            </w:trPr>
          </w:trPrChange>
        </w:trPr>
        <w:tc>
          <w:tcPr>
            <w:tcW w:w="719" w:type="dxa"/>
            <w:noWrap/>
            <w:hideMark/>
            <w:tcPrChange w:id="2302" w:author="Draft_v2" w:date="2024-04-01T21:37:00Z">
              <w:tcPr>
                <w:tcW w:w="719" w:type="dxa"/>
                <w:noWrap/>
                <w:hideMark/>
              </w:tcPr>
            </w:tcPrChange>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Change w:id="2303" w:author="Draft_v2" w:date="2024-04-01T21:37:00Z">
              <w:tcPr>
                <w:tcW w:w="1827" w:type="dxa"/>
                <w:noWrap/>
                <w:hideMark/>
              </w:tcPr>
            </w:tcPrChange>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Change w:id="2304" w:author="Draft_v2" w:date="2024-04-01T21:37:00Z">
              <w:tcPr>
                <w:tcW w:w="992" w:type="dxa"/>
                <w:noWrap/>
                <w:hideMark/>
              </w:tcPr>
            </w:tcPrChange>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Change w:id="2305" w:author="Draft_v2" w:date="2024-04-01T21:37:00Z">
              <w:tcPr>
                <w:tcW w:w="1276" w:type="dxa"/>
                <w:noWrap/>
                <w:hideMark/>
              </w:tcPr>
            </w:tcPrChange>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853" w:type="dxa"/>
            <w:noWrap/>
            <w:hideMark/>
            <w:tcPrChange w:id="2306" w:author="Draft_v2" w:date="2024-04-01T21:37:00Z">
              <w:tcPr>
                <w:tcW w:w="992" w:type="dxa"/>
                <w:noWrap/>
                <w:hideMark/>
              </w:tcPr>
            </w:tcPrChange>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5" w:type="dxa"/>
            <w:noWrap/>
            <w:hideMark/>
            <w:tcPrChange w:id="2307" w:author="Draft_v2" w:date="2024-04-01T21:37:00Z">
              <w:tcPr>
                <w:tcW w:w="1276" w:type="dxa"/>
                <w:noWrap/>
                <w:hideMark/>
              </w:tcPr>
            </w:tcPrChange>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Change w:id="2308" w:author="Draft_v2" w:date="2024-04-01T21:37:00Z">
              <w:tcPr>
                <w:tcW w:w="709" w:type="dxa"/>
                <w:noWrap/>
                <w:hideMark/>
              </w:tcPr>
            </w:tcPrChange>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1132" w:type="dxa"/>
            <w:noWrap/>
            <w:hideMark/>
            <w:tcPrChange w:id="2309" w:author="Draft_v2" w:date="2024-04-01T21:37:00Z">
              <w:tcPr>
                <w:tcW w:w="992" w:type="dxa"/>
                <w:noWrap/>
                <w:hideMark/>
              </w:tcPr>
            </w:tcPrChange>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564DAB">
        <w:trPr>
          <w:jc w:val="center"/>
          <w:trPrChange w:id="2310" w:author="Draft_v2" w:date="2024-04-01T21:37:00Z">
            <w:trPr>
              <w:jc w:val="center"/>
            </w:trPr>
          </w:trPrChange>
        </w:trPr>
        <w:tc>
          <w:tcPr>
            <w:tcW w:w="719" w:type="dxa"/>
            <w:noWrap/>
            <w:hideMark/>
            <w:tcPrChange w:id="2311" w:author="Draft_v2" w:date="2024-04-01T21:37:00Z">
              <w:tcPr>
                <w:tcW w:w="719" w:type="dxa"/>
                <w:noWrap/>
                <w:hideMark/>
              </w:tcPr>
            </w:tcPrChange>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Change w:id="2312" w:author="Draft_v2" w:date="2024-04-01T21:37:00Z">
              <w:tcPr>
                <w:tcW w:w="1827" w:type="dxa"/>
                <w:noWrap/>
                <w:hideMark/>
              </w:tcPr>
            </w:tcPrChange>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Change w:id="2313" w:author="Draft_v2" w:date="2024-04-01T21:37:00Z">
              <w:tcPr>
                <w:tcW w:w="992" w:type="dxa"/>
                <w:noWrap/>
                <w:hideMark/>
              </w:tcPr>
            </w:tcPrChange>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Change w:id="2314" w:author="Draft_v2" w:date="2024-04-01T21:37:00Z">
              <w:tcPr>
                <w:tcW w:w="1276" w:type="dxa"/>
                <w:noWrap/>
                <w:hideMark/>
              </w:tcPr>
            </w:tcPrChange>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853" w:type="dxa"/>
            <w:noWrap/>
            <w:hideMark/>
            <w:tcPrChange w:id="2315" w:author="Draft_v2" w:date="2024-04-01T21:37:00Z">
              <w:tcPr>
                <w:tcW w:w="992" w:type="dxa"/>
                <w:noWrap/>
                <w:hideMark/>
              </w:tcPr>
            </w:tcPrChange>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5" w:type="dxa"/>
            <w:noWrap/>
            <w:hideMark/>
            <w:tcPrChange w:id="2316" w:author="Draft_v2" w:date="2024-04-01T21:37:00Z">
              <w:tcPr>
                <w:tcW w:w="1276" w:type="dxa"/>
                <w:noWrap/>
                <w:hideMark/>
              </w:tcPr>
            </w:tcPrChange>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Change w:id="2317" w:author="Draft_v2" w:date="2024-04-01T21:37:00Z">
              <w:tcPr>
                <w:tcW w:w="709" w:type="dxa"/>
                <w:noWrap/>
                <w:hideMark/>
              </w:tcPr>
            </w:tcPrChange>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1132" w:type="dxa"/>
            <w:noWrap/>
            <w:hideMark/>
            <w:tcPrChange w:id="2318" w:author="Draft_v2" w:date="2024-04-01T21:37:00Z">
              <w:tcPr>
                <w:tcW w:w="992" w:type="dxa"/>
                <w:noWrap/>
                <w:hideMark/>
              </w:tcPr>
            </w:tcPrChange>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564DAB">
        <w:trPr>
          <w:jc w:val="center"/>
          <w:trPrChange w:id="2319" w:author="Draft_v2" w:date="2024-04-01T21:37:00Z">
            <w:trPr>
              <w:jc w:val="center"/>
            </w:trPr>
          </w:trPrChange>
        </w:trPr>
        <w:tc>
          <w:tcPr>
            <w:tcW w:w="719" w:type="dxa"/>
            <w:noWrap/>
            <w:hideMark/>
            <w:tcPrChange w:id="2320" w:author="Draft_v2" w:date="2024-04-01T21:37:00Z">
              <w:tcPr>
                <w:tcW w:w="719" w:type="dxa"/>
                <w:noWrap/>
                <w:hideMark/>
              </w:tcPr>
            </w:tcPrChange>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Change w:id="2321" w:author="Draft_v2" w:date="2024-04-01T21:37:00Z">
              <w:tcPr>
                <w:tcW w:w="1827" w:type="dxa"/>
                <w:noWrap/>
                <w:hideMark/>
              </w:tcPr>
            </w:tcPrChange>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Change w:id="2322" w:author="Draft_v2" w:date="2024-04-01T21:37:00Z">
              <w:tcPr>
                <w:tcW w:w="992" w:type="dxa"/>
                <w:noWrap/>
                <w:hideMark/>
              </w:tcPr>
            </w:tcPrChange>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Change w:id="2323" w:author="Draft_v2" w:date="2024-04-01T21:37:00Z">
              <w:tcPr>
                <w:tcW w:w="1276" w:type="dxa"/>
                <w:noWrap/>
                <w:hideMark/>
              </w:tcPr>
            </w:tcPrChange>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853" w:type="dxa"/>
            <w:noWrap/>
            <w:hideMark/>
            <w:tcPrChange w:id="2324" w:author="Draft_v2" w:date="2024-04-01T21:37:00Z">
              <w:tcPr>
                <w:tcW w:w="992" w:type="dxa"/>
                <w:noWrap/>
                <w:hideMark/>
              </w:tcPr>
            </w:tcPrChange>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5" w:type="dxa"/>
            <w:noWrap/>
            <w:hideMark/>
            <w:tcPrChange w:id="2325" w:author="Draft_v2" w:date="2024-04-01T21:37:00Z">
              <w:tcPr>
                <w:tcW w:w="1276" w:type="dxa"/>
                <w:noWrap/>
                <w:hideMark/>
              </w:tcPr>
            </w:tcPrChange>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Change w:id="2326" w:author="Draft_v2" w:date="2024-04-01T21:37:00Z">
              <w:tcPr>
                <w:tcW w:w="709" w:type="dxa"/>
                <w:noWrap/>
                <w:hideMark/>
              </w:tcPr>
            </w:tcPrChange>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1132" w:type="dxa"/>
            <w:noWrap/>
            <w:hideMark/>
            <w:tcPrChange w:id="2327" w:author="Draft_v2" w:date="2024-04-01T21:37:00Z">
              <w:tcPr>
                <w:tcW w:w="992" w:type="dxa"/>
                <w:noWrap/>
                <w:hideMark/>
              </w:tcPr>
            </w:tcPrChange>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564DAB">
        <w:trPr>
          <w:jc w:val="center"/>
          <w:trPrChange w:id="2328" w:author="Draft_v2" w:date="2024-04-01T21:37:00Z">
            <w:trPr>
              <w:jc w:val="center"/>
            </w:trPr>
          </w:trPrChange>
        </w:trPr>
        <w:tc>
          <w:tcPr>
            <w:tcW w:w="719" w:type="dxa"/>
            <w:noWrap/>
            <w:hideMark/>
            <w:tcPrChange w:id="2329" w:author="Draft_v2" w:date="2024-04-01T21:37:00Z">
              <w:tcPr>
                <w:tcW w:w="719" w:type="dxa"/>
                <w:noWrap/>
                <w:hideMark/>
              </w:tcPr>
            </w:tcPrChange>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Change w:id="2330" w:author="Draft_v2" w:date="2024-04-01T21:37:00Z">
              <w:tcPr>
                <w:tcW w:w="1827" w:type="dxa"/>
                <w:noWrap/>
                <w:hideMark/>
              </w:tcPr>
            </w:tcPrChange>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Change w:id="2331" w:author="Draft_v2" w:date="2024-04-01T21:37:00Z">
              <w:tcPr>
                <w:tcW w:w="992" w:type="dxa"/>
                <w:noWrap/>
                <w:hideMark/>
              </w:tcPr>
            </w:tcPrChange>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Change w:id="2332" w:author="Draft_v2" w:date="2024-04-01T21:37:00Z">
              <w:tcPr>
                <w:tcW w:w="1276" w:type="dxa"/>
                <w:noWrap/>
                <w:hideMark/>
              </w:tcPr>
            </w:tcPrChange>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853" w:type="dxa"/>
            <w:noWrap/>
            <w:hideMark/>
            <w:tcPrChange w:id="2333" w:author="Draft_v2" w:date="2024-04-01T21:37:00Z">
              <w:tcPr>
                <w:tcW w:w="992" w:type="dxa"/>
                <w:noWrap/>
                <w:hideMark/>
              </w:tcPr>
            </w:tcPrChange>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5" w:type="dxa"/>
            <w:noWrap/>
            <w:hideMark/>
            <w:tcPrChange w:id="2334" w:author="Draft_v2" w:date="2024-04-01T21:37:00Z">
              <w:tcPr>
                <w:tcW w:w="1276" w:type="dxa"/>
                <w:noWrap/>
                <w:hideMark/>
              </w:tcPr>
            </w:tcPrChange>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Change w:id="2335" w:author="Draft_v2" w:date="2024-04-01T21:37:00Z">
              <w:tcPr>
                <w:tcW w:w="709" w:type="dxa"/>
                <w:noWrap/>
                <w:hideMark/>
              </w:tcPr>
            </w:tcPrChange>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1132" w:type="dxa"/>
            <w:noWrap/>
            <w:hideMark/>
            <w:tcPrChange w:id="2336" w:author="Draft_v2" w:date="2024-04-01T21:37:00Z">
              <w:tcPr>
                <w:tcW w:w="992" w:type="dxa"/>
                <w:noWrap/>
                <w:hideMark/>
              </w:tcPr>
            </w:tcPrChange>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564DAB">
        <w:trPr>
          <w:jc w:val="center"/>
          <w:trPrChange w:id="2337" w:author="Draft_v2" w:date="2024-04-01T21:37:00Z">
            <w:trPr>
              <w:jc w:val="center"/>
            </w:trPr>
          </w:trPrChange>
        </w:trPr>
        <w:tc>
          <w:tcPr>
            <w:tcW w:w="719" w:type="dxa"/>
            <w:noWrap/>
            <w:hideMark/>
            <w:tcPrChange w:id="2338" w:author="Draft_v2" w:date="2024-04-01T21:37:00Z">
              <w:tcPr>
                <w:tcW w:w="719" w:type="dxa"/>
                <w:noWrap/>
                <w:hideMark/>
              </w:tcPr>
            </w:tcPrChange>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Change w:id="2339" w:author="Draft_v2" w:date="2024-04-01T21:37:00Z">
              <w:tcPr>
                <w:tcW w:w="1827" w:type="dxa"/>
                <w:noWrap/>
                <w:hideMark/>
              </w:tcPr>
            </w:tcPrChange>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Change w:id="2340" w:author="Draft_v2" w:date="2024-04-01T21:37:00Z">
              <w:tcPr>
                <w:tcW w:w="992" w:type="dxa"/>
                <w:noWrap/>
                <w:hideMark/>
              </w:tcPr>
            </w:tcPrChange>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Change w:id="2341" w:author="Draft_v2" w:date="2024-04-01T21:37:00Z">
              <w:tcPr>
                <w:tcW w:w="1276" w:type="dxa"/>
                <w:noWrap/>
                <w:hideMark/>
              </w:tcPr>
            </w:tcPrChange>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853" w:type="dxa"/>
            <w:noWrap/>
            <w:hideMark/>
            <w:tcPrChange w:id="2342" w:author="Draft_v2" w:date="2024-04-01T21:37:00Z">
              <w:tcPr>
                <w:tcW w:w="992" w:type="dxa"/>
                <w:noWrap/>
                <w:hideMark/>
              </w:tcPr>
            </w:tcPrChange>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5" w:type="dxa"/>
            <w:noWrap/>
            <w:hideMark/>
            <w:tcPrChange w:id="2343" w:author="Draft_v2" w:date="2024-04-01T21:37:00Z">
              <w:tcPr>
                <w:tcW w:w="1276" w:type="dxa"/>
                <w:noWrap/>
                <w:hideMark/>
              </w:tcPr>
            </w:tcPrChange>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Change w:id="2344" w:author="Draft_v2" w:date="2024-04-01T21:37:00Z">
              <w:tcPr>
                <w:tcW w:w="709" w:type="dxa"/>
                <w:noWrap/>
                <w:hideMark/>
              </w:tcPr>
            </w:tcPrChange>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1132" w:type="dxa"/>
            <w:noWrap/>
            <w:hideMark/>
            <w:tcPrChange w:id="2345" w:author="Draft_v2" w:date="2024-04-01T21:37:00Z">
              <w:tcPr>
                <w:tcW w:w="992" w:type="dxa"/>
                <w:noWrap/>
                <w:hideMark/>
              </w:tcPr>
            </w:tcPrChange>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2346" w:name="_Toc29239880"/>
      <w:bookmarkStart w:id="2347" w:name="_Toc37296278"/>
      <w:bookmarkStart w:id="2348" w:name="_Toc46490409"/>
      <w:bookmarkStart w:id="2349" w:name="_Toc52752104"/>
      <w:bookmarkStart w:id="2350" w:name="_Toc52796566"/>
      <w:bookmarkStart w:id="2351" w:name="_Toc155999774"/>
      <w:r w:rsidRPr="003541C3">
        <w:rPr>
          <w:noProof/>
        </w:rPr>
        <w:t>6.1.3.2</w:t>
      </w:r>
      <w:r w:rsidRPr="003541C3">
        <w:rPr>
          <w:noProof/>
        </w:rPr>
        <w:tab/>
        <w:t xml:space="preserve">C-RNTI MAC </w:t>
      </w:r>
      <w:r w:rsidRPr="003541C3">
        <w:rPr>
          <w:noProof/>
          <w:lang w:eastAsia="ko-KR"/>
        </w:rPr>
        <w:t>CE</w:t>
      </w:r>
      <w:bookmarkEnd w:id="2346"/>
      <w:bookmarkEnd w:id="2347"/>
      <w:bookmarkEnd w:id="2348"/>
      <w:bookmarkEnd w:id="2349"/>
      <w:bookmarkEnd w:id="2350"/>
      <w:bookmarkEnd w:id="2351"/>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5" type="#_x0000_t75" style="width:286.5pt;height:79.5pt" o:ole="">
            <v:imagedata r:id="rId49" o:title=""/>
          </v:shape>
          <o:OLEObject Type="Embed" ProgID="Visio.Drawing.15" ShapeID="_x0000_i1045" DrawAspect="Content" ObjectID="_1773575342" r:id="rId50"/>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2352" w:name="_Toc29239881"/>
      <w:bookmarkStart w:id="2353" w:name="_Toc37296279"/>
      <w:bookmarkStart w:id="2354" w:name="_Toc46490410"/>
      <w:bookmarkStart w:id="2355" w:name="_Toc52752105"/>
      <w:bookmarkStart w:id="2356" w:name="_Toc52796567"/>
      <w:bookmarkStart w:id="2357"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2352"/>
      <w:bookmarkEnd w:id="2353"/>
      <w:bookmarkEnd w:id="2354"/>
      <w:bookmarkEnd w:id="2355"/>
      <w:bookmarkEnd w:id="2356"/>
      <w:bookmarkEnd w:id="2357"/>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6" type="#_x0000_t75" style="width:285pt;height:193.5pt" o:ole="">
            <v:imagedata r:id="rId51" o:title=""/>
          </v:shape>
          <o:OLEObject Type="Embed" ProgID="Visio.Drawing.15" ShapeID="_x0000_i1046" DrawAspect="Content" ObjectID="_1773575343" r:id="rId52"/>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2358" w:name="_Toc29239882"/>
      <w:bookmarkStart w:id="2359" w:name="_Toc37296280"/>
      <w:bookmarkStart w:id="2360" w:name="_Toc46490411"/>
      <w:bookmarkStart w:id="2361" w:name="_Toc52752106"/>
      <w:bookmarkStart w:id="2362" w:name="_Toc52796568"/>
      <w:bookmarkStart w:id="2363" w:name="_Toc155999776"/>
      <w:r w:rsidRPr="003541C3">
        <w:rPr>
          <w:noProof/>
        </w:rPr>
        <w:t>6.1.3.</w:t>
      </w:r>
      <w:r w:rsidRPr="003541C3">
        <w:rPr>
          <w:noProof/>
          <w:lang w:eastAsia="ko-KR"/>
        </w:rPr>
        <w:t>4</w:t>
      </w:r>
      <w:r w:rsidRPr="003541C3">
        <w:rPr>
          <w:noProof/>
        </w:rPr>
        <w:tab/>
        <w:t>Timing Advance Command MAC CE</w:t>
      </w:r>
      <w:bookmarkEnd w:id="2358"/>
      <w:bookmarkEnd w:id="2359"/>
      <w:bookmarkEnd w:id="2360"/>
      <w:bookmarkEnd w:id="2361"/>
      <w:bookmarkEnd w:id="2362"/>
      <w:bookmarkEnd w:id="2363"/>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7" type="#_x0000_t75" style="width:285pt;height:51pt" o:ole="">
            <v:imagedata r:id="rId53" o:title=""/>
          </v:shape>
          <o:OLEObject Type="Embed" ProgID="Visio.Drawing.15" ShapeID="_x0000_i1047" DrawAspect="Content" ObjectID="_1773575344" r:id="rId54"/>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2364" w:name="_Toc37296281"/>
      <w:bookmarkStart w:id="2365" w:name="_Toc46490412"/>
      <w:bookmarkStart w:id="2366" w:name="_Toc52752107"/>
      <w:bookmarkStart w:id="2367" w:name="_Toc52796569"/>
      <w:bookmarkStart w:id="2368" w:name="_Toc155999777"/>
      <w:bookmarkStart w:id="2369" w:name="_Toc29239883"/>
      <w:r w:rsidRPr="003541C3">
        <w:rPr>
          <w:rFonts w:eastAsia="Malgun Gothic"/>
        </w:rPr>
        <w:t>6.1.3.4a</w:t>
      </w:r>
      <w:r w:rsidRPr="003541C3">
        <w:rPr>
          <w:rFonts w:eastAsia="Malgun Gothic"/>
        </w:rPr>
        <w:tab/>
      </w:r>
      <w:bookmarkStart w:id="2370" w:name="_Hlk20927412"/>
      <w:r w:rsidRPr="003541C3">
        <w:rPr>
          <w:rFonts w:eastAsia="Malgun Gothic"/>
        </w:rPr>
        <w:t>Absolute Timing Advance Command MAC CE</w:t>
      </w:r>
      <w:bookmarkEnd w:id="2364"/>
      <w:bookmarkEnd w:id="2365"/>
      <w:bookmarkEnd w:id="2366"/>
      <w:bookmarkEnd w:id="2367"/>
      <w:bookmarkEnd w:id="2368"/>
      <w:bookmarkEnd w:id="2370"/>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8" type="#_x0000_t75" style="width:283.5pt;height:80.25pt" o:ole="">
            <v:imagedata r:id="rId55" o:title=""/>
          </v:shape>
          <o:OLEObject Type="Embed" ProgID="Visio.Drawing.15" ShapeID="_x0000_i1048" DrawAspect="Content" ObjectID="_1773575345" r:id="rId56"/>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2371" w:name="_Toc37296282"/>
      <w:bookmarkStart w:id="2372" w:name="_Toc46490413"/>
      <w:bookmarkStart w:id="2373" w:name="_Toc52752108"/>
      <w:bookmarkStart w:id="2374" w:name="_Toc52796570"/>
      <w:bookmarkStart w:id="2375"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2369"/>
      <w:bookmarkEnd w:id="2371"/>
      <w:bookmarkEnd w:id="2372"/>
      <w:bookmarkEnd w:id="2373"/>
      <w:bookmarkEnd w:id="2374"/>
      <w:bookmarkEnd w:id="2375"/>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2376" w:name="_Toc29239884"/>
      <w:bookmarkStart w:id="2377" w:name="_Toc37296283"/>
      <w:bookmarkStart w:id="2378" w:name="_Toc46490414"/>
      <w:bookmarkStart w:id="2379" w:name="_Toc52752109"/>
      <w:bookmarkStart w:id="2380" w:name="_Toc52796571"/>
      <w:bookmarkStart w:id="2381"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2376"/>
      <w:bookmarkEnd w:id="2377"/>
      <w:bookmarkEnd w:id="2378"/>
      <w:bookmarkEnd w:id="2379"/>
      <w:bookmarkEnd w:id="2380"/>
      <w:bookmarkEnd w:id="2381"/>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2382" w:name="_Toc29239885"/>
      <w:bookmarkStart w:id="2383" w:name="_Toc37296284"/>
      <w:bookmarkStart w:id="2384" w:name="_Toc46490415"/>
      <w:bookmarkStart w:id="2385" w:name="_Toc52752110"/>
      <w:bookmarkStart w:id="2386" w:name="_Toc52796572"/>
      <w:bookmarkStart w:id="2387"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2382"/>
      <w:bookmarkEnd w:id="2383"/>
      <w:bookmarkEnd w:id="2384"/>
      <w:bookmarkEnd w:id="2385"/>
      <w:bookmarkEnd w:id="2386"/>
      <w:bookmarkEnd w:id="2387"/>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2388" w:name="_Toc29239886"/>
      <w:bookmarkStart w:id="2389" w:name="_Toc37296285"/>
      <w:bookmarkStart w:id="2390" w:name="_Toc46490416"/>
      <w:bookmarkStart w:id="2391" w:name="_Toc52752111"/>
      <w:bookmarkStart w:id="2392" w:name="_Toc52796573"/>
      <w:bookmarkStart w:id="2393"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2388"/>
      <w:bookmarkEnd w:id="2389"/>
      <w:bookmarkEnd w:id="2390"/>
      <w:bookmarkEnd w:id="2391"/>
      <w:bookmarkEnd w:id="2392"/>
      <w:bookmarkEnd w:id="2393"/>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9" type="#_x0000_t75" style="width:229.5pt;height:80.25pt" o:ole="">
            <v:imagedata r:id="rId57" o:title=""/>
          </v:shape>
          <o:OLEObject Type="Embed" ProgID="Visio.Drawing.15" ShapeID="_x0000_i1049" DrawAspect="Content" ObjectID="_1773575346" r:id="rId58"/>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2394" w:name="_Toc29239887"/>
      <w:bookmarkStart w:id="2395" w:name="_Toc37296286"/>
      <w:bookmarkStart w:id="2396" w:name="_Toc46490417"/>
      <w:bookmarkStart w:id="2397" w:name="_Toc52752112"/>
      <w:bookmarkStart w:id="2398" w:name="_Toc52796574"/>
      <w:bookmarkStart w:id="2399" w:name="_Toc155999782"/>
      <w:r w:rsidRPr="003541C3">
        <w:rPr>
          <w:lang w:eastAsia="ko-KR"/>
        </w:rPr>
        <w:t>6.1.3.9</w:t>
      </w:r>
      <w:r w:rsidRPr="003541C3">
        <w:rPr>
          <w:lang w:eastAsia="ko-KR"/>
        </w:rPr>
        <w:tab/>
        <w:t>Multiple Entry PHR MAC CE</w:t>
      </w:r>
      <w:bookmarkEnd w:id="2394"/>
      <w:bookmarkEnd w:id="2395"/>
      <w:bookmarkEnd w:id="2396"/>
      <w:bookmarkEnd w:id="2397"/>
      <w:bookmarkEnd w:id="2398"/>
      <w:bookmarkEnd w:id="2399"/>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395CA7E8"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w:t>
      </w:r>
      <w:ins w:id="2400" w:author="CR#1779r1" w:date="2024-03-30T18:51:00Z">
        <w:r w:rsidR="00597A42">
          <w:rPr>
            <w:lang w:eastAsia="ko-KR"/>
          </w:rPr>
          <w:t xml:space="preserve"> and at least one </w:t>
        </w:r>
        <w:r w:rsidR="00597A42" w:rsidRPr="003541C3">
          <w:rPr>
            <w:lang w:eastAsia="ko-KR"/>
          </w:rPr>
          <w:t xml:space="preserve">DPC field </w:t>
        </w:r>
        <w:r w:rsidR="00597A42">
          <w:rPr>
            <w:lang w:eastAsia="ko-KR"/>
          </w:rPr>
          <w:t xml:space="preserve">is not </w:t>
        </w:r>
        <w:r w:rsidR="00597A42" w:rsidRPr="003541C3">
          <w:rPr>
            <w:lang w:eastAsia="ko-KR"/>
          </w:rPr>
          <w:t>set to 0</w:t>
        </w:r>
      </w:ins>
      <w:r w:rsidRPr="003541C3">
        <w:rPr>
          <w:lang w:eastAsia="ko-KR"/>
        </w:rPr>
        <w:t xml:space="preserve">,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this field set to 0 indicates the delta power class for band combination is 0</w:t>
      </w:r>
      <w:ins w:id="2401" w:author="CR#1779r1" w:date="2024-03-30T18:51:00Z">
        <w:r w:rsidR="00597A42">
          <w:t xml:space="preserve"> </w:t>
        </w:r>
      </w:ins>
      <w:r w:rsidRPr="003541C3">
        <w:t xml:space="preserve">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50" type="#_x0000_t75" style="width:229.5pt;height:285.75pt" o:ole="">
            <v:imagedata r:id="rId59" o:title=""/>
          </v:shape>
          <o:OLEObject Type="Embed" ProgID="Visio.Drawing.15" ShapeID="_x0000_i1050" DrawAspect="Content" ObjectID="_1773575347" r:id="rId60"/>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51" type="#_x0000_t75" style="width:229.5pt;height:392.25pt" o:ole="">
            <v:imagedata r:id="rId61" o:title=""/>
          </v:shape>
          <o:OLEObject Type="Embed" ProgID="Visio.Drawing.15" ShapeID="_x0000_i1051" DrawAspect="Content" ObjectID="_1773575348" r:id="rId62"/>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2402" w:name="_Toc29239888"/>
      <w:bookmarkStart w:id="2403" w:name="_Toc37296287"/>
      <w:bookmarkStart w:id="2404" w:name="_Toc46490418"/>
      <w:bookmarkStart w:id="2405" w:name="_Toc52752113"/>
      <w:bookmarkStart w:id="2406" w:name="_Toc52796575"/>
      <w:bookmarkStart w:id="2407"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2402"/>
      <w:bookmarkEnd w:id="2403"/>
      <w:bookmarkEnd w:id="2404"/>
      <w:bookmarkEnd w:id="2405"/>
      <w:bookmarkEnd w:id="2406"/>
      <w:bookmarkEnd w:id="2407"/>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2" type="#_x0000_t75" style="width:285pt;height:51pt" o:ole="">
            <v:imagedata r:id="rId63" o:title=""/>
          </v:shape>
          <o:OLEObject Type="Embed" ProgID="Visio.Drawing.15" ShapeID="_x0000_i1052" DrawAspect="Content" ObjectID="_1773575349" r:id="rId64"/>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3" type="#_x0000_t75" style="width:285pt;height:136.5pt" o:ole="">
            <v:imagedata r:id="rId65" o:title=""/>
          </v:shape>
          <o:OLEObject Type="Embed" ProgID="Visio.Drawing.15" ShapeID="_x0000_i1053" DrawAspect="Content" ObjectID="_1773575350" r:id="rId66"/>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2408" w:name="_Toc29239889"/>
      <w:bookmarkStart w:id="2409" w:name="_Toc37296288"/>
      <w:bookmarkStart w:id="2410" w:name="_Toc46490419"/>
      <w:bookmarkStart w:id="2411" w:name="_Toc52752114"/>
      <w:bookmarkStart w:id="2412" w:name="_Toc52796576"/>
      <w:bookmarkStart w:id="2413"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2408"/>
      <w:bookmarkEnd w:id="2409"/>
      <w:bookmarkEnd w:id="2410"/>
      <w:bookmarkEnd w:id="2411"/>
      <w:bookmarkEnd w:id="2412"/>
      <w:bookmarkEnd w:id="2413"/>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4" type="#_x0000_t75" style="width:285pt;height:51pt" o:ole="">
            <v:imagedata r:id="rId67" o:title=""/>
          </v:shape>
          <o:OLEObject Type="Embed" ProgID="Visio.Drawing.15" ShapeID="_x0000_i1054" DrawAspect="Content" ObjectID="_1773575351" r:id="rId68"/>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2414" w:name="_Toc29239890"/>
      <w:bookmarkStart w:id="2415" w:name="_Toc37296289"/>
      <w:bookmarkStart w:id="2416" w:name="_Toc46490420"/>
      <w:bookmarkStart w:id="2417" w:name="_Toc52752115"/>
      <w:bookmarkStart w:id="2418" w:name="_Toc52796577"/>
      <w:bookmarkStart w:id="2419" w:name="_Toc155999785"/>
      <w:r w:rsidRPr="003541C3">
        <w:rPr>
          <w:lang w:eastAsia="ko-KR"/>
        </w:rPr>
        <w:t>6.1.3.12</w:t>
      </w:r>
      <w:r w:rsidRPr="003541C3">
        <w:rPr>
          <w:lang w:eastAsia="ko-KR"/>
        </w:rPr>
        <w:tab/>
        <w:t>SP CSI-RS/CSI-IM Resource Set Activation/Deactivation MAC CE</w:t>
      </w:r>
      <w:bookmarkEnd w:id="2414"/>
      <w:bookmarkEnd w:id="2415"/>
      <w:bookmarkEnd w:id="2416"/>
      <w:bookmarkEnd w:id="2417"/>
      <w:bookmarkEnd w:id="2418"/>
      <w:bookmarkEnd w:id="2419"/>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5" type="#_x0000_t75" style="width:285pt;height:193.5pt" o:ole="">
            <v:imagedata r:id="rId69" o:title=""/>
          </v:shape>
          <o:OLEObject Type="Embed" ProgID="Visio.Drawing.15" ShapeID="_x0000_i1055" DrawAspect="Content" ObjectID="_1773575352" r:id="rId70"/>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2420" w:name="_Toc29239891"/>
      <w:bookmarkStart w:id="2421" w:name="_Toc37296290"/>
      <w:bookmarkStart w:id="2422" w:name="_Toc46490421"/>
      <w:bookmarkStart w:id="2423" w:name="_Toc52752116"/>
      <w:bookmarkStart w:id="2424" w:name="_Toc52796578"/>
      <w:bookmarkStart w:id="2425" w:name="_Toc155999786"/>
      <w:r w:rsidRPr="003541C3">
        <w:rPr>
          <w:lang w:eastAsia="ko-KR"/>
        </w:rPr>
        <w:t>6.1.3.13</w:t>
      </w:r>
      <w:r w:rsidRPr="003541C3">
        <w:rPr>
          <w:lang w:eastAsia="ko-KR"/>
        </w:rPr>
        <w:tab/>
        <w:t>Aperiodic CSI Trigger State Subselection MAC CE</w:t>
      </w:r>
      <w:bookmarkEnd w:id="2420"/>
      <w:bookmarkEnd w:id="2421"/>
      <w:bookmarkEnd w:id="2422"/>
      <w:bookmarkEnd w:id="2423"/>
      <w:bookmarkEnd w:id="2424"/>
      <w:bookmarkEnd w:id="2425"/>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6" type="#_x0000_t75" style="width:285pt;height:164.25pt" o:ole="">
            <v:imagedata r:id="rId71" o:title=""/>
          </v:shape>
          <o:OLEObject Type="Embed" ProgID="Visio.Drawing.15" ShapeID="_x0000_i1056" DrawAspect="Content" ObjectID="_1773575353" r:id="rId72"/>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2426" w:name="_Toc29239892"/>
      <w:bookmarkStart w:id="2427" w:name="_Toc37296291"/>
      <w:bookmarkStart w:id="2428" w:name="_Toc46490422"/>
      <w:bookmarkStart w:id="2429" w:name="_Toc52752117"/>
      <w:bookmarkStart w:id="2430" w:name="_Toc52796579"/>
      <w:bookmarkStart w:id="2431" w:name="_Toc155999787"/>
      <w:r w:rsidRPr="003541C3">
        <w:rPr>
          <w:lang w:eastAsia="ko-KR"/>
        </w:rPr>
        <w:t>6.1.3.14</w:t>
      </w:r>
      <w:r w:rsidRPr="003541C3">
        <w:rPr>
          <w:lang w:eastAsia="ko-KR"/>
        </w:rPr>
        <w:tab/>
        <w:t>TCI States Activation/Deactivation for UE-specific PDSCH MAC CE</w:t>
      </w:r>
      <w:bookmarkEnd w:id="2426"/>
      <w:bookmarkEnd w:id="2427"/>
      <w:bookmarkEnd w:id="2428"/>
      <w:bookmarkEnd w:id="2429"/>
      <w:bookmarkEnd w:id="2430"/>
      <w:bookmarkEnd w:id="2431"/>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7" type="#_x0000_t75" style="width:285pt;height:164.25pt" o:ole="">
            <v:imagedata r:id="rId73" o:title=""/>
          </v:shape>
          <o:OLEObject Type="Embed" ProgID="Visio.Drawing.15" ShapeID="_x0000_i1057" DrawAspect="Content" ObjectID="_1773575354" r:id="rId74"/>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2432" w:name="_Toc29239893"/>
      <w:bookmarkStart w:id="2433" w:name="_Toc37296292"/>
      <w:bookmarkStart w:id="2434" w:name="_Toc46490423"/>
      <w:bookmarkStart w:id="2435" w:name="_Toc52752118"/>
      <w:bookmarkStart w:id="2436" w:name="_Toc52796580"/>
      <w:bookmarkStart w:id="2437" w:name="_Toc155999788"/>
      <w:r w:rsidRPr="003541C3">
        <w:rPr>
          <w:lang w:eastAsia="ko-KR"/>
        </w:rPr>
        <w:t>6.1.3.15</w:t>
      </w:r>
      <w:r w:rsidRPr="003541C3">
        <w:rPr>
          <w:lang w:eastAsia="ko-KR"/>
        </w:rPr>
        <w:tab/>
        <w:t>TCI State Indication for UE-specific PDCCH MAC CE</w:t>
      </w:r>
      <w:bookmarkEnd w:id="2432"/>
      <w:bookmarkEnd w:id="2433"/>
      <w:bookmarkEnd w:id="2434"/>
      <w:bookmarkEnd w:id="2435"/>
      <w:bookmarkEnd w:id="2436"/>
      <w:bookmarkEnd w:id="2437"/>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8" type="#_x0000_t75" style="width:285pt;height:79.5pt" o:ole="">
            <v:imagedata r:id="rId75" o:title=""/>
          </v:shape>
          <o:OLEObject Type="Embed" ProgID="Visio.Drawing.15" ShapeID="_x0000_i1058" DrawAspect="Content" ObjectID="_1773575355" r:id="rId76"/>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2438" w:name="_Toc29239894"/>
      <w:bookmarkStart w:id="2439" w:name="_Toc37296293"/>
      <w:bookmarkStart w:id="2440" w:name="_Toc46490424"/>
      <w:bookmarkStart w:id="2441" w:name="_Toc52752119"/>
      <w:bookmarkStart w:id="2442" w:name="_Toc52796581"/>
      <w:bookmarkStart w:id="2443" w:name="_Toc155999789"/>
      <w:r w:rsidRPr="003541C3">
        <w:rPr>
          <w:lang w:eastAsia="ko-KR"/>
        </w:rPr>
        <w:t>6.1.3.16</w:t>
      </w:r>
      <w:r w:rsidRPr="003541C3">
        <w:rPr>
          <w:lang w:eastAsia="ko-KR"/>
        </w:rPr>
        <w:tab/>
        <w:t>SP CSI reporting on PUCCH Activation/Deactivation MAC CE</w:t>
      </w:r>
      <w:bookmarkEnd w:id="2438"/>
      <w:bookmarkEnd w:id="2439"/>
      <w:bookmarkEnd w:id="2440"/>
      <w:bookmarkEnd w:id="2441"/>
      <w:bookmarkEnd w:id="2442"/>
      <w:bookmarkEnd w:id="2443"/>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7551D77B" w14:textId="3425179C" w:rsidR="00770EEF" w:rsidRPr="003541C3" w:rsidRDefault="00770EEF" w:rsidP="00770EEF">
      <w:pPr>
        <w:pStyle w:val="B1"/>
        <w:rPr>
          <w:ins w:id="2444" w:author="CR#1733r1" w:date="2024-03-30T11:27:00Z"/>
          <w:noProof/>
        </w:rPr>
      </w:pPr>
      <w:ins w:id="2445" w:author="CR#1733r1" w:date="2024-03-30T11:27:00Z">
        <w:r>
          <w:rPr>
            <w:noProof/>
          </w:rPr>
          <w:t>-</w:t>
        </w:r>
        <w:r>
          <w:rPr>
            <w:noProof/>
          </w:rPr>
          <w:tab/>
          <w:t>L: This field indciates whether the</w:t>
        </w:r>
        <w:r w:rsidRPr="000E0527">
          <w:rPr>
            <w:rFonts w:eastAsia="SimSun"/>
            <w:noProof/>
            <w:lang w:eastAsia="zh-CN"/>
          </w:rPr>
          <w:t xml:space="preserve"> MAC CE applies</w:t>
        </w:r>
        <w:r>
          <w:rPr>
            <w:rFonts w:eastAsia="SimSun"/>
            <w:noProof/>
            <w:lang w:eastAsia="zh-CN"/>
          </w:rPr>
          <w:t xml:space="preserve"> to </w:t>
        </w:r>
        <w:r w:rsidRPr="00EC56B4">
          <w:rPr>
            <w:rFonts w:eastAsia="SimSun"/>
            <w:noProof/>
            <w:lang w:eastAsia="zh-CN"/>
          </w:rPr>
          <w:t>SP CSI reporting</w:t>
        </w:r>
        <w:r>
          <w:rPr>
            <w:rFonts w:eastAsia="SimSun"/>
            <w:noProof/>
            <w:lang w:eastAsia="zh-CN"/>
          </w:rPr>
          <w:t xml:space="preserve"> </w:t>
        </w:r>
        <w:r w:rsidRPr="003541C3">
          <w:rPr>
            <w:lang w:eastAsia="ko-KR"/>
          </w:rPr>
          <w:t>on PUCCH Activation/Deactivation</w:t>
        </w:r>
        <w:r>
          <w:rPr>
            <w:rFonts w:eastAsia="SimSun"/>
            <w:noProof/>
            <w:lang w:eastAsia="zh-CN"/>
          </w:rPr>
          <w:t xml:space="preserve"> for LTM or not. If </w:t>
        </w:r>
        <w:r w:rsidRPr="006D3F09">
          <w:rPr>
            <w:i/>
            <w:noProof/>
            <w:lang w:eastAsia="ko-KR"/>
          </w:rPr>
          <w:t>ltm-CSI-ReportConfigToAddModList</w:t>
        </w:r>
        <w:r>
          <w:rPr>
            <w:i/>
            <w:noProof/>
            <w:lang w:eastAsia="ko-KR"/>
          </w:rPr>
          <w:t xml:space="preserve"> </w:t>
        </w:r>
        <w:r>
          <w:rPr>
            <w:noProof/>
            <w:lang w:eastAsia="ko-KR"/>
          </w:rPr>
          <w:t>is not configured</w:t>
        </w:r>
        <w:r w:rsidRPr="003541C3">
          <w:rPr>
            <w:noProof/>
          </w:rPr>
          <w:t xml:space="preserve">, R </w:t>
        </w:r>
        <w:r>
          <w:rPr>
            <w:noProof/>
          </w:rPr>
          <w:t>field</w:t>
        </w:r>
        <w:r w:rsidRPr="003541C3">
          <w:rPr>
            <w:noProof/>
          </w:rPr>
          <w:t xml:space="preserve"> is present instead (i.e. set to 0);</w:t>
        </w:r>
      </w:ins>
    </w:p>
    <w:p w14:paraId="5AC2A6AA" w14:textId="7142FE4F"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2446" w:author="CR#1733r1" w:date="2024-03-30T11:28:00Z">
        <w:r w:rsidR="00770EEF" w:rsidRPr="006D3F09">
          <w:rPr>
            <w:i/>
            <w:noProof/>
            <w:lang w:eastAsia="ko-KR"/>
          </w:rPr>
          <w:t xml:space="preserve">ltm-CSI-ReportConfigToAddModList </w:t>
        </w:r>
        <w:r w:rsidR="00770EEF">
          <w:rPr>
            <w:noProof/>
            <w:lang w:eastAsia="ko-KR"/>
          </w:rPr>
          <w:t xml:space="preserve">if </w:t>
        </w:r>
        <w:r w:rsidR="00770EEF">
          <w:t xml:space="preserve">L field is set to 1, or </w:t>
        </w:r>
      </w:ins>
      <w:r w:rsidRPr="003541C3">
        <w:rPr>
          <w:i/>
        </w:rPr>
        <w:t>csi-ReportConfigToAddModList</w:t>
      </w:r>
      <w:ins w:id="2447" w:author="CR#1733r1" w:date="2024-03-30T11:29:00Z">
        <w:r w:rsidR="00770EEF">
          <w:t xml:space="preserve"> if L field is set to 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r w:rsidR="00E91877" w:rsidRPr="003541C3">
        <w:rPr>
          <w:noProof/>
        </w:rPr>
        <w:t xml:space="preserve"> </w:t>
      </w:r>
      <w:ins w:id="2448" w:author="CR#1733r1" w:date="2024-03-30T11:29:00Z">
        <w:r w:rsidR="00770EEF">
          <w:t xml:space="preserve">or </w:t>
        </w:r>
        <w:r w:rsidR="00770EEF" w:rsidRPr="00D57890">
          <w:rPr>
            <w:i/>
            <w:noProof/>
          </w:rPr>
          <w:t>LTM-CSI-ReportConfigId</w:t>
        </w:r>
        <w:r w:rsidR="00770EEF" w:rsidRPr="003541C3">
          <w:t xml:space="preserve"> </w:t>
        </w:r>
      </w:ins>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r w:rsidR="00E91877" w:rsidRPr="003541C3">
        <w:t xml:space="preserve"> </w:t>
      </w:r>
      <w:ins w:id="2449" w:author="CR#1733r1" w:date="2024-03-30T11:29:00Z">
        <w:r w:rsidR="00770EEF">
          <w:t xml:space="preserve">or </w:t>
        </w:r>
        <w:r w:rsidR="00770EEF" w:rsidRPr="00D57890">
          <w:rPr>
            <w:i/>
            <w:noProof/>
          </w:rPr>
          <w:t>LTM-CSI-ReportConfigId</w:t>
        </w:r>
        <w:r w:rsidR="00770EEF" w:rsidRPr="003541C3">
          <w:t xml:space="preserve"> </w:t>
        </w:r>
      </w:ins>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w:t>
      </w:r>
      <w:ins w:id="2450" w:author="CR#1780r2" w:date="2024-03-30T19:13:00Z">
        <w:r w:rsidR="009B7827" w:rsidRPr="003541C3">
          <w:rPr>
            <w:i/>
            <w:lang w:eastAsia="en-US"/>
          </w:rPr>
          <w:t>Report</w:t>
        </w:r>
        <w:r w:rsidR="009B7827">
          <w:rPr>
            <w:i/>
            <w:lang w:eastAsia="en-US"/>
          </w:rPr>
          <w:t>Sub</w:t>
        </w:r>
        <w:r w:rsidR="009B7827" w:rsidRPr="003541C3">
          <w:rPr>
            <w:i/>
            <w:lang w:eastAsia="en-US"/>
          </w:rPr>
          <w:t>ConfigToAddModList</w:t>
        </w:r>
      </w:ins>
      <w:del w:id="2451" w:author="CR#1780r2" w:date="2024-03-30T19:13:00Z">
        <w:r w:rsidR="004D4A50" w:rsidRPr="003541C3" w:rsidDel="009B7827">
          <w:rPr>
            <w:i/>
            <w:lang w:eastAsia="en-US"/>
          </w:rPr>
          <w:delText>ReportSubConfigList</w:delText>
        </w:r>
      </w:del>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csi-</w:t>
      </w:r>
      <w:ins w:id="2452"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453" w:author="CR#1780r2" w:date="2024-03-30T19:14:00Z">
        <w:r w:rsidR="004D4A50" w:rsidRPr="003541C3" w:rsidDel="009B7827">
          <w:rPr>
            <w:i/>
            <w:lang w:eastAsia="en-US"/>
          </w:rPr>
          <w:delText>ReportSubConfigList</w:delText>
        </w:r>
      </w:del>
      <w:r w:rsidR="004D4A50" w:rsidRPr="003541C3">
        <w:rPr>
          <w:i/>
          <w:lang w:eastAsia="en-US"/>
        </w:rPr>
        <w:t xml:space="preserve">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74916832"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w:t>
      </w:r>
      <w:ins w:id="2454"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455" w:author="CR#1780r2" w:date="2024-03-30T19:14:00Z">
        <w:r w:rsidRPr="003541C3" w:rsidDel="009B7827">
          <w:rPr>
            <w:i/>
            <w:lang w:eastAsia="en-US"/>
          </w:rPr>
          <w:delText>ReportSubConfigList</w:delText>
        </w:r>
      </w:del>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663F6AB5" w:rsidR="00411627" w:rsidRPr="003541C3" w:rsidRDefault="00564DAB" w:rsidP="00411627">
      <w:pPr>
        <w:pStyle w:val="TH"/>
      </w:pPr>
      <w:ins w:id="2456" w:author="Draft_v2" w:date="2024-04-01T21:39:00Z">
        <w:r>
          <w:object w:dxaOrig="5715" w:dyaOrig="1606" w14:anchorId="54CA0C1C">
            <v:shape id="_x0000_i1059" type="#_x0000_t75" style="width:285.75pt;height:80.25pt" o:ole="">
              <v:imagedata r:id="rId77" o:title=""/>
            </v:shape>
            <o:OLEObject Type="Embed" ProgID="Visio.Drawing.15" ShapeID="_x0000_i1059" DrawAspect="Content" ObjectID="_1773575356" r:id="rId78"/>
          </w:object>
        </w:r>
      </w:ins>
      <w:ins w:id="2457" w:author="CR#1733r1" w:date="2024-03-30T11:29:00Z">
        <w:del w:id="2458" w:author="Draft_v2" w:date="2024-04-01T21:39:00Z">
          <w:r w:rsidR="00770EEF" w:rsidDel="00564DAB">
            <w:object w:dxaOrig="5715" w:dyaOrig="1606" w14:anchorId="599CB092">
              <v:shape id="_x0000_i1060" type="#_x0000_t75" style="width:285.75pt;height:80.25pt" o:ole="">
                <v:imagedata r:id="rId79" o:title=""/>
              </v:shape>
              <o:OLEObject Type="Embed" ProgID="Visio.Drawing.15" ShapeID="_x0000_i1060" DrawAspect="Content" ObjectID="_1773575357" r:id="rId80"/>
            </w:object>
          </w:r>
        </w:del>
      </w:ins>
      <w:del w:id="2459" w:author="CR#1733r1" w:date="2024-03-30T11:29:00Z">
        <w:r w:rsidR="000D76D9" w:rsidRPr="003541C3" w:rsidDel="00770EEF">
          <w:object w:dxaOrig="5700" w:dyaOrig="1590" w14:anchorId="5B0CBE4C">
            <v:shape id="_x0000_i1061" type="#_x0000_t75" style="width:285pt;height:79.5pt" o:ole="">
              <v:imagedata r:id="rId81" o:title=""/>
            </v:shape>
            <o:OLEObject Type="Embed" ProgID="Visio.Drawing.15" ShapeID="_x0000_i1061" DrawAspect="Content" ObjectID="_1773575358" r:id="rId82"/>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2460" w:name="_Toc29239895"/>
      <w:bookmarkStart w:id="2461" w:name="_Toc37296294"/>
      <w:bookmarkStart w:id="2462" w:name="_Toc46490425"/>
      <w:bookmarkStart w:id="2463" w:name="_Toc52752120"/>
      <w:bookmarkStart w:id="2464" w:name="_Toc52796582"/>
      <w:bookmarkStart w:id="2465" w:name="_Toc155999790"/>
      <w:r w:rsidRPr="003541C3">
        <w:rPr>
          <w:lang w:eastAsia="ko-KR"/>
        </w:rPr>
        <w:t>6.1.3.17</w:t>
      </w:r>
      <w:r w:rsidRPr="003541C3">
        <w:rPr>
          <w:lang w:eastAsia="ko-KR"/>
        </w:rPr>
        <w:tab/>
        <w:t>SP SRS Activation/Deactivation MAC CE</w:t>
      </w:r>
      <w:bookmarkEnd w:id="2460"/>
      <w:bookmarkEnd w:id="2461"/>
      <w:bookmarkEnd w:id="2462"/>
      <w:bookmarkEnd w:id="2463"/>
      <w:bookmarkEnd w:id="2464"/>
      <w:bookmarkEnd w:id="2465"/>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62" type="#_x0000_t75" style="width:285pt;height:250.5pt" o:ole="">
            <v:imagedata r:id="rId83" o:title=""/>
          </v:shape>
          <o:OLEObject Type="Embed" ProgID="Visio.Drawing.15" ShapeID="_x0000_i1062" DrawAspect="Content" ObjectID="_1773575359" r:id="rId84"/>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2466" w:name="_Toc29239896"/>
      <w:bookmarkStart w:id="2467" w:name="_Toc37296295"/>
      <w:bookmarkStart w:id="2468" w:name="_Toc46490426"/>
      <w:bookmarkStart w:id="2469" w:name="_Toc52752121"/>
      <w:bookmarkStart w:id="2470" w:name="_Toc52796583"/>
      <w:bookmarkStart w:id="2471" w:name="_Toc155999791"/>
      <w:r w:rsidRPr="003541C3">
        <w:rPr>
          <w:noProof/>
          <w:lang w:eastAsia="ko-KR"/>
        </w:rPr>
        <w:t>6.1.3.18</w:t>
      </w:r>
      <w:r w:rsidRPr="003541C3">
        <w:rPr>
          <w:noProof/>
          <w:lang w:eastAsia="ko-KR"/>
        </w:rPr>
        <w:tab/>
        <w:t>PUCCH spatial relation Activation/Deactivation MAC CE</w:t>
      </w:r>
      <w:bookmarkEnd w:id="2466"/>
      <w:bookmarkEnd w:id="2467"/>
      <w:bookmarkEnd w:id="2468"/>
      <w:bookmarkEnd w:id="2469"/>
      <w:bookmarkEnd w:id="2470"/>
      <w:bookmarkEnd w:id="2471"/>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63" type="#_x0000_t75" style="width:285pt;height:108pt" o:ole="">
            <v:imagedata r:id="rId85" o:title=""/>
          </v:shape>
          <o:OLEObject Type="Embed" ProgID="Visio.Drawing.15" ShapeID="_x0000_i1063" DrawAspect="Content" ObjectID="_1773575360" r:id="rId86"/>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2472" w:name="_Toc29239897"/>
      <w:bookmarkStart w:id="2473" w:name="_Toc37296296"/>
      <w:bookmarkStart w:id="2474" w:name="_Toc46490427"/>
      <w:bookmarkStart w:id="2475" w:name="_Toc52752122"/>
      <w:bookmarkStart w:id="2476" w:name="_Toc52796584"/>
      <w:bookmarkStart w:id="2477" w:name="_Toc155999792"/>
      <w:r w:rsidRPr="003541C3">
        <w:rPr>
          <w:noProof/>
          <w:lang w:eastAsia="ko-KR"/>
        </w:rPr>
        <w:t>6.1.3.19</w:t>
      </w:r>
      <w:r w:rsidRPr="003541C3">
        <w:rPr>
          <w:noProof/>
          <w:lang w:eastAsia="ko-KR"/>
        </w:rPr>
        <w:tab/>
      </w:r>
      <w:bookmarkStart w:id="2478" w:name="_Hlk508797655"/>
      <w:r w:rsidRPr="003541C3">
        <w:t>SP ZP CSI-RS Resource Set</w:t>
      </w:r>
      <w:r w:rsidRPr="003541C3">
        <w:rPr>
          <w:noProof/>
          <w:lang w:eastAsia="ko-KR"/>
        </w:rPr>
        <w:t xml:space="preserve"> Activation/Deactivation MAC CE</w:t>
      </w:r>
      <w:bookmarkEnd w:id="2472"/>
      <w:bookmarkEnd w:id="2473"/>
      <w:bookmarkEnd w:id="2474"/>
      <w:bookmarkEnd w:id="2475"/>
      <w:bookmarkEnd w:id="2476"/>
      <w:bookmarkEnd w:id="2477"/>
      <w:bookmarkEnd w:id="2478"/>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2479"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2479"/>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4" type="#_x0000_t75" style="width:285pt;height:79.5pt" o:ole="">
            <v:imagedata r:id="rId87" o:title=""/>
          </v:shape>
          <o:OLEObject Type="Embed" ProgID="Visio.Drawing.15" ShapeID="_x0000_i1064" DrawAspect="Content" ObjectID="_1773575361" r:id="rId88"/>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2480" w:name="_Toc29239898"/>
      <w:bookmarkStart w:id="2481" w:name="_Toc37296297"/>
      <w:bookmarkStart w:id="2482" w:name="_Toc46490428"/>
      <w:bookmarkStart w:id="2483" w:name="_Toc52752123"/>
      <w:bookmarkStart w:id="2484" w:name="_Toc52796585"/>
      <w:bookmarkStart w:id="2485"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2480"/>
      <w:bookmarkEnd w:id="2481"/>
      <w:bookmarkEnd w:id="2482"/>
      <w:bookmarkEnd w:id="2483"/>
      <w:bookmarkEnd w:id="2484"/>
      <w:bookmarkEnd w:id="2485"/>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5" type="#_x0000_t75" style="width:285.75pt;height:79.5pt" o:ole="">
            <v:imagedata r:id="rId89" o:title=""/>
          </v:shape>
          <o:OLEObject Type="Embed" ProgID="Visio.Drawing.15" ShapeID="_x0000_i1065" DrawAspect="Content" ObjectID="_1773575362" r:id="rId90"/>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2486" w:name="_Toc37296298"/>
      <w:bookmarkStart w:id="2487" w:name="_Toc46490429"/>
      <w:bookmarkStart w:id="2488" w:name="_Toc52752124"/>
      <w:bookmarkStart w:id="2489" w:name="_Toc52796586"/>
      <w:bookmarkStart w:id="2490" w:name="_Toc155999794"/>
      <w:r w:rsidRPr="003541C3">
        <w:t>6.1.3.</w:t>
      </w:r>
      <w:r w:rsidRPr="003541C3">
        <w:rPr>
          <w:rFonts w:eastAsia="SimSun"/>
          <w:lang w:eastAsia="zh-CN"/>
        </w:rPr>
        <w:t>21</w:t>
      </w:r>
      <w:r w:rsidRPr="003541C3">
        <w:tab/>
        <w:t xml:space="preserve">Timing </w:t>
      </w:r>
      <w:r w:rsidRPr="003541C3">
        <w:rPr>
          <w:rFonts w:eastAsia="SimSun"/>
          <w:lang w:eastAsia="zh-CN"/>
        </w:rPr>
        <w:t>Delta</w:t>
      </w:r>
      <w:bookmarkStart w:id="2491" w:name="_Toc20428337"/>
      <w:r w:rsidRPr="003541C3">
        <w:t xml:space="preserve"> MAC CE</w:t>
      </w:r>
      <w:bookmarkEnd w:id="2486"/>
      <w:bookmarkEnd w:id="2487"/>
      <w:bookmarkEnd w:id="2488"/>
      <w:bookmarkEnd w:id="2489"/>
      <w:bookmarkEnd w:id="2490"/>
      <w:bookmarkEnd w:id="2491"/>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6" type="#_x0000_t75" style="width:285pt;height:79.5pt" o:ole="">
            <v:imagedata r:id="rId91" o:title=""/>
          </v:shape>
          <o:OLEObject Type="Embed" ProgID="Visio.Drawing.15" ShapeID="_x0000_i1066" DrawAspect="Content" ObjectID="_1773575363" r:id="rId92"/>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2492" w:name="_Toc37296299"/>
      <w:bookmarkStart w:id="2493" w:name="_Toc46490430"/>
      <w:bookmarkStart w:id="2494" w:name="_Toc52752125"/>
      <w:bookmarkStart w:id="2495" w:name="_Toc52796587"/>
      <w:bookmarkStart w:id="2496" w:name="_Toc155999795"/>
      <w:r w:rsidRPr="003541C3">
        <w:t>6.1.3.</w:t>
      </w:r>
      <w:r w:rsidRPr="003541C3">
        <w:rPr>
          <w:rFonts w:eastAsia="SimSun"/>
          <w:lang w:eastAsia="zh-CN"/>
        </w:rPr>
        <w:t>22</w:t>
      </w:r>
      <w:r w:rsidRPr="003541C3">
        <w:tab/>
        <w:t>Guard Symbols MAC CE</w:t>
      </w:r>
      <w:bookmarkEnd w:id="2492"/>
      <w:r w:rsidR="0016464F" w:rsidRPr="003541C3">
        <w:t>s</w:t>
      </w:r>
      <w:bookmarkEnd w:id="2493"/>
      <w:bookmarkEnd w:id="2494"/>
      <w:bookmarkEnd w:id="2495"/>
      <w:bookmarkEnd w:id="2496"/>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7" type="#_x0000_t75" style="width:288.75pt;height:138.75pt" o:ole="">
            <v:imagedata r:id="rId93" o:title=""/>
          </v:shape>
          <o:OLEObject Type="Embed" ProgID="Visio.Drawing.11" ShapeID="_x0000_i1067" DrawAspect="Content" ObjectID="_1773575364" r:id="rId94"/>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2497" w:name="_Toc37296300"/>
      <w:bookmarkStart w:id="2498" w:name="_Toc46490431"/>
      <w:bookmarkStart w:id="2499" w:name="_Toc52752126"/>
      <w:bookmarkStart w:id="2500" w:name="_Toc52796588"/>
      <w:bookmarkStart w:id="2501" w:name="_Toc155999796"/>
      <w:bookmarkStart w:id="2502" w:name="_Toc29239899"/>
      <w:r w:rsidRPr="003541C3">
        <w:rPr>
          <w:rFonts w:eastAsia="SimSun"/>
          <w:noProof/>
        </w:rPr>
        <w:t>6.1.3.</w:t>
      </w:r>
      <w:r w:rsidRPr="003541C3">
        <w:rPr>
          <w:rFonts w:eastAsia="SimSun"/>
          <w:noProof/>
          <w:lang w:eastAsia="zh-CN"/>
        </w:rPr>
        <w:t>23</w:t>
      </w:r>
      <w:r w:rsidRPr="003541C3">
        <w:rPr>
          <w:rFonts w:eastAsia="SimSun"/>
          <w:noProof/>
        </w:rPr>
        <w:tab/>
        <w:t>BFR MAC CEs</w:t>
      </w:r>
      <w:bookmarkEnd w:id="2497"/>
      <w:bookmarkEnd w:id="2498"/>
      <w:bookmarkEnd w:id="2499"/>
      <w:bookmarkEnd w:id="2500"/>
      <w:bookmarkEnd w:id="2501"/>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8" type="#_x0000_t75" style="width:229.5pt;height:135.75pt" o:ole="">
            <v:imagedata r:id="rId95" o:title=""/>
          </v:shape>
          <o:OLEObject Type="Embed" ProgID="Visio.Drawing.15" ShapeID="_x0000_i1068" DrawAspect="Content" ObjectID="_1773575365" r:id="rId96"/>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9" type="#_x0000_t75" style="width:229.5pt;height:222pt" o:ole="">
            <v:imagedata r:id="rId97" o:title=""/>
          </v:shape>
          <o:OLEObject Type="Embed" ProgID="Visio.Drawing.15" ShapeID="_x0000_i1069" DrawAspect="Content" ObjectID="_1773575366" r:id="rId98"/>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2503" w:name="_Toc534933497"/>
      <w:bookmarkStart w:id="2504" w:name="_Toc37296301"/>
      <w:bookmarkStart w:id="2505" w:name="_Toc46490432"/>
      <w:bookmarkStart w:id="2506" w:name="_Toc52752127"/>
      <w:bookmarkStart w:id="2507" w:name="_Toc52796589"/>
      <w:bookmarkStart w:id="2508"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2503"/>
      <w:bookmarkEnd w:id="2504"/>
      <w:bookmarkEnd w:id="2505"/>
      <w:bookmarkEnd w:id="2506"/>
      <w:bookmarkEnd w:id="2507"/>
      <w:bookmarkEnd w:id="2508"/>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70" type="#_x0000_t75" style="width:285pt;height:195pt" o:ole="">
            <v:imagedata r:id="rId99" o:title=""/>
          </v:shape>
          <o:OLEObject Type="Embed" ProgID="Visio.Drawing.15" ShapeID="_x0000_i1070" DrawAspect="Content" ObjectID="_1773575367" r:id="rId100"/>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2509" w:name="_Toc37296302"/>
      <w:bookmarkStart w:id="2510" w:name="_Toc46490433"/>
      <w:bookmarkStart w:id="2511" w:name="_Toc52752128"/>
      <w:bookmarkStart w:id="2512" w:name="_Toc52796590"/>
      <w:bookmarkStart w:id="2513"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2509"/>
      <w:bookmarkEnd w:id="2510"/>
      <w:bookmarkEnd w:id="2511"/>
      <w:bookmarkEnd w:id="2512"/>
      <w:bookmarkEnd w:id="2513"/>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71" type="#_x0000_t75" style="width:285pt;height:195pt" o:ole="">
            <v:imagedata r:id="rId101" o:title=""/>
          </v:shape>
          <o:OLEObject Type="Embed" ProgID="Visio.Drawing.15" ShapeID="_x0000_i1071" DrawAspect="Content" ObjectID="_1773575368" r:id="rId102"/>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2514" w:name="_Toc37296303"/>
      <w:bookmarkStart w:id="2515" w:name="_Toc46490434"/>
      <w:bookmarkStart w:id="2516" w:name="_Toc52752129"/>
      <w:bookmarkStart w:id="2517" w:name="_Toc52796591"/>
      <w:bookmarkStart w:id="2518"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2514"/>
      <w:bookmarkEnd w:id="2515"/>
      <w:bookmarkEnd w:id="2516"/>
      <w:bookmarkEnd w:id="2517"/>
      <w:bookmarkEnd w:id="2518"/>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72" type="#_x0000_t75" style="width:285pt;height:222pt" o:ole="">
            <v:imagedata r:id="rId103" o:title=""/>
          </v:shape>
          <o:OLEObject Type="Embed" ProgID="Visio.Drawing.15" ShapeID="_x0000_i1072" DrawAspect="Content" ObjectID="_1773575369" r:id="rId104"/>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2519" w:name="_Toc37296304"/>
      <w:bookmarkStart w:id="2520" w:name="_Toc46490435"/>
      <w:bookmarkStart w:id="2521" w:name="_Toc52752130"/>
      <w:bookmarkStart w:id="2522" w:name="_Toc52796592"/>
      <w:bookmarkStart w:id="2523"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2519"/>
      <w:bookmarkEnd w:id="2520"/>
      <w:bookmarkEnd w:id="2521"/>
      <w:bookmarkEnd w:id="2522"/>
      <w:bookmarkEnd w:id="2523"/>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73" type="#_x0000_t75" style="width:285pt;height:108pt" o:ole="">
            <v:imagedata r:id="rId105" o:title=""/>
          </v:shape>
          <o:OLEObject Type="Embed" ProgID="Visio.Drawing.15" ShapeID="_x0000_i1073" DrawAspect="Content" ObjectID="_1773575370" r:id="rId106"/>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2524" w:name="_Toc37296305"/>
      <w:bookmarkStart w:id="2525" w:name="_Toc46490436"/>
      <w:bookmarkStart w:id="2526" w:name="_Toc52752131"/>
      <w:bookmarkStart w:id="2527" w:name="_Toc52796593"/>
      <w:bookmarkStart w:id="2528"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2524"/>
      <w:bookmarkEnd w:id="2525"/>
      <w:bookmarkEnd w:id="2526"/>
      <w:bookmarkEnd w:id="2527"/>
      <w:bookmarkEnd w:id="2528"/>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4" type="#_x0000_t75" style="width:285pt;height:165pt" o:ole="">
            <v:imagedata r:id="rId107" o:title=""/>
          </v:shape>
          <o:OLEObject Type="Embed" ProgID="Visio.Drawing.15" ShapeID="_x0000_i1074" DrawAspect="Content" ObjectID="_1773575371" r:id="rId108"/>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2529" w:name="_Toc46490437"/>
      <w:bookmarkStart w:id="2530" w:name="_Toc52752132"/>
      <w:bookmarkStart w:id="2531" w:name="_Toc52796594"/>
      <w:bookmarkStart w:id="2532" w:name="_Toc155999802"/>
      <w:bookmarkStart w:id="2533"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2529"/>
      <w:bookmarkEnd w:id="2530"/>
      <w:bookmarkEnd w:id="2531"/>
      <w:bookmarkEnd w:id="2532"/>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5" type="#_x0000_t75" style="width:286.5pt;height:249.75pt" o:ole="">
            <v:imagedata r:id="rId109" o:title=""/>
          </v:shape>
          <o:OLEObject Type="Embed" ProgID="Visio.Drawing.15" ShapeID="_x0000_i1075" DrawAspect="Content" ObjectID="_1773575372" r:id="rId110"/>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2534" w:name="_Toc46490438"/>
      <w:bookmarkStart w:id="2535" w:name="_Toc52752133"/>
      <w:bookmarkStart w:id="2536" w:name="_Toc52796595"/>
      <w:bookmarkStart w:id="2537" w:name="_Toc155999803"/>
      <w:r w:rsidRPr="003541C3">
        <w:rPr>
          <w:rFonts w:eastAsia="Malgun Gothic"/>
          <w:lang w:eastAsia="ko-KR"/>
        </w:rPr>
        <w:t>6.1.3.30</w:t>
      </w:r>
      <w:r w:rsidRPr="003541C3">
        <w:rPr>
          <w:rFonts w:eastAsia="Malgun Gothic"/>
          <w:lang w:eastAsia="ko-KR"/>
        </w:rPr>
        <w:tab/>
        <w:t>LBT failure MAC CE</w:t>
      </w:r>
      <w:bookmarkEnd w:id="2533"/>
      <w:r w:rsidR="00296F95" w:rsidRPr="003541C3">
        <w:rPr>
          <w:rFonts w:eastAsia="Malgun Gothic"/>
          <w:lang w:eastAsia="ko-KR"/>
        </w:rPr>
        <w:t>s</w:t>
      </w:r>
      <w:bookmarkEnd w:id="2534"/>
      <w:bookmarkEnd w:id="2535"/>
      <w:bookmarkEnd w:id="2536"/>
      <w:bookmarkEnd w:id="2537"/>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6" type="#_x0000_t75" style="width:285pt;height:51.75pt" o:ole="">
            <v:imagedata r:id="rId111" o:title=""/>
          </v:shape>
          <o:OLEObject Type="Embed" ProgID="Visio.Drawing.15" ShapeID="_x0000_i1076" DrawAspect="Content" ObjectID="_1773575373" r:id="rId112"/>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7" type="#_x0000_t75" style="width:285pt;height:135.75pt" o:ole="">
            <v:imagedata r:id="rId113" o:title=""/>
          </v:shape>
          <o:OLEObject Type="Embed" ProgID="Visio.Drawing.15" ShapeID="_x0000_i1077" DrawAspect="Content" ObjectID="_1773575374" r:id="rId114"/>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2538" w:name="_Toc37296308"/>
      <w:bookmarkStart w:id="2539" w:name="_Toc46490439"/>
      <w:bookmarkStart w:id="2540" w:name="_Toc52752134"/>
      <w:bookmarkStart w:id="2541" w:name="_Toc52796596"/>
      <w:bookmarkStart w:id="2542"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2538"/>
      <w:bookmarkEnd w:id="2539"/>
      <w:bookmarkEnd w:id="2540"/>
      <w:bookmarkEnd w:id="2541"/>
      <w:bookmarkEnd w:id="2542"/>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8" type="#_x0000_t75" style="width:285pt;height:135.75pt" o:ole="">
            <v:imagedata r:id="rId115" o:title=""/>
          </v:shape>
          <o:OLEObject Type="Embed" ProgID="Visio.Drawing.15" ShapeID="_x0000_i1078" DrawAspect="Content" ObjectID="_1773575375" r:id="rId116"/>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2543" w:name="_Toc37296309"/>
      <w:bookmarkStart w:id="2544" w:name="_Toc46490440"/>
      <w:bookmarkStart w:id="2545" w:name="_Toc52752135"/>
      <w:bookmarkStart w:id="2546" w:name="_Toc52796597"/>
      <w:bookmarkStart w:id="2547"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2543"/>
      <w:bookmarkEnd w:id="2544"/>
      <w:bookmarkEnd w:id="2545"/>
      <w:bookmarkEnd w:id="2546"/>
      <w:bookmarkEnd w:id="2547"/>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6F06C102"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 xml:space="preserve">For Multi-path, RLC entity i is counted </w:t>
      </w:r>
      <w:ins w:id="2548" w:author="CR#1756r1" w:date="2024-03-30T18:35:00Z">
        <w:r w:rsidR="003607CC">
          <w:rPr>
            <w:lang w:eastAsia="ko-KR"/>
          </w:rPr>
          <w:t>for secondary RLC entities</w:t>
        </w:r>
        <w:r w:rsidR="003607CC" w:rsidRPr="003541C3">
          <w:rPr>
            <w:lang w:eastAsia="ko-KR"/>
          </w:rPr>
          <w:t xml:space="preserve"> </w:t>
        </w:r>
      </w:ins>
      <w:r w:rsidR="006D0905" w:rsidRPr="003541C3">
        <w:rPr>
          <w:lang w:eastAsia="ko-KR"/>
        </w:rPr>
        <w:t>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9" type="#_x0000_t75" style="width:285pt;height:51.75pt" o:ole="">
            <v:imagedata r:id="rId117" o:title=""/>
          </v:shape>
          <o:OLEObject Type="Embed" ProgID="Visio.Drawing.15" ShapeID="_x0000_i1079" DrawAspect="Content" ObjectID="_1773575376" r:id="rId118"/>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2549" w:name="_Toc12751594"/>
      <w:bookmarkStart w:id="2550" w:name="_Toc37296310"/>
      <w:bookmarkStart w:id="2551" w:name="_Toc46490441"/>
      <w:bookmarkStart w:id="2552" w:name="_Toc52752136"/>
      <w:bookmarkStart w:id="2553" w:name="_Toc52796598"/>
      <w:bookmarkStart w:id="2554" w:name="_Toc155999806"/>
      <w:r w:rsidRPr="003541C3">
        <w:rPr>
          <w:lang w:eastAsia="ko-KR"/>
        </w:rPr>
        <w:t>6.1.3.33</w:t>
      </w:r>
      <w:r w:rsidRPr="003541C3">
        <w:rPr>
          <w:lang w:eastAsia="ko-KR"/>
        </w:rPr>
        <w:tab/>
        <w:t>Sidelink Buffer Status Report MAC CEs</w:t>
      </w:r>
      <w:bookmarkEnd w:id="2549"/>
      <w:bookmarkEnd w:id="2550"/>
      <w:bookmarkEnd w:id="2551"/>
      <w:bookmarkEnd w:id="2552"/>
      <w:bookmarkEnd w:id="2553"/>
      <w:bookmarkEnd w:id="2554"/>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766F8BFE"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ins w:id="2555" w:author="CR#1756r1" w:date="2024-03-30T18:35:00Z">
        <w:r w:rsidR="003607CC" w:rsidRPr="003607CC">
          <w:rPr>
            <w:iCs/>
            <w:lang w:eastAsia="zh-CN"/>
            <w:rPrChange w:id="2556" w:author="CR#1756r1" w:date="2024-03-30T18:36:00Z">
              <w:rPr>
                <w:i/>
                <w:lang w:eastAsia="zh-CN"/>
              </w:rPr>
            </w:rPrChange>
          </w:rPr>
          <w:t>,</w:t>
        </w:r>
      </w:ins>
      <w:del w:id="2557" w:author="CR#1756r1" w:date="2024-03-30T18:35:00Z">
        <w:r w:rsidR="00AE715E" w:rsidRPr="003541C3" w:rsidDel="003607CC">
          <w:rPr>
            <w:iCs/>
            <w:lang w:eastAsia="zh-CN"/>
          </w:rPr>
          <w:delText xml:space="preserve"> and</w:delText>
        </w:r>
      </w:del>
      <w:r w:rsidR="00AE715E" w:rsidRPr="003541C3">
        <w:rPr>
          <w:iCs/>
          <w:lang w:eastAsia="zh-CN"/>
        </w:rPr>
        <w:t xml:space="preserve"> </w:t>
      </w:r>
      <w:r w:rsidR="00FA3064" w:rsidRPr="003541C3">
        <w:rPr>
          <w:i/>
          <w:lang w:eastAsia="zh-CN"/>
        </w:rPr>
        <w:t>sl</w:t>
      </w:r>
      <w:r w:rsidR="00AE715E" w:rsidRPr="003541C3">
        <w:rPr>
          <w:i/>
          <w:lang w:eastAsia="zh-CN"/>
        </w:rPr>
        <w:t>-TxResourceReqListCommRelay</w:t>
      </w:r>
      <w:ins w:id="2558" w:author="CR#1756r1" w:date="2024-03-30T18:35:00Z">
        <w:r w:rsidR="003607CC">
          <w:rPr>
            <w:iCs/>
            <w:lang w:eastAsia="zh-CN"/>
          </w:rPr>
          <w:t xml:space="preserve"> </w:t>
        </w:r>
        <w:r w:rsidR="003607CC" w:rsidRPr="00562EB2">
          <w:rPr>
            <w:iCs/>
            <w:lang w:eastAsia="zh-CN"/>
          </w:rPr>
          <w:t>and</w:t>
        </w:r>
        <w:r w:rsidR="003607CC">
          <w:rPr>
            <w:iCs/>
            <w:lang w:eastAsia="zh-CN"/>
          </w:rPr>
          <w:t xml:space="preserve"> </w:t>
        </w:r>
        <w:r w:rsidR="003607CC" w:rsidRPr="00F431A4">
          <w:rPr>
            <w:i/>
            <w:iCs/>
            <w:lang w:eastAsia="zh-CN"/>
          </w:rPr>
          <w:t>sl-TxResourceReq</w:t>
        </w:r>
        <w:r w:rsidR="003607CC">
          <w:rPr>
            <w:i/>
            <w:iCs/>
            <w:lang w:eastAsia="zh-CN"/>
          </w:rPr>
          <w:t>List</w:t>
        </w:r>
        <w:r w:rsidR="003607CC" w:rsidRPr="00F431A4">
          <w:rPr>
            <w:i/>
            <w:iCs/>
            <w:lang w:eastAsia="zh-CN"/>
          </w:rPr>
          <w:t>L2-U2U</w:t>
        </w:r>
      </w:ins>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ins w:id="2559" w:author="CR#1756r1" w:date="2024-03-30T18:36:00Z">
        <w:r w:rsidR="003607CC" w:rsidRPr="003607CC">
          <w:rPr>
            <w:iCs/>
            <w:lang w:eastAsia="zh-CN"/>
            <w:rPrChange w:id="2560" w:author="CR#1756r1" w:date="2024-03-30T18:36:00Z">
              <w:rPr>
                <w:i/>
                <w:lang w:eastAsia="zh-CN"/>
              </w:rPr>
            </w:rPrChange>
          </w:rPr>
          <w:t>,</w:t>
        </w:r>
      </w:ins>
      <w:del w:id="2561" w:author="CR#1756r1" w:date="2024-03-30T18:36:00Z">
        <w:r w:rsidR="00883F8C" w:rsidRPr="003541C3" w:rsidDel="003607CC">
          <w:rPr>
            <w:iCs/>
            <w:lang w:eastAsia="zh-CN"/>
          </w:rPr>
          <w:delText xml:space="preserve"> and</w:delText>
        </w:r>
      </w:del>
      <w:r w:rsidR="00883F8C" w:rsidRPr="003541C3">
        <w:rPr>
          <w:iCs/>
          <w:lang w:eastAsia="zh-CN"/>
        </w:rPr>
        <w:t xml:space="preserve"> </w:t>
      </w:r>
      <w:r w:rsidR="00FA3064" w:rsidRPr="003541C3">
        <w:rPr>
          <w:i/>
          <w:lang w:eastAsia="zh-CN"/>
        </w:rPr>
        <w:t>sl</w:t>
      </w:r>
      <w:r w:rsidR="00883F8C" w:rsidRPr="003541C3">
        <w:rPr>
          <w:i/>
          <w:lang w:eastAsia="zh-CN"/>
        </w:rPr>
        <w:t>-TxResourceReqListCommRelay</w:t>
      </w:r>
      <w:r w:rsidR="00F32108" w:rsidRPr="003541C3">
        <w:rPr>
          <w:lang w:eastAsia="zh-CN"/>
        </w:rPr>
        <w:t xml:space="preserve"> </w:t>
      </w:r>
      <w:ins w:id="2562" w:author="CR#1756r1" w:date="2024-03-30T18:36:00Z">
        <w:r w:rsidR="003607CC">
          <w:rPr>
            <w:lang w:eastAsia="zh-CN"/>
          </w:rPr>
          <w:t xml:space="preserve">and </w:t>
        </w:r>
        <w:r w:rsidR="003607CC" w:rsidRPr="00210303">
          <w:rPr>
            <w:i/>
            <w:iCs/>
            <w:lang w:eastAsia="zh-CN"/>
            <w:rPrChange w:id="2563" w:author="Apple - Zhibin Wu 1" w:date="2024-02-13T15:21:00Z">
              <w:rPr>
                <w:lang w:eastAsia="zh-CN"/>
              </w:rPr>
            </w:rPrChange>
          </w:rPr>
          <w:t>sl-TxResourceReq</w:t>
        </w:r>
        <w:r w:rsidR="003607CC">
          <w:rPr>
            <w:i/>
            <w:iCs/>
            <w:lang w:eastAsia="zh-CN"/>
          </w:rPr>
          <w:t>List</w:t>
        </w:r>
        <w:r w:rsidR="003607CC" w:rsidRPr="00210303">
          <w:rPr>
            <w:i/>
            <w:iCs/>
            <w:lang w:eastAsia="zh-CN"/>
            <w:rPrChange w:id="2564" w:author="Apple - Zhibin Wu 1" w:date="2024-02-13T15:21:00Z">
              <w:rPr>
                <w:lang w:eastAsia="zh-CN"/>
              </w:rPr>
            </w:rPrChange>
          </w:rPr>
          <w:t>L2-U2U</w:t>
        </w:r>
        <w:r w:rsidR="003607CC" w:rsidRPr="00210303">
          <w:rPr>
            <w:lang w:eastAsia="zh-CN"/>
          </w:rPr>
          <w:t xml:space="preserve"> </w:t>
        </w:r>
      </w:ins>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w:t>
      </w:r>
      <w:del w:id="2565" w:author="CR#1756r1" w:date="2024-03-30T18:37:00Z">
        <w:r w:rsidR="00883F8C" w:rsidRPr="003541C3" w:rsidDel="003607CC">
          <w:rPr>
            <w:i/>
            <w:iCs/>
            <w:noProof/>
            <w:lang w:eastAsia="zh-CN"/>
          </w:rPr>
          <w:delText>i</w:delText>
        </w:r>
      </w:del>
      <w:r w:rsidR="00883F8C" w:rsidRPr="003541C3">
        <w:rPr>
          <w:i/>
          <w:iCs/>
          <w:noProof/>
          <w:lang w:eastAsia="zh-CN"/>
        </w:rPr>
        <w:t>t</w:t>
      </w:r>
      <w:ins w:id="2566" w:author="CR#1756r1" w:date="2024-03-30T18:37:00Z">
        <w:r w:rsidR="003607CC">
          <w:rPr>
            <w:i/>
            <w:iCs/>
            <w:noProof/>
            <w:lang w:eastAsia="zh-CN"/>
          </w:rPr>
          <w:t>i</w:t>
        </w:r>
      </w:ins>
      <w:r w:rsidR="00883F8C" w:rsidRPr="003541C3">
        <w:rPr>
          <w:i/>
          <w:iCs/>
          <w:noProof/>
          <w:lang w:eastAsia="zh-CN"/>
        </w:rPr>
        <w: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2567" w:name="OLE_LINK46"/>
      <w:bookmarkStart w:id="2568"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2567"/>
      <w:bookmarkEnd w:id="2568"/>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80" type="#_x0000_t75" style="width:285pt;height:222pt" o:ole="">
            <v:imagedata r:id="rId119" o:title=""/>
          </v:shape>
          <o:OLEObject Type="Embed" ProgID="Visio.Drawing.15" ShapeID="_x0000_i1080" DrawAspect="Content" ObjectID="_1773575377" r:id="rId120"/>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2569" w:name="_Toc20428340"/>
      <w:bookmarkStart w:id="2570" w:name="_Toc37296311"/>
      <w:bookmarkStart w:id="2571" w:name="_Toc46490442"/>
      <w:bookmarkStart w:id="2572" w:name="_Toc52752137"/>
      <w:bookmarkStart w:id="2573" w:name="_Toc52796599"/>
      <w:bookmarkStart w:id="2574"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2569"/>
      <w:bookmarkEnd w:id="2570"/>
      <w:bookmarkEnd w:id="2571"/>
      <w:bookmarkEnd w:id="2572"/>
      <w:bookmarkEnd w:id="2573"/>
      <w:bookmarkEnd w:id="2574"/>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81" type="#_x0000_t75" style="width:285pt;height:51.75pt" o:ole="">
            <v:imagedata r:id="rId121" o:title=""/>
          </v:shape>
          <o:OLEObject Type="Embed" ProgID="Visio.Drawing.15" ShapeID="_x0000_i1081" DrawAspect="Content" ObjectID="_1773575378" r:id="rId122"/>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2575" w:name="_Toc37296312"/>
      <w:bookmarkStart w:id="2576" w:name="_Toc46490443"/>
      <w:bookmarkStart w:id="2577" w:name="_Toc52752138"/>
      <w:bookmarkStart w:id="2578" w:name="_Toc52796600"/>
      <w:bookmarkStart w:id="2579" w:name="_Toc155999808"/>
      <w:r w:rsidRPr="003541C3">
        <w:rPr>
          <w:lang w:eastAsia="ko-KR"/>
        </w:rPr>
        <w:t>6.1.3.35</w:t>
      </w:r>
      <w:r w:rsidRPr="003541C3">
        <w:rPr>
          <w:lang w:eastAsia="ko-KR"/>
        </w:rPr>
        <w:tab/>
        <w:t>Sidelink CSI Reporting MAC CE</w:t>
      </w:r>
      <w:bookmarkEnd w:id="2575"/>
      <w:bookmarkEnd w:id="2576"/>
      <w:bookmarkEnd w:id="2577"/>
      <w:bookmarkEnd w:id="2578"/>
      <w:bookmarkEnd w:id="2579"/>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82" type="#_x0000_t75" style="width:285pt;height:51.75pt" o:ole="">
            <v:imagedata r:id="rId123" o:title=""/>
          </v:shape>
          <o:OLEObject Type="Embed" ProgID="Visio.Drawing.15" ShapeID="_x0000_i1082" DrawAspect="Content" ObjectID="_1773575379" r:id="rId124"/>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2580" w:name="_Toc37296313"/>
      <w:bookmarkStart w:id="2581" w:name="_Toc46490444"/>
      <w:bookmarkStart w:id="2582" w:name="_Toc52752139"/>
      <w:bookmarkStart w:id="2583" w:name="_Toc52796601"/>
      <w:bookmarkStart w:id="2584" w:name="_Toc155999809"/>
      <w:r w:rsidRPr="003541C3">
        <w:rPr>
          <w:lang w:eastAsia="ko-KR"/>
        </w:rPr>
        <w:t>6.1.3.36</w:t>
      </w:r>
      <w:r w:rsidRPr="003541C3">
        <w:rPr>
          <w:lang w:eastAsia="ko-KR"/>
        </w:rPr>
        <w:tab/>
        <w:t>SP Positioning SRS Activation/Deactivation MAC CE</w:t>
      </w:r>
      <w:bookmarkEnd w:id="2580"/>
      <w:bookmarkEnd w:id="2581"/>
      <w:bookmarkEnd w:id="2582"/>
      <w:bookmarkEnd w:id="2583"/>
      <w:bookmarkEnd w:id="2584"/>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83" type="#_x0000_t75" style="width:228.75pt;height:278.25pt" o:ole="">
            <v:imagedata r:id="rId125" o:title=""/>
          </v:shape>
          <o:OLEObject Type="Embed" ProgID="Visio.Drawing.15" ShapeID="_x0000_i1083" DrawAspect="Content" ObjectID="_1773575380" r:id="rId126"/>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4" type="#_x0000_t75" style="width:229.5pt;height:108pt" o:ole="">
            <v:imagedata r:id="rId127" o:title=""/>
          </v:shape>
          <o:OLEObject Type="Embed" ProgID="Visio.Drawing.15" ShapeID="_x0000_i1084" DrawAspect="Content" ObjectID="_1773575381" r:id="rId128"/>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5" type="#_x0000_t75" style="width:228.75pt;height:108pt" o:ole="">
            <v:imagedata r:id="rId129" o:title=""/>
          </v:shape>
          <o:OLEObject Type="Embed" ProgID="Visio.Drawing.15" ShapeID="_x0000_i1085" DrawAspect="Content" ObjectID="_1773575382" r:id="rId130"/>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6" type="#_x0000_t75" style="width:228.75pt;height:80.25pt" o:ole="">
            <v:imagedata r:id="rId131" o:title=""/>
          </v:shape>
          <o:OLEObject Type="Embed" ProgID="Visio.Drawing.15" ShapeID="_x0000_i1086" DrawAspect="Content" ObjectID="_1773575383" r:id="rId132"/>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7" type="#_x0000_t75" style="width:229.5pt;height:108.75pt" o:ole="">
            <v:imagedata r:id="rId133" o:title=""/>
          </v:shape>
          <o:OLEObject Type="Embed" ProgID="Visio.Drawing.15" ShapeID="_x0000_i1087" DrawAspect="Content" ObjectID="_1773575384" r:id="rId134"/>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2585" w:name="_Toc155999810"/>
      <w:r w:rsidRPr="003541C3">
        <w:t>6.1.3.37</w:t>
      </w:r>
      <w:r w:rsidRPr="003541C3">
        <w:tab/>
        <w:t>Guard Symbols MAC CEs for Case-6 and Case-7 timing modes</w:t>
      </w:r>
      <w:bookmarkEnd w:id="2585"/>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8" type="#_x0000_t75" style="width:285.75pt;height:108.75pt" o:ole="">
            <v:imagedata r:id="rId135" o:title=""/>
          </v:shape>
          <o:OLEObject Type="Embed" ProgID="Visio.Drawing.15" ShapeID="_x0000_i1088" DrawAspect="Content" ObjectID="_1773575385" r:id="rId136"/>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9" type="#_x0000_t75" style="width:285.75pt;height:108.75pt" o:ole="">
            <v:imagedata r:id="rId137" o:title=""/>
          </v:shape>
          <o:OLEObject Type="Embed" ProgID="Visio.Drawing.15" ShapeID="_x0000_i1089" DrawAspect="Content" ObjectID="_1773575386" r:id="rId138"/>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2586" w:name="_Toc155999811"/>
      <w:r w:rsidRPr="003541C3">
        <w:t>6.1.3.38</w:t>
      </w:r>
      <w:r w:rsidRPr="003541C3">
        <w:tab/>
        <w:t>Case-7 Timing advance offset MAC CE</w:t>
      </w:r>
      <w:bookmarkEnd w:id="2586"/>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90" type="#_x0000_t75" style="width:285pt;height:79.5pt" o:ole="">
            <v:imagedata r:id="rId139" o:title=""/>
          </v:shape>
          <o:OLEObject Type="Embed" ProgID="Visio.Drawing.15" ShapeID="_x0000_i1090" DrawAspect="Content" ObjectID="_1773575387" r:id="rId140"/>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2587" w:name="_Toc155999812"/>
      <w:r w:rsidRPr="003541C3">
        <w:t>6.1.3.39</w:t>
      </w:r>
      <w:r w:rsidRPr="003541C3">
        <w:tab/>
        <w:t>Case-6 Timing Request MAC CE</w:t>
      </w:r>
      <w:bookmarkEnd w:id="2587"/>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2588" w:name="_Toc155999813"/>
      <w:r w:rsidRPr="003541C3">
        <w:rPr>
          <w:lang w:eastAsia="zh-CN"/>
        </w:rPr>
        <w:t>6.1.3.40</w:t>
      </w:r>
      <w:r w:rsidR="00E0001E" w:rsidRPr="003541C3">
        <w:rPr>
          <w:lang w:eastAsia="zh-CN"/>
        </w:rPr>
        <w:tab/>
        <w:t>Positioning Measurement Gap Activation/Deactivation Request MAC CE</w:t>
      </w:r>
      <w:bookmarkEnd w:id="2588"/>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91" type="#_x0000_t75" style="width:285.75pt;height:52.5pt" o:ole="">
            <v:imagedata r:id="rId141" o:title=""/>
          </v:shape>
          <o:OLEObject Type="Embed" ProgID="Visio.Drawing.15" ShapeID="_x0000_i1091" DrawAspect="Content" ObjectID="_1773575388" r:id="rId142"/>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2589" w:name="_Toc155999814"/>
      <w:r w:rsidRPr="003541C3">
        <w:rPr>
          <w:lang w:eastAsia="zh-CN"/>
        </w:rPr>
        <w:t>6.1.3.41</w:t>
      </w:r>
      <w:r w:rsidR="00E0001E" w:rsidRPr="003541C3">
        <w:rPr>
          <w:lang w:eastAsia="zh-CN"/>
        </w:rPr>
        <w:tab/>
        <w:t>Positioning Measurement Gap Activation/Deactivation Command MAC CE</w:t>
      </w:r>
      <w:bookmarkEnd w:id="2589"/>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92" type="#_x0000_t75" style="width:285.75pt;height:52.5pt" o:ole="">
            <v:imagedata r:id="rId143" o:title=""/>
          </v:shape>
          <o:OLEObject Type="Embed" ProgID="Visio.Drawing.15" ShapeID="_x0000_i1092" DrawAspect="Content" ObjectID="_1773575389" r:id="rId144"/>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2590" w:name="_Toc155999815"/>
      <w:r w:rsidRPr="003541C3">
        <w:rPr>
          <w:lang w:eastAsia="zh-CN"/>
        </w:rPr>
        <w:t>6.1.3.42</w:t>
      </w:r>
      <w:r w:rsidR="00E0001E" w:rsidRPr="003541C3">
        <w:rPr>
          <w:lang w:eastAsia="zh-CN"/>
        </w:rPr>
        <w:tab/>
        <w:t>PPW Activation/Deactivation Command MAC CE</w:t>
      </w:r>
      <w:bookmarkEnd w:id="2590"/>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93" type="#_x0000_t75" style="width:285pt;height:135.75pt" o:ole="">
            <v:imagedata r:id="rId145" o:title=""/>
          </v:shape>
          <o:OLEObject Type="Embed" ProgID="Visio.Drawing.15" ShapeID="_x0000_i1093" DrawAspect="Content" ObjectID="_1773575390" r:id="rId146"/>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2591" w:name="_Toc155999816"/>
      <w:r w:rsidRPr="003541C3">
        <w:rPr>
          <w:noProof/>
        </w:rPr>
        <w:t>6.1.3.43</w:t>
      </w:r>
      <w:r w:rsidR="00BE6600" w:rsidRPr="003541C3">
        <w:rPr>
          <w:noProof/>
        </w:rPr>
        <w:tab/>
        <w:t>Enhanced BFR MAC CEs</w:t>
      </w:r>
      <w:bookmarkEnd w:id="2591"/>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4" type="#_x0000_t75" style="width:228.75pt;height:165pt" o:ole="">
            <v:imagedata r:id="rId147" o:title=""/>
          </v:shape>
          <o:OLEObject Type="Embed" ProgID="Visio.Drawing.15" ShapeID="_x0000_i1094" DrawAspect="Content" ObjectID="_1773575391" r:id="rId148"/>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5" type="#_x0000_t75" style="width:228.75pt;height:336pt" o:ole="">
            <v:imagedata r:id="rId149" o:title=""/>
          </v:shape>
          <o:OLEObject Type="Embed" ProgID="Visio.Drawing.15" ShapeID="_x0000_i1095" DrawAspect="Content" ObjectID="_1773575392" r:id="rId150"/>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2592" w:name="_Toc155999817"/>
      <w:r w:rsidRPr="003541C3">
        <w:rPr>
          <w:noProof/>
        </w:rPr>
        <w:t>6.1.3.44</w:t>
      </w:r>
      <w:r w:rsidR="00BE6600" w:rsidRPr="003541C3">
        <w:rPr>
          <w:noProof/>
        </w:rPr>
        <w:tab/>
        <w:t>Enhanced TCI States Indication for UE-specific PDCCH MAC CE</w:t>
      </w:r>
      <w:bookmarkEnd w:id="2592"/>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6" type="#_x0000_t75" style="width:285pt;height:108pt" o:ole="">
            <v:imagedata r:id="rId151" o:title=""/>
          </v:shape>
          <o:OLEObject Type="Embed" ProgID="Visio.Drawing.15" ShapeID="_x0000_i1096" DrawAspect="Content" ObjectID="_1773575393" r:id="rId152"/>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2593" w:name="_Toc155999818"/>
      <w:r w:rsidRPr="003541C3">
        <w:rPr>
          <w:noProof/>
        </w:rPr>
        <w:t>6.1.3.45</w:t>
      </w:r>
      <w:r w:rsidR="00BE6600" w:rsidRPr="003541C3">
        <w:rPr>
          <w:noProof/>
        </w:rPr>
        <w:tab/>
        <w:t>PUCCH spatial relation Activation/Deactivation for multiple TRP PUCCH repetition MAC CE</w:t>
      </w:r>
      <w:bookmarkEnd w:id="2593"/>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7" type="#_x0000_t75" style="width:285pt;height:250.5pt" o:ole="">
            <v:imagedata r:id="rId153" o:title=""/>
          </v:shape>
          <o:OLEObject Type="Embed" ProgID="Visio.Drawing.15" ShapeID="_x0000_i1097" DrawAspect="Content" ObjectID="_1773575394" r:id="rId154"/>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2594" w:name="_Toc155999819"/>
      <w:r w:rsidRPr="003541C3">
        <w:rPr>
          <w:noProof/>
        </w:rPr>
        <w:t>6.1.3.46</w:t>
      </w:r>
      <w:r w:rsidR="00BE6600" w:rsidRPr="003541C3">
        <w:rPr>
          <w:noProof/>
        </w:rPr>
        <w:tab/>
        <w:t>PUCCH Power Control Set Update for multiple TRP PUCCH repetition MAC CE</w:t>
      </w:r>
      <w:bookmarkEnd w:id="2594"/>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8" type="#_x0000_t75" style="width:285pt;height:193.5pt" o:ole="">
            <v:imagedata r:id="rId155" o:title=""/>
          </v:shape>
          <o:OLEObject Type="Embed" ProgID="Visio.Drawing.15" ShapeID="_x0000_i1098" DrawAspect="Content" ObjectID="_1773575395" r:id="rId156"/>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2595" w:name="_Toc155999820"/>
      <w:r w:rsidRPr="003541C3">
        <w:rPr>
          <w:noProof/>
        </w:rPr>
        <w:t>6.1.3.47</w:t>
      </w:r>
      <w:r w:rsidR="00BE6600" w:rsidRPr="003541C3">
        <w:rPr>
          <w:noProof/>
        </w:rPr>
        <w:tab/>
        <w:t>Unified TCI States Activation/Deactivation MAC CE</w:t>
      </w:r>
      <w:bookmarkEnd w:id="2595"/>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487AC352"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w:t>
      </w:r>
      <w:ins w:id="2596" w:author="CR#1789r1" w:date="2024-03-30T23:43:00Z">
        <w:r w:rsidR="00803520">
          <w:rPr>
            <w:rFonts w:eastAsiaTheme="minorEastAsia" w:cs="Arial" w:hint="eastAsia"/>
            <w:bCs/>
            <w:lang w:eastAsia="zh-CN"/>
          </w:rPr>
          <w:t xml:space="preserve">no more than one value for </w:t>
        </w:r>
      </w:ins>
      <w:r w:rsidRPr="003541C3">
        <w:rPr>
          <w:lang w:eastAsia="ko-KR"/>
        </w:rPr>
        <w:t xml:space="preserve">the </w:t>
      </w:r>
      <w:r w:rsidRPr="003541C3">
        <w:rPr>
          <w:i/>
          <w:lang w:eastAsia="ko-KR"/>
        </w:rPr>
        <w:t>coresetPoolIndex</w:t>
      </w:r>
      <w:r w:rsidRPr="003541C3">
        <w:rPr>
          <w:lang w:eastAsia="ko-KR"/>
        </w:rPr>
        <w:t xml:space="preserve"> is </w:t>
      </w:r>
      <w:del w:id="2597" w:author="CR#1789r1" w:date="2024-03-30T23:44:00Z">
        <w:r w:rsidRPr="003541C3" w:rsidDel="00803520">
          <w:rPr>
            <w:lang w:eastAsia="ko-KR"/>
          </w:rPr>
          <w:delText xml:space="preserve">not </w:delText>
        </w:r>
      </w:del>
      <w:r w:rsidRPr="003541C3">
        <w:rPr>
          <w:lang w:eastAsia="ko-KR"/>
        </w:rPr>
        <w:t xml:space="preserve">configured for any CORESET </w:t>
      </w:r>
      <w:ins w:id="2598" w:author="CR#1789r1" w:date="2024-03-30T23:44:00Z">
        <w:r w:rsidR="00803520" w:rsidRPr="00D77F11">
          <w:rPr>
            <w:rFonts w:eastAsiaTheme="minorEastAsia" w:cs="Arial"/>
            <w:bCs/>
            <w:lang w:eastAsia="zh-CN"/>
          </w:rPr>
          <w:t>in the BWP</w:t>
        </w:r>
      </w:ins>
      <w:del w:id="2599" w:author="CR#1789r1" w:date="2024-03-30T23:44:00Z">
        <w:r w:rsidRPr="003541C3" w:rsidDel="00803520">
          <w:rPr>
            <w:lang w:eastAsia="ko-KR"/>
          </w:rPr>
          <w:delText xml:space="preserve">or only one </w:delText>
        </w:r>
        <w:r w:rsidRPr="003541C3" w:rsidDel="00803520">
          <w:rPr>
            <w:i/>
            <w:lang w:eastAsia="ko-KR"/>
          </w:rPr>
          <w:delText>coresetPoolIndex</w:delText>
        </w:r>
        <w:r w:rsidRPr="003541C3" w:rsidDel="00803520">
          <w:rPr>
            <w:lang w:eastAsia="ko-KR"/>
          </w:rPr>
          <w:delText xml:space="preserve"> is configured for any CORESET</w:delText>
        </w:r>
      </w:del>
      <w:r w:rsidRPr="003541C3">
        <w:rPr>
          <w:lang w:eastAsia="ko-KR"/>
        </w:rPr>
        <w: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9" type="#_x0000_t75" style="width:285.75pt;height:222pt" o:ole="">
            <v:imagedata r:id="rId157" o:title=""/>
          </v:shape>
          <o:OLEObject Type="Embed" ProgID="Visio.Drawing.15" ShapeID="_x0000_i1099" DrawAspect="Content" ObjectID="_1773575396" r:id="rId158"/>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2600" w:name="_Toc155999821"/>
      <w:r w:rsidRPr="003541C3">
        <w:rPr>
          <w:noProof/>
        </w:rPr>
        <w:t>6.1.3.48</w:t>
      </w:r>
      <w:r w:rsidR="00BE6600" w:rsidRPr="003541C3">
        <w:rPr>
          <w:noProof/>
        </w:rPr>
        <w:tab/>
        <w:t>Enhanced Single Entry PHR MAC CE</w:t>
      </w:r>
      <w:bookmarkEnd w:id="2600"/>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100" type="#_x0000_t75" style="width:285.75pt;height:249.75pt" o:ole="">
            <v:imagedata r:id="rId159" o:title=""/>
          </v:shape>
          <o:OLEObject Type="Embed" ProgID="Visio.Drawing.15" ShapeID="_x0000_i1100" DrawAspect="Content" ObjectID="_1773575397" r:id="rId160"/>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2601" w:name="_Toc155999822"/>
      <w:r w:rsidRPr="003541C3">
        <w:rPr>
          <w:noProof/>
        </w:rPr>
        <w:t>6.1.3.49</w:t>
      </w:r>
      <w:r w:rsidR="00BE6600" w:rsidRPr="003541C3">
        <w:rPr>
          <w:noProof/>
        </w:rPr>
        <w:tab/>
        <w:t>Enhanced Multiple Entry PHR MAC CE</w:t>
      </w:r>
      <w:bookmarkEnd w:id="2601"/>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101" type="#_x0000_t75" style="width:200.25pt;height:714.75pt" o:ole="">
            <v:imagedata r:id="rId161" o:title=""/>
          </v:shape>
          <o:OLEObject Type="Embed" ProgID="Visio.Drawing.15" ShapeID="_x0000_i1101" DrawAspect="Content" ObjectID="_1773575398" r:id="rId162"/>
        </w:object>
      </w:r>
    </w:p>
    <w:p w14:paraId="4D601240" w14:textId="3A5A67D4" w:rsidR="00BE6600" w:rsidRPr="003541C3" w:rsidRDefault="00BE6600" w:rsidP="00293E23">
      <w:pPr>
        <w:pStyle w:val="TF"/>
        <w:rPr>
          <w:noProof/>
        </w:rPr>
      </w:pPr>
      <w:r w:rsidRPr="003541C3">
        <w:rPr>
          <w:noProof/>
        </w:rPr>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102" type="#_x0000_t75" style="width:181.5pt;height:714pt" o:ole="">
            <v:imagedata r:id="rId163" o:title=""/>
          </v:shape>
          <o:OLEObject Type="Embed" ProgID="Visio.Drawing.15" ShapeID="_x0000_i1102" DrawAspect="Content" ObjectID="_1773575399" r:id="rId164"/>
        </w:object>
      </w:r>
    </w:p>
    <w:p w14:paraId="6225B97E" w14:textId="67E958FB" w:rsidR="00BE6600" w:rsidRPr="003541C3" w:rsidRDefault="00BE6600" w:rsidP="00293E23">
      <w:pPr>
        <w:pStyle w:val="TF"/>
        <w:rPr>
          <w:noProof/>
        </w:rPr>
      </w:pPr>
      <w:r w:rsidRPr="003541C3">
        <w:rPr>
          <w:noProof/>
        </w:rPr>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2602" w:name="_Toc155999823"/>
      <w:r w:rsidRPr="003541C3">
        <w:rPr>
          <w:noProof/>
        </w:rPr>
        <w:t>6.1.3.50</w:t>
      </w:r>
      <w:r w:rsidR="00BE6600" w:rsidRPr="003541C3">
        <w:rPr>
          <w:noProof/>
        </w:rPr>
        <w:tab/>
        <w:t>Enhanced Single Entry PHR for multiple TRP MAC CE</w:t>
      </w:r>
      <w:bookmarkEnd w:id="2602"/>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103" type="#_x0000_t75" style="width:285pt;height:108pt" o:ole="">
            <v:imagedata r:id="rId165" o:title=""/>
          </v:shape>
          <o:OLEObject Type="Embed" ProgID="Visio.Drawing.15" ShapeID="_x0000_i1103" DrawAspect="Content" ObjectID="_1773575400" r:id="rId166"/>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2603" w:name="_Toc155999824"/>
      <w:r w:rsidRPr="003541C3">
        <w:rPr>
          <w:noProof/>
        </w:rPr>
        <w:t>6.1.3.51</w:t>
      </w:r>
      <w:r w:rsidR="00BE6600" w:rsidRPr="003541C3">
        <w:rPr>
          <w:noProof/>
        </w:rPr>
        <w:tab/>
        <w:t>Enhanced Multiple Entry PHR for multiple TRP MAC CE</w:t>
      </w:r>
      <w:bookmarkEnd w:id="2603"/>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4" type="#_x0000_t75" style="width:285.75pt;height:421.5pt" o:ole="">
            <v:imagedata r:id="rId167" o:title=""/>
          </v:shape>
          <o:OLEObject Type="Embed" ProgID="Visio.Drawing.15" ShapeID="_x0000_i1104" DrawAspect="Content" ObjectID="_1773575401" r:id="rId168"/>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5" type="#_x0000_t75" style="width:285.75pt;height:506.25pt" o:ole="">
            <v:imagedata r:id="rId169" o:title=""/>
          </v:shape>
          <o:OLEObject Type="Embed" ProgID="Visio.Drawing.15" ShapeID="_x0000_i1105" DrawAspect="Content" ObjectID="_1773575402" r:id="rId170"/>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2604" w:name="_Toc155999825"/>
      <w:r w:rsidRPr="003541C3">
        <w:t>6.1.3.52</w:t>
      </w:r>
      <w:r w:rsidR="003F44D3" w:rsidRPr="003541C3">
        <w:tab/>
        <w:t xml:space="preserve">Sidelink DRX Command MAC </w:t>
      </w:r>
      <w:r w:rsidR="003F44D3" w:rsidRPr="003541C3">
        <w:rPr>
          <w:lang w:eastAsia="ko-KR"/>
        </w:rPr>
        <w:t>CE</w:t>
      </w:r>
      <w:bookmarkEnd w:id="2604"/>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2605"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2605"/>
    </w:p>
    <w:p w14:paraId="315ABB32" w14:textId="474EA160" w:rsidR="003F44D3" w:rsidRPr="003541C3" w:rsidRDefault="003F44D3" w:rsidP="003F44D3">
      <w:pPr>
        <w:rPr>
          <w:lang w:eastAsia="ko-KR"/>
        </w:rPr>
      </w:pPr>
      <w:r w:rsidRPr="003541C3">
        <w:rPr>
          <w:lang w:eastAsia="ko-KR"/>
        </w:rPr>
        <w:t xml:space="preserve">The Inter-UE Coordination Information MAC CE </w:t>
      </w:r>
      <w:ins w:id="2606"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 xml:space="preserve">is identified by a MAC subheader with </w:t>
      </w:r>
      <w:ins w:id="2607" w:author="CR#1788r2" w:date="2024-03-30T22:03:00Z">
        <w:r w:rsidR="002D25C9" w:rsidRPr="00330576">
          <w:rPr>
            <w:lang w:eastAsia="ko-KR"/>
          </w:rPr>
          <w:t>corresponding</w:t>
        </w:r>
        <w:r w:rsidR="002D25C9" w:rsidRPr="003541C3">
          <w:rPr>
            <w:lang w:eastAsia="ko-KR"/>
          </w:rPr>
          <w:t xml:space="preserve"> </w:t>
        </w:r>
      </w:ins>
      <w:r w:rsidRPr="003541C3">
        <w:rPr>
          <w:lang w:eastAsia="ko-KR"/>
        </w:rPr>
        <w:t xml:space="preserve">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 xml:space="preserve">CE </w:t>
      </w:r>
      <w:ins w:id="2608"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609" w:author="CR#1788r2" w:date="2024-03-30T22:04:00Z">
        <w:r w:rsidR="002D25C9" w:rsidRPr="00330576">
          <w:rPr>
            <w:lang w:eastAsia="ko-KR"/>
          </w:rPr>
          <w:t xml:space="preserve">The Inter-UE Coordination Information MAC CE (as shown in Figure 6.1.3.53-1) or the Enhanced Inter-UE Coordination Information MAC CE (as shown in Figure 6.1.3.53-2) </w:t>
        </w:r>
      </w:ins>
      <w:del w:id="2610" w:author="CR#1788r2" w:date="2024-03-30T22:04:00Z">
        <w:r w:rsidRPr="003541C3" w:rsidDel="002D25C9">
          <w:rPr>
            <w:lang w:eastAsia="ko-KR"/>
          </w:rPr>
          <w:delText xml:space="preserve">It </w:delText>
        </w:r>
      </w:del>
      <w:r w:rsidRPr="003541C3">
        <w:rPr>
          <w:lang w:eastAsia="ko-KR"/>
        </w:rPr>
        <w:t>has a variable size with following fields:</w:t>
      </w:r>
    </w:p>
    <w:p w14:paraId="00CC4343" w14:textId="4058E1AF"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This field indicates the resource set type, i.e., </w:t>
      </w:r>
      <w:bookmarkStart w:id="2611" w:name="OLE_LINK6"/>
      <w:r w:rsidRPr="003541C3">
        <w:t xml:space="preserve">preferred resource </w:t>
      </w:r>
      <w:bookmarkEnd w:id="2611"/>
      <w:r w:rsidRPr="003541C3">
        <w:t xml:space="preserve">set or non-preferred resource set, </w:t>
      </w:r>
      <w:r w:rsidRPr="003541C3">
        <w:rPr>
          <w:rFonts w:eastAsia="SimSun"/>
          <w:lang w:eastAsia="zh-CN"/>
        </w:rPr>
        <w:t xml:space="preserve">as the codepoint value of the SCI format 2-C </w:t>
      </w:r>
      <w:ins w:id="2612" w:author="CR#1785r1" w:date="2024-03-30T21:18:00Z">
        <w:r w:rsidR="009928D6" w:rsidRPr="003638DC">
          <w:t>Resource set type</w:t>
        </w:r>
      </w:ins>
      <w:del w:id="2613" w:author="CR#1785r1" w:date="2024-03-30T21:18:00Z">
        <w:r w:rsidRPr="003541C3" w:rsidDel="009928D6">
          <w:rPr>
            <w:rFonts w:eastAsia="SimSun"/>
            <w:i/>
            <w:lang w:eastAsia="zh-CN"/>
          </w:rPr>
          <w:delText>resourceSetType</w:delText>
        </w:r>
      </w:del>
      <w:r w:rsidRPr="003541C3">
        <w:rPr>
          <w:rFonts w:eastAsia="SimSun"/>
          <w:lang w:eastAsia="zh-CN"/>
        </w:rPr>
        <w:t xml:space="preserve"> field as specified in TS 38.212 [9].</w:t>
      </w:r>
    </w:p>
    <w:p w14:paraId="373D0981" w14:textId="4B6FC090"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ins w:id="2614" w:author="CR#1785r1" w:date="2024-03-30T21:18:00Z">
        <w:r w:rsidR="009928D6" w:rsidRPr="003638DC">
          <w:rPr>
            <w:lang w:eastAsia="ko-KR"/>
          </w:rPr>
          <w:t>Reference slot location</w:t>
        </w:r>
      </w:ins>
      <w:del w:id="2615" w:author="CR#1785r1" w:date="2024-03-30T21:18:00Z">
        <w:r w:rsidRPr="003541C3" w:rsidDel="009928D6">
          <w:rPr>
            <w:rFonts w:eastAsia="SimSun"/>
            <w:i/>
            <w:lang w:eastAsia="zh-CN"/>
          </w:rPr>
          <w:delText>referenceSlotLocation</w:delText>
        </w:r>
      </w:del>
      <w:r w:rsidRPr="003541C3">
        <w:rPr>
          <w:rFonts w:eastAsia="SimSun"/>
          <w:lang w:eastAsia="zh-CN"/>
        </w:rPr>
        <w:t xml:space="preserve"> field as specified in TS 38.212 [9]. The length of the field is 17 bits. </w:t>
      </w:r>
      <w:r w:rsidRPr="003541C3">
        <w:rPr>
          <w:lang w:eastAsia="zh-CN"/>
        </w:rPr>
        <w:t xml:space="preserve">If the length of </w:t>
      </w:r>
      <w:ins w:id="2616" w:author="CR#1785r1" w:date="2024-03-30T21:18:00Z">
        <w:r w:rsidR="009928D6" w:rsidRPr="003638DC">
          <w:rPr>
            <w:lang w:eastAsia="ko-KR"/>
          </w:rPr>
          <w:t>Reference slot location</w:t>
        </w:r>
      </w:ins>
      <w:del w:id="2617" w:author="CR#1785r1" w:date="2024-03-30T21:18:00Z">
        <w:r w:rsidRPr="003541C3" w:rsidDel="009928D6">
          <w:rPr>
            <w:rFonts w:eastAsia="SimSun"/>
            <w:i/>
            <w:lang w:eastAsia="zh-CN"/>
          </w:rPr>
          <w:delText>referenceSlotLocation</w:delText>
        </w:r>
      </w:del>
      <w:r w:rsidRPr="003541C3">
        <w:rPr>
          <w:rFonts w:eastAsia="SimSun"/>
          <w:lang w:eastAsia="zh-CN"/>
        </w:rPr>
        <w:t xml:space="preserve"> field in SCI format 2-C as specified in TS 38.212 [9]</w:t>
      </w:r>
      <w:r w:rsidRPr="003541C3">
        <w:rPr>
          <w:lang w:eastAsia="zh-CN"/>
        </w:rPr>
        <w:t xml:space="preserve"> is shorter than 17 bit, this field contains </w:t>
      </w:r>
      <w:ins w:id="2618" w:author="CR#1785r1" w:date="2024-03-30T21:18:00Z">
        <w:r w:rsidR="009928D6" w:rsidRPr="003638DC">
          <w:rPr>
            <w:lang w:eastAsia="ko-KR"/>
          </w:rPr>
          <w:t>Reference slot location</w:t>
        </w:r>
      </w:ins>
      <w:del w:id="2619" w:author="CR#1785r1" w:date="2024-03-30T21:18:00Z">
        <w:r w:rsidRPr="003541C3" w:rsidDel="009928D6">
          <w:rPr>
            <w:rFonts w:eastAsia="SimSun"/>
            <w:i/>
            <w:lang w:eastAsia="zh-CN"/>
          </w:rPr>
          <w:delText>referenceSlotLocation</w:delText>
        </w:r>
      </w:del>
      <w:r w:rsidRPr="003541C3">
        <w:rPr>
          <w:rFonts w:eastAsia="SimSun"/>
          <w:lang w:eastAsia="zh-CN"/>
        </w:rPr>
        <w:t xml:space="preserve"> field</w:t>
      </w:r>
      <w:r w:rsidRPr="003541C3">
        <w:rPr>
          <w:lang w:eastAsia="zh-CN"/>
        </w:rPr>
        <w:t xml:space="preserve"> using the LSB bits;</w:t>
      </w:r>
    </w:p>
    <w:p w14:paraId="028FA315" w14:textId="60A5D914" w:rsidR="002D25C9" w:rsidRPr="00450060" w:rsidRDefault="003F44D3" w:rsidP="002D25C9">
      <w:pPr>
        <w:pStyle w:val="B1"/>
        <w:rPr>
          <w:ins w:id="2620" w:author="CR#1788r2" w:date="2024-03-30T22:05:00Z"/>
          <w:lang w:eastAsia="ko-KR"/>
        </w:rPr>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21" w:author="CR#1785r1" w:date="2024-03-30T21:18:00Z">
        <w:r w:rsidR="009928D6" w:rsidRPr="003638DC">
          <w:rPr>
            <w:rFonts w:eastAsia="Batang"/>
          </w:rPr>
          <w:t>Lowest subChannel indices</w:t>
        </w:r>
      </w:ins>
      <w:del w:id="2622" w:author="CR#1785r1" w:date="2024-03-30T21:18:00Z">
        <w:r w:rsidRPr="003541C3" w:rsidDel="009928D6">
          <w:rPr>
            <w:rFonts w:eastAsia="SimSun"/>
            <w:i/>
            <w:lang w:eastAsia="zh-CN"/>
          </w:rPr>
          <w:delText>lowestIndices</w:delText>
        </w:r>
      </w:del>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ins w:id="2623" w:author="CR#1788r2" w:date="2024-03-30T22:04:00Z">
        <w:r w:rsidR="002D25C9" w:rsidRPr="00450060">
          <w:rPr>
            <w:lang w:eastAsia="ko-KR"/>
          </w:rPr>
          <w:t xml:space="preserve">For Inter-UE Coordination Information MAC CE, </w:t>
        </w:r>
      </w:ins>
      <w:del w:id="2624" w:author="CR#1788r2" w:date="2024-03-30T22:04:00Z">
        <w:r w:rsidRPr="003541C3" w:rsidDel="002D25C9">
          <w:rPr>
            <w:rFonts w:eastAsia="SimSun"/>
            <w:lang w:eastAsia="zh-CN"/>
          </w:rPr>
          <w:delText>T</w:delText>
        </w:r>
      </w:del>
      <w:ins w:id="2625" w:author="CR#1788r2" w:date="2024-03-30T22:04:00Z">
        <w:r w:rsidR="002D25C9">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626" w:author="CR#1785r1" w:date="2024-03-30T21:18:00Z">
        <w:r w:rsidR="009928D6" w:rsidRPr="003638DC">
          <w:rPr>
            <w:rFonts w:eastAsia="Batang"/>
          </w:rPr>
          <w:t>Lowest subChannel indices</w:t>
        </w:r>
      </w:ins>
      <w:del w:id="2627" w:author="CR#1785r1" w:date="2024-03-30T21:18:00Z">
        <w:r w:rsidRPr="003541C3" w:rsidDel="009928D6">
          <w:rPr>
            <w:rFonts w:eastAsia="SimSun"/>
            <w:i/>
            <w:lang w:eastAsia="zh-CN"/>
          </w:rPr>
          <w:delText>lowestIndices</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628" w:author="CR#1785r1" w:date="2024-03-30T21:19:00Z">
        <w:r w:rsidR="009928D6" w:rsidRPr="003638DC">
          <w:rPr>
            <w:rFonts w:eastAsia="Batang"/>
          </w:rPr>
          <w:t>Lowest subChannel indices</w:t>
        </w:r>
      </w:ins>
      <w:del w:id="2629" w:author="CR#1785r1" w:date="2024-03-30T21:19:00Z">
        <w:r w:rsidRPr="003541C3" w:rsidDel="009928D6">
          <w:rPr>
            <w:rFonts w:eastAsia="SimSun"/>
            <w:i/>
            <w:lang w:eastAsia="zh-CN"/>
          </w:rPr>
          <w:delText>lowestIndices</w:delText>
        </w:r>
      </w:del>
      <w:r w:rsidRPr="003541C3">
        <w:rPr>
          <w:rFonts w:eastAsia="SimSun"/>
          <w:lang w:eastAsia="zh-CN"/>
        </w:rPr>
        <w:t xml:space="preserve"> field</w:t>
      </w:r>
      <w:r w:rsidRPr="003541C3">
        <w:rPr>
          <w:lang w:eastAsia="zh-CN"/>
        </w:rPr>
        <w:t xml:space="preserve"> using the LSB bits;</w:t>
      </w:r>
      <w:ins w:id="2630" w:author="CR#1788r2" w:date="2024-03-30T22:05:00Z">
        <w:r w:rsidR="002D25C9" w:rsidRPr="00450060">
          <w:rPr>
            <w:lang w:eastAsia="ko-KR"/>
          </w:rPr>
          <w:t xml:space="preserve"> For Enhanced Inter-UE Coordination Information MAC CE, the length of the field is 4 bits. If the length of </w:t>
        </w:r>
        <w:r w:rsidR="002D25C9" w:rsidRPr="00EE6521">
          <w:rPr>
            <w:i/>
            <w:lang w:eastAsia="ko-KR"/>
          </w:rPr>
          <w:t>lowestIndices</w:t>
        </w:r>
        <w:r w:rsidR="002D25C9" w:rsidRPr="00450060">
          <w:rPr>
            <w:lang w:eastAsia="ko-KR"/>
          </w:rPr>
          <w:t xml:space="preserve"> field in SCI format 2-C as specified in TS 38.212 [9] is shorter than 4 bit, this field contains </w:t>
        </w:r>
        <w:r w:rsidR="002D25C9" w:rsidRPr="00EE6521">
          <w:rPr>
            <w:i/>
            <w:lang w:eastAsia="ko-KR"/>
          </w:rPr>
          <w:t>lowestIndices</w:t>
        </w:r>
        <w:r w:rsidR="002D25C9" w:rsidRPr="00450060">
          <w:rPr>
            <w:lang w:eastAsia="ko-KR"/>
          </w:rPr>
          <w:t xml:space="preserve"> field using the LSB bits;</w:t>
        </w:r>
      </w:ins>
    </w:p>
    <w:p w14:paraId="416DE332" w14:textId="3A7477D1" w:rsidR="008B1243" w:rsidRPr="003541C3" w:rsidRDefault="002D25C9" w:rsidP="002D25C9">
      <w:pPr>
        <w:pStyle w:val="B1"/>
      </w:pPr>
      <w:ins w:id="2631" w:author="CR#1788r2" w:date="2024-03-30T22:05:00Z">
        <w:r w:rsidRPr="00450060">
          <w:rPr>
            <w:lang w:eastAsia="ko-KR"/>
          </w:rPr>
          <w:t>-</w:t>
        </w:r>
        <w:r w:rsidRPr="00450060">
          <w:rPr>
            <w:lang w:eastAsia="ko-KR"/>
          </w:rPr>
          <w:tab/>
          <w:t>LRI</w:t>
        </w:r>
        <w:r w:rsidRPr="00564DAB">
          <w:rPr>
            <w:vertAlign w:val="subscript"/>
            <w:lang w:eastAsia="ko-KR"/>
            <w:rPrChange w:id="2632" w:author="Draft_v2" w:date="2024-04-01T21:40:00Z">
              <w:rPr>
                <w:lang w:eastAsia="ko-KR"/>
              </w:rPr>
            </w:rPrChange>
          </w:rPr>
          <w:t>i</w:t>
        </w:r>
        <w:r w:rsidRPr="00450060">
          <w:rPr>
            <w:lang w:eastAsia="ko-KR"/>
          </w:rPr>
          <w:t xml:space="preserve">: This field is only included in the Enhanced Inter-UE Coordination Information MAC CE. It indicates the lowest RB set indices for the first resource location of each TRIV, as the codepoint value of the SCI format 2-C </w:t>
        </w:r>
      </w:ins>
      <w:ins w:id="2633" w:author="Draft_v2" w:date="2024-04-01T21:41:00Z">
        <w:r w:rsidR="00564DAB">
          <w:rPr>
            <w:lang w:eastAsia="ko-KR"/>
          </w:rPr>
          <w:t>'</w:t>
        </w:r>
      </w:ins>
      <w:ins w:id="2634" w:author="CR#1788r2" w:date="2024-03-30T22:05:00Z">
        <w:del w:id="2635" w:author="Draft_v2" w:date="2024-04-01T21:40:00Z">
          <w:r w:rsidRPr="00450060" w:rsidDel="00564DAB">
            <w:rPr>
              <w:lang w:eastAsia="ko-KR"/>
            </w:rPr>
            <w:delText>"</w:delText>
          </w:r>
        </w:del>
        <w:r w:rsidRPr="00450060">
          <w:rPr>
            <w:lang w:eastAsia="ko-KR"/>
          </w:rPr>
          <w:t>lowest RB Set Indices</w:t>
        </w:r>
      </w:ins>
      <w:ins w:id="2636" w:author="Draft_v2" w:date="2024-04-01T21:41:00Z">
        <w:r w:rsidR="00564DAB">
          <w:rPr>
            <w:lang w:eastAsia="ko-KR"/>
          </w:rPr>
          <w:t>'</w:t>
        </w:r>
      </w:ins>
      <w:ins w:id="2637" w:author="CR#1788r2" w:date="2024-03-30T22:05:00Z">
        <w:del w:id="2638" w:author="Draft_v2" w:date="2024-04-01T21:40:00Z">
          <w:r w:rsidRPr="00450060" w:rsidDel="00564DAB">
            <w:rPr>
              <w:lang w:eastAsia="ko-KR"/>
            </w:rPr>
            <w:delText>"</w:delText>
          </w:r>
        </w:del>
        <w:r w:rsidRPr="00450060">
          <w:rPr>
            <w:lang w:eastAsia="ko-KR"/>
          </w:rPr>
          <w:t xml:space="preserve"> field as specified in TS 38.212 [9]. LSI</w:t>
        </w:r>
        <w:r w:rsidRPr="00564DAB">
          <w:rPr>
            <w:vertAlign w:val="subscript"/>
            <w:lang w:eastAsia="ko-KR"/>
            <w:rPrChange w:id="2639" w:author="Draft_v2" w:date="2024-04-01T21:41:00Z">
              <w:rPr>
                <w:lang w:eastAsia="ko-KR"/>
              </w:rPr>
            </w:rPrChange>
          </w:rPr>
          <w:t>0</w:t>
        </w:r>
        <w:r w:rsidRPr="00450060">
          <w:rPr>
            <w:lang w:eastAsia="ko-KR"/>
          </w:rPr>
          <w:t xml:space="preserve"> indicates lowest subchannel indices for the first resource location of TRIV within the first resource combination, LRI</w:t>
        </w:r>
        <w:r w:rsidRPr="00564DAB">
          <w:rPr>
            <w:vertAlign w:val="subscript"/>
            <w:lang w:eastAsia="ko-KR"/>
            <w:rPrChange w:id="2640" w:author="Draft_v2" w:date="2024-04-01T21:41:00Z">
              <w:rPr>
                <w:lang w:eastAsia="ko-KR"/>
              </w:rPr>
            </w:rPrChange>
          </w:rPr>
          <w:t>1</w:t>
        </w:r>
        <w:r w:rsidRPr="00450060">
          <w:rPr>
            <w:lang w:eastAsia="ko-KR"/>
          </w:rPr>
          <w:t xml:space="preserve"> indicates lowest RB set indices for the first resource location of TRIV within the second resource combination and so on. The length of the field is 3 bits. If the length of </w:t>
        </w:r>
      </w:ins>
      <w:ins w:id="2641" w:author="Draft_v2" w:date="2024-04-01T21:41:00Z">
        <w:r w:rsidR="00564DAB">
          <w:rPr>
            <w:lang w:eastAsia="ko-KR"/>
          </w:rPr>
          <w:t>'</w:t>
        </w:r>
      </w:ins>
      <w:ins w:id="2642" w:author="CR#1788r2" w:date="2024-03-30T22:05:00Z">
        <w:del w:id="2643" w:author="Draft_v2" w:date="2024-04-01T21:41:00Z">
          <w:r w:rsidRPr="00450060" w:rsidDel="00564DAB">
            <w:rPr>
              <w:lang w:eastAsia="ko-KR"/>
            </w:rPr>
            <w:delText>"</w:delText>
          </w:r>
        </w:del>
        <w:r w:rsidRPr="00450060">
          <w:rPr>
            <w:lang w:eastAsia="ko-KR"/>
          </w:rPr>
          <w:t>lowest RB Set Indices</w:t>
        </w:r>
      </w:ins>
      <w:ins w:id="2644" w:author="Draft_v2" w:date="2024-04-01T21:42:00Z">
        <w:r w:rsidR="00564DAB">
          <w:rPr>
            <w:lang w:eastAsia="ko-KR"/>
          </w:rPr>
          <w:t>'</w:t>
        </w:r>
      </w:ins>
      <w:ins w:id="2645" w:author="CR#1788r2" w:date="2024-03-30T22:05:00Z">
        <w:del w:id="2646" w:author="Draft_v2" w:date="2024-04-01T21:41:00Z">
          <w:r w:rsidRPr="00450060" w:rsidDel="00564DAB">
            <w:rPr>
              <w:lang w:eastAsia="ko-KR"/>
            </w:rPr>
            <w:delText>"</w:delText>
          </w:r>
        </w:del>
        <w:r w:rsidRPr="00450060">
          <w:rPr>
            <w:lang w:eastAsia="ko-KR"/>
          </w:rPr>
          <w:t xml:space="preserve"> field in SCI format 2-C as specified in TS 38.212 [9] is shorter than 3 bits, this field contains </w:t>
        </w:r>
      </w:ins>
      <w:ins w:id="2647" w:author="Draft_v2" w:date="2024-04-01T21:42:00Z">
        <w:r w:rsidR="00564DAB">
          <w:rPr>
            <w:lang w:eastAsia="ko-KR"/>
          </w:rPr>
          <w:t>'</w:t>
        </w:r>
      </w:ins>
      <w:ins w:id="2648" w:author="CR#1788r2" w:date="2024-03-30T22:05:00Z">
        <w:del w:id="2649" w:author="Draft_v2" w:date="2024-04-01T21:42:00Z">
          <w:r w:rsidRPr="00450060" w:rsidDel="00564DAB">
            <w:rPr>
              <w:lang w:eastAsia="ko-KR"/>
            </w:rPr>
            <w:delText>"</w:delText>
          </w:r>
        </w:del>
        <w:r w:rsidRPr="00450060">
          <w:rPr>
            <w:lang w:eastAsia="ko-KR"/>
          </w:rPr>
          <w:t>lowest RB Set Indices</w:t>
        </w:r>
      </w:ins>
      <w:ins w:id="2650" w:author="Draft_v2" w:date="2024-04-01T21:42:00Z">
        <w:r w:rsidR="00564DAB">
          <w:rPr>
            <w:lang w:eastAsia="ko-KR"/>
          </w:rPr>
          <w:t>'</w:t>
        </w:r>
      </w:ins>
      <w:ins w:id="2651" w:author="CR#1788r2" w:date="2024-03-30T22:05:00Z">
        <w:del w:id="2652" w:author="Draft_v2" w:date="2024-04-01T21:42:00Z">
          <w:r w:rsidRPr="00450060" w:rsidDel="00564DAB">
            <w:rPr>
              <w:lang w:eastAsia="ko-KR"/>
            </w:rPr>
            <w:delText>"</w:delText>
          </w:r>
        </w:del>
        <w:r w:rsidRPr="00450060">
          <w:rPr>
            <w:lang w:eastAsia="ko-KR"/>
          </w:rPr>
          <w:t xml:space="preserve"> field using the LSB bits;</w:t>
        </w:r>
      </w:ins>
    </w:p>
    <w:p w14:paraId="159B92A9" w14:textId="19AC2636"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53" w:author="CR#1785r1" w:date="2024-03-30T21:19:00Z">
        <w:r w:rsidR="009928D6" w:rsidRPr="003638DC">
          <w:rPr>
            <w:rFonts w:eastAsia="Gulim"/>
            <w:iCs/>
            <w:lang w:eastAsia="zh-CN"/>
          </w:rPr>
          <w:t>Resource combinations</w:t>
        </w:r>
      </w:ins>
      <w:del w:id="2654" w:author="CR#1785r1" w:date="2024-03-30T21:19:00Z">
        <w:r w:rsidRPr="003541C3" w:rsidDel="009928D6">
          <w:rPr>
            <w:rFonts w:eastAsia="SimSun"/>
            <w:i/>
            <w:lang w:eastAsia="zh-CN"/>
          </w:rPr>
          <w:delText>resourceCombination</w:delText>
        </w:r>
      </w:del>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ins w:id="2655" w:author="CR#1788r2" w:date="2024-03-30T22:05:00Z">
        <w:r w:rsidR="002D25C9" w:rsidRPr="00450060">
          <w:rPr>
            <w:lang w:eastAsia="ko-KR"/>
          </w:rPr>
          <w:t xml:space="preserve">For Inter-UE Coordination Information MAC CE, </w:t>
        </w:r>
      </w:ins>
      <w:del w:id="2656" w:author="CR#1788r2" w:date="2024-03-30T22:05:00Z">
        <w:r w:rsidRPr="003541C3" w:rsidDel="002D25C9">
          <w:rPr>
            <w:rFonts w:eastAsia="SimSun"/>
            <w:lang w:eastAsia="zh-CN"/>
          </w:rPr>
          <w:delText>T</w:delText>
        </w:r>
      </w:del>
      <w:ins w:id="2657" w:author="CR#1788r2" w:date="2024-03-30T22:05:00Z">
        <w:r w:rsidR="002D25C9">
          <w:rPr>
            <w:rFonts w:eastAsia="SimSun"/>
            <w:lang w:eastAsia="zh-CN"/>
          </w:rPr>
          <w:t>t</w:t>
        </w:r>
      </w:ins>
      <w:r w:rsidRPr="003541C3">
        <w:rPr>
          <w:rFonts w:eastAsia="SimSun"/>
          <w:lang w:eastAsia="zh-CN"/>
        </w:rPr>
        <w:t xml:space="preserve">he length of the field is 26 bits. </w:t>
      </w:r>
      <w:r w:rsidRPr="003541C3">
        <w:rPr>
          <w:lang w:eastAsia="zh-CN"/>
        </w:rPr>
        <w:t xml:space="preserve">If the length of </w:t>
      </w:r>
      <w:ins w:id="2658" w:author="CR#1785r1" w:date="2024-03-30T21:19:00Z">
        <w:r w:rsidR="009928D6" w:rsidRPr="003638DC">
          <w:rPr>
            <w:rFonts w:eastAsia="Gulim"/>
            <w:iCs/>
            <w:lang w:eastAsia="zh-CN"/>
          </w:rPr>
          <w:t>Resource combinations</w:t>
        </w:r>
      </w:ins>
      <w:del w:id="2659" w:author="CR#1785r1" w:date="2024-03-30T21:19:00Z">
        <w:r w:rsidRPr="003541C3" w:rsidDel="009928D6">
          <w:rPr>
            <w:rFonts w:eastAsia="SimSun"/>
            <w:i/>
            <w:lang w:eastAsia="zh-CN"/>
          </w:rPr>
          <w:delText>resourceCombination</w:delText>
        </w:r>
      </w:del>
      <w:r w:rsidRPr="003541C3">
        <w:rPr>
          <w:rFonts w:eastAsia="SimSun"/>
          <w:lang w:eastAsia="zh-CN"/>
        </w:rPr>
        <w:t xml:space="preserve"> field in SCI format 2-C as specified in TS 38.212 [9]</w:t>
      </w:r>
      <w:r w:rsidRPr="003541C3">
        <w:rPr>
          <w:lang w:eastAsia="zh-CN"/>
        </w:rPr>
        <w:t xml:space="preserve"> is shorter than 26 bit, this field contains </w:t>
      </w:r>
      <w:ins w:id="2660" w:author="CR#1785r1" w:date="2024-03-30T21:19:00Z">
        <w:r w:rsidR="009928D6" w:rsidRPr="003638DC">
          <w:rPr>
            <w:rFonts w:eastAsia="Gulim"/>
            <w:iCs/>
            <w:lang w:eastAsia="zh-CN"/>
          </w:rPr>
          <w:t>Resource combinations</w:t>
        </w:r>
      </w:ins>
      <w:del w:id="2661" w:author="CR#1785r1" w:date="2024-03-30T21:19:00Z">
        <w:r w:rsidRPr="003541C3" w:rsidDel="009928D6">
          <w:rPr>
            <w:rFonts w:eastAsia="SimSun"/>
            <w:i/>
            <w:lang w:eastAsia="zh-CN"/>
          </w:rPr>
          <w:delText>resourceCombination</w:delText>
        </w:r>
      </w:del>
      <w:r w:rsidRPr="003541C3">
        <w:rPr>
          <w:rFonts w:eastAsia="SimSun"/>
          <w:lang w:eastAsia="zh-CN"/>
        </w:rPr>
        <w:t xml:space="preserve"> field</w:t>
      </w:r>
      <w:r w:rsidRPr="003541C3">
        <w:rPr>
          <w:lang w:eastAsia="zh-CN"/>
        </w:rPr>
        <w:t xml:space="preserve"> using the LSB bits;</w:t>
      </w:r>
      <w:ins w:id="2662" w:author="CR#1788r2" w:date="2024-03-30T22:05:00Z">
        <w:r w:rsidR="002D25C9" w:rsidRPr="00450060">
          <w:rPr>
            <w:lang w:eastAsia="ko-KR"/>
          </w:rPr>
          <w:t xml:space="preserve"> For Enhanced Inter-UE Coordination Information MAC CE, the length of the field is 28bis. If the length of </w:t>
        </w:r>
      </w:ins>
      <w:ins w:id="2663" w:author="Draft_v2" w:date="2024-04-01T21:42:00Z">
        <w:r w:rsidR="00564DAB">
          <w:rPr>
            <w:lang w:eastAsia="ko-KR"/>
          </w:rPr>
          <w:t>'</w:t>
        </w:r>
      </w:ins>
      <w:ins w:id="2664" w:author="CR#1788r2" w:date="2024-03-30T22:05:00Z">
        <w:del w:id="2665" w:author="Draft_v2" w:date="2024-04-01T21:42:00Z">
          <w:r w:rsidR="002D25C9" w:rsidRPr="00450060" w:rsidDel="00564DAB">
            <w:rPr>
              <w:lang w:eastAsia="ko-KR"/>
            </w:rPr>
            <w:delText>“</w:delText>
          </w:r>
        </w:del>
        <w:r w:rsidR="002D25C9" w:rsidRPr="00450060">
          <w:rPr>
            <w:lang w:eastAsia="ko-KR"/>
          </w:rPr>
          <w:t>Resource Combination</w:t>
        </w:r>
      </w:ins>
      <w:ins w:id="2666" w:author="Draft_v2" w:date="2024-04-01T21:42:00Z">
        <w:r w:rsidR="00564DAB">
          <w:rPr>
            <w:lang w:eastAsia="ko-KR"/>
          </w:rPr>
          <w:t>'</w:t>
        </w:r>
      </w:ins>
      <w:ins w:id="2667" w:author="CR#1788r2" w:date="2024-03-30T22:05:00Z">
        <w:del w:id="2668" w:author="Draft_v2" w:date="2024-04-01T21:42:00Z">
          <w:r w:rsidR="002D25C9" w:rsidRPr="00450060" w:rsidDel="00564DAB">
            <w:rPr>
              <w:lang w:eastAsia="ko-KR"/>
            </w:rPr>
            <w:delText>”</w:delText>
          </w:r>
        </w:del>
        <w:r w:rsidR="002D25C9" w:rsidRPr="00450060">
          <w:rPr>
            <w:lang w:eastAsia="ko-KR"/>
          </w:rPr>
          <w:t xml:space="preserve"> field in SCI format 2-C as specified in TS 38.212 [9] is shorter than 28 bits, this field contains </w:t>
        </w:r>
      </w:ins>
      <w:ins w:id="2669" w:author="Draft_v2" w:date="2024-04-01T21:42:00Z">
        <w:r w:rsidR="00564DAB">
          <w:rPr>
            <w:lang w:eastAsia="ko-KR"/>
          </w:rPr>
          <w:t>'</w:t>
        </w:r>
      </w:ins>
      <w:ins w:id="2670" w:author="CR#1788r2" w:date="2024-03-30T22:05:00Z">
        <w:del w:id="2671" w:author="Draft_v2" w:date="2024-04-01T21:42:00Z">
          <w:r w:rsidR="002D25C9" w:rsidRPr="00450060" w:rsidDel="00564DAB">
            <w:rPr>
              <w:lang w:eastAsia="ko-KR"/>
            </w:rPr>
            <w:delText>“</w:delText>
          </w:r>
        </w:del>
        <w:r w:rsidR="002D25C9" w:rsidRPr="00450060">
          <w:rPr>
            <w:lang w:eastAsia="ko-KR"/>
          </w:rPr>
          <w:t>Resource Combination</w:t>
        </w:r>
      </w:ins>
      <w:ins w:id="2672" w:author="Draft_v2" w:date="2024-04-01T21:42:00Z">
        <w:r w:rsidR="00564DAB">
          <w:rPr>
            <w:lang w:eastAsia="ko-KR"/>
          </w:rPr>
          <w:t>'</w:t>
        </w:r>
      </w:ins>
      <w:ins w:id="2673" w:author="CR#1788r2" w:date="2024-03-30T22:05:00Z">
        <w:del w:id="2674" w:author="Draft_v2" w:date="2024-04-01T21:42:00Z">
          <w:r w:rsidR="002D25C9" w:rsidRPr="00450060" w:rsidDel="00564DAB">
            <w:rPr>
              <w:lang w:eastAsia="ko-KR"/>
            </w:rPr>
            <w:delText>”</w:delText>
          </w:r>
        </w:del>
        <w:r w:rsidR="002D25C9" w:rsidRPr="00450060">
          <w:rPr>
            <w:lang w:eastAsia="ko-KR"/>
          </w:rPr>
          <w:t xml:space="preserve"> field using the LSB bits;</w:t>
        </w:r>
      </w:ins>
    </w:p>
    <w:p w14:paraId="26996948" w14:textId="57D8483C"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75"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76" w:author="CR#1785r1" w:date="2024-03-30T21:19:00Z">
        <w:r w:rsidRPr="003541C3" w:rsidDel="009928D6">
          <w:rPr>
            <w:rFonts w:eastAsia="SimSun"/>
            <w:i/>
            <w:lang w:eastAsia="zh-CN"/>
          </w:rPr>
          <w:delText>firstResourceLocation</w:delText>
        </w:r>
      </w:del>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ins w:id="2677"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78" w:author="CR#1785r1" w:date="2024-03-30T21:19:00Z">
        <w:r w:rsidRPr="003541C3" w:rsidDel="009928D6">
          <w:rPr>
            <w:rFonts w:eastAsia="SimSun"/>
            <w:i/>
            <w:lang w:eastAsia="zh-CN"/>
          </w:rPr>
          <w:delText>firstResourceLocation</w:delText>
        </w:r>
      </w:del>
      <w:r w:rsidRPr="003541C3">
        <w:rPr>
          <w:rFonts w:eastAsia="SimSun"/>
          <w:lang w:eastAsia="zh-CN"/>
        </w:rPr>
        <w:t xml:space="preserve"> field in SCI format 2-C as specified in TS 38.212 [9]</w:t>
      </w:r>
      <w:r w:rsidRPr="003541C3">
        <w:rPr>
          <w:lang w:eastAsia="zh-CN"/>
        </w:rPr>
        <w:t xml:space="preserve"> is shorter than 13 bit, this field contains </w:t>
      </w:r>
      <w:ins w:id="2679" w:author="CR#1785r1" w:date="2024-03-30T21:20: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80" w:author="CR#1785r1" w:date="2024-03-30T21:20:00Z">
        <w:r w:rsidRPr="003541C3" w:rsidDel="009928D6">
          <w:rPr>
            <w:rFonts w:eastAsia="SimSun"/>
            <w:i/>
            <w:lang w:eastAsia="zh-CN"/>
          </w:rPr>
          <w:delText>firstResourceLocation</w:delText>
        </w:r>
      </w:del>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6" type="#_x0000_t75" style="width:285pt;height:420pt" o:ole="">
            <v:imagedata r:id="rId171" o:title=""/>
          </v:shape>
          <o:OLEObject Type="Embed" ProgID="Visio.Drawing.15" ShapeID="_x0000_i1106" DrawAspect="Content" ObjectID="_1773575403" r:id="rId172"/>
        </w:object>
      </w:r>
    </w:p>
    <w:p w14:paraId="6B2C40C9" w14:textId="35303490" w:rsidR="003F44D3" w:rsidRDefault="003F44D3" w:rsidP="00293E23">
      <w:pPr>
        <w:pStyle w:val="TF"/>
        <w:rPr>
          <w:ins w:id="2681" w:author="CR#1788r2" w:date="2024-03-30T22:06:00Z"/>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30ABFF06" w14:textId="08DB4A70" w:rsidR="002D25C9" w:rsidRDefault="00564DAB" w:rsidP="00293E23">
      <w:pPr>
        <w:pStyle w:val="TF"/>
        <w:rPr>
          <w:ins w:id="2682" w:author="CR#1788r2" w:date="2024-03-30T22:16:00Z"/>
        </w:rPr>
      </w:pPr>
      <w:ins w:id="2683" w:author="Draft_v2" w:date="2024-04-01T21:43:00Z">
        <w:r>
          <w:object w:dxaOrig="5715" w:dyaOrig="8415" w14:anchorId="0E12F8B1">
            <v:shape id="_x0000_i1107" type="#_x0000_t75" style="width:285.75pt;height:420.75pt" o:ole="">
              <v:imagedata r:id="rId173" o:title=""/>
            </v:shape>
            <o:OLEObject Type="Embed" ProgID="Visio.Drawing.15" ShapeID="_x0000_i1107" DrawAspect="Content" ObjectID="_1773575404" r:id="rId174"/>
          </w:object>
        </w:r>
      </w:ins>
      <w:ins w:id="2684" w:author="CR#1788r2" w:date="2024-03-30T22:15:00Z">
        <w:del w:id="2685" w:author="Draft_v2" w:date="2024-04-01T21:43:00Z">
          <w:r w:rsidR="00E126B4" w:rsidDel="00564DAB">
            <w:object w:dxaOrig="4321" w:dyaOrig="6601" w14:anchorId="6EC40490">
              <v:shape id="_x0000_i1108" type="#_x0000_t75" style="width:280.5pt;height:429pt" o:ole="">
                <v:imagedata r:id="rId175" o:title=""/>
              </v:shape>
              <o:OLEObject Type="Embed" ProgID="Visio.Drawing.15" ShapeID="_x0000_i1108" DrawAspect="Content" ObjectID="_1773575405" r:id="rId176"/>
            </w:object>
          </w:r>
        </w:del>
      </w:ins>
    </w:p>
    <w:p w14:paraId="6B771056" w14:textId="1629066B" w:rsidR="00E126B4" w:rsidRPr="00564DAB" w:rsidRDefault="00E126B4" w:rsidP="00293E23">
      <w:pPr>
        <w:pStyle w:val="TF"/>
        <w:rPr>
          <w:rFonts w:eastAsia="SimSun"/>
          <w:color w:val="000000"/>
          <w:lang w:val="fr-FR" w:eastAsia="ko-KR"/>
          <w:rPrChange w:id="2686" w:author="Draft_v2" w:date="2024-04-01T21:35:00Z">
            <w:rPr>
              <w:lang w:val="fr-FR" w:eastAsia="ko-KR"/>
            </w:rPr>
          </w:rPrChange>
        </w:rPr>
      </w:pPr>
      <w:ins w:id="2687" w:author="CR#1788r2" w:date="2024-03-30T22:16:00Z">
        <w:r w:rsidRPr="00564DAB">
          <w:rPr>
            <w:rFonts w:eastAsia="SimSun"/>
            <w:color w:val="000000"/>
            <w:lang w:val="fr-FR" w:eastAsia="ko-KR"/>
            <w:rPrChange w:id="2688" w:author="Draft_v2" w:date="2024-04-01T21:35:00Z">
              <w:rPr>
                <w:rFonts w:eastAsia="SimSun"/>
                <w:color w:val="000000"/>
                <w:lang w:val="en-US" w:eastAsia="ko-KR"/>
              </w:rPr>
            </w:rPrChange>
          </w:rPr>
          <w:t>Figure 6.1.3.53-2: Enhanced Inter-UE Coordination Information MAC CE</w:t>
        </w:r>
      </w:ins>
    </w:p>
    <w:p w14:paraId="1BBE5EDA" w14:textId="53352A58" w:rsidR="003F44D3" w:rsidRPr="003541C3" w:rsidRDefault="00011531" w:rsidP="00293E23">
      <w:pPr>
        <w:pStyle w:val="Heading4"/>
        <w:rPr>
          <w:lang w:val="fr-FR" w:eastAsia="ko-KR"/>
        </w:rPr>
      </w:pPr>
      <w:bookmarkStart w:id="2689"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2689"/>
    </w:p>
    <w:p w14:paraId="7149802C" w14:textId="59AB7C4E" w:rsidR="003F44D3" w:rsidRPr="003541C3" w:rsidRDefault="003F44D3" w:rsidP="003F44D3">
      <w:pPr>
        <w:rPr>
          <w:lang w:eastAsia="ko-KR"/>
        </w:rPr>
      </w:pPr>
      <w:r w:rsidRPr="003541C3">
        <w:rPr>
          <w:lang w:eastAsia="ko-KR"/>
        </w:rPr>
        <w:t xml:space="preserve">The Inter-UE Coordination request MAC CE </w:t>
      </w:r>
      <w:ins w:id="2690" w:author="CR#1788r2" w:date="2024-03-30T22:16:00Z">
        <w:r w:rsidR="00E126B4">
          <w:rPr>
            <w:lang w:eastAsia="ko-KR"/>
          </w:rPr>
          <w:t xml:space="preserve">or Enhanced </w:t>
        </w:r>
        <w:r w:rsidR="00E126B4" w:rsidRPr="00982682">
          <w:rPr>
            <w:lang w:eastAsia="ko-KR"/>
          </w:rPr>
          <w:t xml:space="preserve">Inter-UE Coordination </w:t>
        </w:r>
        <w:r w:rsidR="00E126B4">
          <w:rPr>
            <w:lang w:eastAsia="ko-KR"/>
          </w:rPr>
          <w:t>Request</w:t>
        </w:r>
        <w:r w:rsidR="00E126B4" w:rsidRPr="00982682">
          <w:rPr>
            <w:lang w:eastAsia="ko-KR"/>
          </w:rPr>
          <w:t xml:space="preserve"> MAC CE </w:t>
        </w:r>
      </w:ins>
      <w:r w:rsidRPr="003541C3">
        <w:rPr>
          <w:lang w:eastAsia="ko-KR"/>
        </w:rPr>
        <w:t xml:space="preserve">is identified by a MAC subheader with </w:t>
      </w:r>
      <w:ins w:id="2691" w:author="CR#1788r2" w:date="2024-03-30T22:16:00Z">
        <w:r w:rsidR="00E126B4">
          <w:rPr>
            <w:lang w:eastAsia="ko-KR"/>
          </w:rPr>
          <w:t xml:space="preserve">corresponding </w:t>
        </w:r>
      </w:ins>
      <w:r w:rsidRPr="003541C3">
        <w:rPr>
          <w:lang w:eastAsia="ko-KR"/>
        </w:rPr>
        <w:t xml:space="preserve">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 xml:space="preserve">CE </w:t>
      </w:r>
      <w:ins w:id="2692" w:author="CR#1788r2" w:date="2024-03-30T22:16:00Z">
        <w:r w:rsidR="00E126B4">
          <w:rPr>
            <w:lang w:eastAsia="ko-KR"/>
          </w:rPr>
          <w:t>or Enhanced Inter-UE Coordination Request MAC CE</w:t>
        </w:r>
        <w:r w:rsidR="00E126B4"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693" w:author="CR#1788r2" w:date="2024-03-30T22:17:00Z">
        <w:r w:rsidR="00E126B4">
          <w:rPr>
            <w:lang w:eastAsia="ko-KR"/>
          </w:rPr>
          <w:t xml:space="preserve">The Inter-UE Coordination MAC CE </w:t>
        </w:r>
      </w:ins>
      <w:del w:id="2694" w:author="CR#1788r2" w:date="2024-03-30T22:17:00Z">
        <w:r w:rsidRPr="003541C3" w:rsidDel="00E126B4">
          <w:rPr>
            <w:lang w:eastAsia="ko-KR"/>
          </w:rPr>
          <w:delText xml:space="preserve">It </w:delText>
        </w:r>
      </w:del>
      <w:r w:rsidRPr="003541C3">
        <w:rPr>
          <w:lang w:eastAsia="ko-KR"/>
        </w:rPr>
        <w:t xml:space="preserve">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ins w:id="2695" w:author="CR#1788r2" w:date="2024-03-30T22:17:00Z">
        <w:r w:rsidR="00E126B4">
          <w:rPr>
            <w:lang w:eastAsia="ko-KR"/>
          </w:rPr>
          <w:t>(as shown in Figure 6.1.3.54-1), and the Enhanced Inter-UE Coordination Request MAC CE has a fixed size of 56 bits (as shown in Figure 6.1.3-54-2)</w:t>
        </w:r>
      </w:ins>
      <w:ins w:id="2696" w:author="Draft_v3" w:date="2024-04-02T14:42:00Z">
        <w:r w:rsidR="00CA1231">
          <w:rPr>
            <w:lang w:eastAsia="ko-KR"/>
          </w:rPr>
          <w:t>.</w:t>
        </w:r>
      </w:ins>
      <w:ins w:id="2697" w:author="CR#1788r2" w:date="2024-03-30T22:17:00Z">
        <w:del w:id="2698" w:author="Draft_v3" w:date="2024-04-02T14:42:00Z">
          <w:r w:rsidR="00E126B4" w:rsidDel="00CA1231">
            <w:rPr>
              <w:lang w:eastAsia="ko-KR"/>
            </w:rPr>
            <w:delText>,</w:delText>
          </w:r>
        </w:del>
        <w:r w:rsidR="00E126B4">
          <w:rPr>
            <w:lang w:eastAsia="ko-KR"/>
          </w:rPr>
          <w:t xml:space="preserve"> The</w:t>
        </w:r>
        <w:r w:rsidR="00E126B4" w:rsidRPr="003541C3">
          <w:rPr>
            <w:lang w:eastAsia="ko-KR"/>
          </w:rPr>
          <w:t xml:space="preserve"> </w:t>
        </w:r>
      </w:ins>
      <w:del w:id="2699" w:author="CR#1788r2" w:date="2024-03-30T22:17:00Z">
        <w:r w:rsidRPr="003541C3" w:rsidDel="00E126B4">
          <w:rPr>
            <w:lang w:eastAsia="ko-KR"/>
          </w:rPr>
          <w:delText xml:space="preserve">with following </w:delText>
        </w:r>
      </w:del>
      <w:r w:rsidRPr="003541C3">
        <w:rPr>
          <w:lang w:eastAsia="ko-KR"/>
        </w:rPr>
        <w:t>fields</w:t>
      </w:r>
      <w:ins w:id="2700" w:author="CR#1788r2" w:date="2024-03-30T22:17:00Z">
        <w:r w:rsidR="00E126B4">
          <w:rPr>
            <w:lang w:eastAsia="ko-KR"/>
          </w:rPr>
          <w:t xml:space="preserve"> are defined as follows</w:t>
        </w:r>
      </w:ins>
      <w:r w:rsidRPr="003541C3">
        <w:rPr>
          <w:lang w:eastAsia="ko-KR"/>
        </w:rPr>
        <w:t>:</w:t>
      </w:r>
    </w:p>
    <w:p w14:paraId="2BC713EB" w14:textId="1DA63BB1"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ins w:id="2701" w:author="CR#1785r1" w:date="2024-03-30T21:20:00Z">
        <w:r w:rsidR="009928D6" w:rsidRPr="003638DC">
          <w:t>Resource set type</w:t>
        </w:r>
      </w:ins>
      <w:del w:id="2702" w:author="CR#1785r1" w:date="2024-03-30T21:20:00Z">
        <w:r w:rsidRPr="003541C3" w:rsidDel="009928D6">
          <w:rPr>
            <w:rFonts w:eastAsia="SimSun"/>
            <w:i/>
            <w:lang w:eastAsia="zh-CN"/>
          </w:rPr>
          <w:delText>resourceSetType</w:delText>
        </w:r>
      </w:del>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55E3BCF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ins w:id="2703" w:author="CR#1785r1" w:date="2024-03-30T21:20:00Z">
        <w:r w:rsidR="009928D6" w:rsidRPr="003638DC">
          <w:rPr>
            <w:lang w:eastAsia="ko-KR"/>
          </w:rPr>
          <w:t>Resource reservation period</w:t>
        </w:r>
      </w:ins>
      <w:del w:id="2704"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as specified in TS 38.212 [9]. The length of the field is 4 bits. </w:t>
      </w:r>
      <w:r w:rsidRPr="003541C3">
        <w:rPr>
          <w:lang w:eastAsia="zh-CN"/>
        </w:rPr>
        <w:t xml:space="preserve">If the length of </w:t>
      </w:r>
      <w:ins w:id="2705" w:author="CR#1785r1" w:date="2024-03-30T21:20:00Z">
        <w:r w:rsidR="009928D6" w:rsidRPr="003638DC">
          <w:rPr>
            <w:lang w:eastAsia="ko-KR"/>
          </w:rPr>
          <w:t>Resource reservation period</w:t>
        </w:r>
      </w:ins>
      <w:del w:id="2706"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in SCI format 2-C as specified in TS 38.212 [9]</w:t>
      </w:r>
      <w:r w:rsidRPr="003541C3">
        <w:rPr>
          <w:lang w:eastAsia="zh-CN"/>
        </w:rPr>
        <w:t xml:space="preserve"> is shorter than 4 bit, this field contains </w:t>
      </w:r>
      <w:ins w:id="2707" w:author="CR#1785r1" w:date="2024-03-30T21:20:00Z">
        <w:r w:rsidR="009928D6" w:rsidRPr="003638DC">
          <w:rPr>
            <w:lang w:eastAsia="ko-KR"/>
          </w:rPr>
          <w:t>Resource reservation period</w:t>
        </w:r>
      </w:ins>
      <w:del w:id="2708"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w:t>
      </w:r>
      <w:r w:rsidRPr="003541C3">
        <w:rPr>
          <w:lang w:eastAsia="zh-CN"/>
        </w:rPr>
        <w:t xml:space="preserve"> using the LSB bits;</w:t>
      </w:r>
    </w:p>
    <w:p w14:paraId="202A268A" w14:textId="6A9E1F48" w:rsidR="003F44D3" w:rsidRPr="003541C3" w:rsidRDefault="003F44D3" w:rsidP="00293E23">
      <w:pPr>
        <w:pStyle w:val="B1"/>
        <w:rPr>
          <w:lang w:eastAsia="zh-CN"/>
        </w:rPr>
      </w:pPr>
      <w:r w:rsidRPr="003541C3">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ins w:id="2709" w:author="CR#1785r1" w:date="2024-03-30T21:20:00Z">
        <w:r w:rsidR="009928D6" w:rsidRPr="003638DC">
          <w:rPr>
            <w:lang w:eastAsia="ko-KR"/>
          </w:rPr>
          <w:t>Priority</w:t>
        </w:r>
      </w:ins>
      <w:del w:id="2710" w:author="CR#1785r1" w:date="2024-03-30T21:20:00Z">
        <w:r w:rsidRPr="003541C3" w:rsidDel="009928D6">
          <w:rPr>
            <w:rFonts w:eastAsia="SimSun"/>
            <w:i/>
            <w:lang w:eastAsia="zh-CN"/>
          </w:rPr>
          <w:delText>priority</w:delText>
        </w:r>
      </w:del>
      <w:r w:rsidRPr="003541C3">
        <w:rPr>
          <w:rFonts w:eastAsia="SimSun"/>
          <w:lang w:eastAsia="zh-CN"/>
        </w:rPr>
        <w:t xml:space="preserve"> field as specified in TS 38.212 [9]. The length of the field is 3 bits</w:t>
      </w:r>
      <w:r w:rsidRPr="003541C3">
        <w:rPr>
          <w:lang w:eastAsia="zh-CN"/>
        </w:rPr>
        <w:t>;</w:t>
      </w:r>
    </w:p>
    <w:p w14:paraId="7F4A9D05" w14:textId="3E90AC48"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711" w:author="CR#1785r1" w:date="2024-03-30T21:21:00Z">
        <w:r w:rsidR="009928D6" w:rsidRPr="003638DC">
          <w:rPr>
            <w:rFonts w:eastAsia="Gulim"/>
            <w:iCs/>
            <w:szCs w:val="22"/>
          </w:rPr>
          <w:t>Resource selection window location</w:t>
        </w:r>
      </w:ins>
      <w:del w:id="2712"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as specified in TS 38.212 [9]. The length of the field is 34 bits. </w:t>
      </w:r>
      <w:r w:rsidRPr="003541C3">
        <w:rPr>
          <w:lang w:eastAsia="zh-CN"/>
        </w:rPr>
        <w:t xml:space="preserve">If the length of </w:t>
      </w:r>
      <w:ins w:id="2713" w:author="CR#1785r1" w:date="2024-03-30T21:21:00Z">
        <w:r w:rsidR="009928D6" w:rsidRPr="003638DC">
          <w:rPr>
            <w:rFonts w:eastAsia="Gulim"/>
            <w:iCs/>
            <w:szCs w:val="22"/>
          </w:rPr>
          <w:t>Resource selection window location</w:t>
        </w:r>
      </w:ins>
      <w:del w:id="2714"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in SCI format 2-C as specified in TS 38.212 [9]</w:t>
      </w:r>
      <w:r w:rsidRPr="003541C3">
        <w:rPr>
          <w:lang w:eastAsia="zh-CN"/>
        </w:rPr>
        <w:t xml:space="preserve"> is shorter than 34 bit, this field contains </w:t>
      </w:r>
      <w:ins w:id="2715" w:author="CR#1785r1" w:date="2024-03-30T21:21:00Z">
        <w:r w:rsidR="009928D6" w:rsidRPr="003638DC">
          <w:rPr>
            <w:rFonts w:eastAsia="Gulim"/>
            <w:iCs/>
            <w:szCs w:val="22"/>
          </w:rPr>
          <w:t>Resource selection window location</w:t>
        </w:r>
      </w:ins>
      <w:del w:id="2716"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w:t>
      </w:r>
      <w:r w:rsidRPr="003541C3">
        <w:rPr>
          <w:lang w:eastAsia="zh-CN"/>
        </w:rPr>
        <w:t xml:space="preserve"> using the LSB bits;</w:t>
      </w:r>
    </w:p>
    <w:p w14:paraId="4E320BC0" w14:textId="495A4608" w:rsidR="00E126B4" w:rsidRDefault="003F44D3" w:rsidP="00E126B4">
      <w:pPr>
        <w:pStyle w:val="B1"/>
        <w:rPr>
          <w:ins w:id="2717" w:author="CR#1788r2" w:date="2024-03-30T22:18:00Z"/>
          <w:lang w:eastAsia="zh-CN"/>
        </w:rPr>
      </w:pPr>
      <w:r w:rsidRPr="003541C3">
        <w:rPr>
          <w:lang w:eastAsia="zh-CN"/>
        </w:rPr>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ins w:id="2718" w:author="CR#1785r1" w:date="2024-03-30T21:21:00Z">
        <w:r w:rsidR="009928D6" w:rsidRPr="003638DC">
          <w:rPr>
            <w:lang w:eastAsia="ko-KR"/>
          </w:rPr>
          <w:t>Number of subchannels</w:t>
        </w:r>
      </w:ins>
      <w:del w:id="2719" w:author="CR#1785r1" w:date="2024-03-30T21:21:00Z">
        <w:r w:rsidRPr="003541C3" w:rsidDel="009928D6">
          <w:rPr>
            <w:rFonts w:eastAsia="SimSun"/>
            <w:i/>
            <w:lang w:eastAsia="zh-CN"/>
          </w:rPr>
          <w:delText>numberOfSubchannel</w:delText>
        </w:r>
      </w:del>
      <w:r w:rsidRPr="003541C3">
        <w:rPr>
          <w:rFonts w:eastAsia="SimSun"/>
          <w:lang w:eastAsia="zh-CN"/>
        </w:rPr>
        <w:t xml:space="preserve"> field as specified in TS 38.212 [9]. </w:t>
      </w:r>
      <w:ins w:id="2720" w:author="CR#1788r2" w:date="2024-03-30T22:18:00Z">
        <w:r w:rsidR="00E126B4">
          <w:t>For Inter-UE Coordination Request MAC CE,</w:t>
        </w:r>
        <w:r w:rsidR="00E126B4" w:rsidRPr="00982682" w:rsidDel="003C14DB">
          <w:rPr>
            <w:lang w:eastAsia="zh-CN"/>
          </w:rPr>
          <w:t xml:space="preserve"> </w:t>
        </w:r>
      </w:ins>
      <w:del w:id="2721" w:author="CR#1788r2" w:date="2024-03-30T22:18:00Z">
        <w:r w:rsidRPr="003541C3" w:rsidDel="00E126B4">
          <w:rPr>
            <w:rFonts w:eastAsia="SimSun"/>
            <w:lang w:eastAsia="zh-CN"/>
          </w:rPr>
          <w:delText>T</w:delText>
        </w:r>
      </w:del>
      <w:ins w:id="2722" w:author="CR#1788r2" w:date="2024-03-30T22:18:00Z">
        <w:r w:rsidR="00E126B4">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723" w:author="CR#1785r1" w:date="2024-03-30T21:21:00Z">
        <w:r w:rsidR="009928D6" w:rsidRPr="003638DC">
          <w:rPr>
            <w:lang w:eastAsia="ko-KR"/>
          </w:rPr>
          <w:t>Number of subchannels</w:t>
        </w:r>
      </w:ins>
      <w:del w:id="2724" w:author="CR#1785r1" w:date="2024-03-30T21:21:00Z">
        <w:r w:rsidRPr="003541C3" w:rsidDel="009928D6">
          <w:rPr>
            <w:rFonts w:eastAsia="SimSun"/>
            <w:i/>
            <w:lang w:eastAsia="zh-CN"/>
          </w:rPr>
          <w:delText>numberOfSubchannel</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725" w:author="CR#1785r1" w:date="2024-03-30T21:21:00Z">
        <w:r w:rsidR="009928D6" w:rsidRPr="003638DC">
          <w:rPr>
            <w:lang w:eastAsia="ko-KR"/>
          </w:rPr>
          <w:t>Number of subchannels</w:t>
        </w:r>
      </w:ins>
      <w:del w:id="2726" w:author="CR#1785r1" w:date="2024-03-30T21:21:00Z">
        <w:r w:rsidRPr="003541C3" w:rsidDel="009928D6">
          <w:rPr>
            <w:rFonts w:eastAsia="SimSun"/>
            <w:i/>
            <w:lang w:eastAsia="zh-CN"/>
          </w:rPr>
          <w:delText>numberOfSubchannel</w:delText>
        </w:r>
      </w:del>
      <w:r w:rsidRPr="003541C3">
        <w:rPr>
          <w:rFonts w:eastAsia="SimSun"/>
          <w:lang w:eastAsia="zh-CN"/>
        </w:rPr>
        <w:t xml:space="preserve"> field</w:t>
      </w:r>
      <w:r w:rsidRPr="003541C3">
        <w:rPr>
          <w:lang w:eastAsia="zh-CN"/>
        </w:rPr>
        <w:t xml:space="preserve"> using the LSB bits;</w:t>
      </w:r>
      <w:ins w:id="2727" w:author="CR#1788r2" w:date="2024-03-30T22:18:00Z">
        <w:r w:rsidR="00E126B4">
          <w:rPr>
            <w:lang w:eastAsia="zh-CN"/>
          </w:rPr>
          <w:t xml:space="preserve"> fo</w:t>
        </w:r>
        <w:r w:rsidR="00E126B4">
          <w:t>r Enhanced Inter-UE Coordination Request MAC CE,</w:t>
        </w:r>
        <w:r w:rsidR="00E126B4" w:rsidRPr="00CC7D28">
          <w:rPr>
            <w:lang w:eastAsia="zh-CN"/>
          </w:rPr>
          <w:t xml:space="preserve"> </w:t>
        </w:r>
        <w:r w:rsidR="00E126B4">
          <w:rPr>
            <w:lang w:eastAsia="zh-CN"/>
          </w:rPr>
          <w:t>t</w:t>
        </w:r>
        <w:r w:rsidR="00E126B4" w:rsidRPr="00982682">
          <w:rPr>
            <w:lang w:eastAsia="zh-CN"/>
          </w:rPr>
          <w:t xml:space="preserve">he length of the field is </w:t>
        </w:r>
        <w:r w:rsidR="00E126B4">
          <w:rPr>
            <w:lang w:eastAsia="zh-CN"/>
          </w:rPr>
          <w:t>4</w:t>
        </w:r>
        <w:r w:rsidR="00E126B4" w:rsidRPr="00982682">
          <w:rPr>
            <w:lang w:eastAsia="zh-CN"/>
          </w:rPr>
          <w:t xml:space="preserve"> bits. If the length of </w:t>
        </w:r>
      </w:ins>
      <w:ins w:id="2728" w:author="Draft_v3" w:date="2024-04-02T14:14:00Z">
        <w:r w:rsidR="00A1448B">
          <w:rPr>
            <w:lang w:eastAsia="zh-CN"/>
          </w:rPr>
          <w:t>'</w:t>
        </w:r>
      </w:ins>
      <w:ins w:id="2729" w:author="CR#1788r2" w:date="2024-03-30T22:18:00Z">
        <w:del w:id="2730" w:author="Draft_v3" w:date="2024-04-02T14:14:00Z">
          <w:r w:rsidR="00E126B4" w:rsidDel="00A1448B">
            <w:rPr>
              <w:lang w:eastAsia="zh-CN"/>
            </w:rPr>
            <w:delText>"</w:delText>
          </w:r>
        </w:del>
        <w:r w:rsidR="00E126B4">
          <w:rPr>
            <w:lang w:eastAsia="zh-CN"/>
          </w:rPr>
          <w:t>Number of Subchannel</w:t>
        </w:r>
      </w:ins>
      <w:ins w:id="2731" w:author="Draft_v3" w:date="2024-04-02T14:14:00Z">
        <w:r w:rsidR="00A1448B">
          <w:rPr>
            <w:lang w:eastAsia="zh-CN"/>
          </w:rPr>
          <w:t>'</w:t>
        </w:r>
      </w:ins>
      <w:ins w:id="2732" w:author="CR#1788r2" w:date="2024-03-30T22:18:00Z">
        <w:del w:id="2733" w:author="Draft_v3" w:date="2024-04-02T14:14:00Z">
          <w:r w:rsidR="00E126B4" w:rsidDel="00A1448B">
            <w:rPr>
              <w:lang w:eastAsia="zh-CN"/>
            </w:rPr>
            <w:delText>"</w:delText>
          </w:r>
        </w:del>
        <w:r w:rsidR="00E126B4" w:rsidRPr="00982682">
          <w:rPr>
            <w:lang w:eastAsia="zh-CN"/>
          </w:rPr>
          <w:t xml:space="preserve"> field in SCI format 2-C as specified in TS 38.212 [9] is shorter than </w:t>
        </w:r>
        <w:r w:rsidR="00E126B4">
          <w:rPr>
            <w:lang w:eastAsia="zh-CN"/>
          </w:rPr>
          <w:t>4</w:t>
        </w:r>
        <w:r w:rsidR="00E126B4" w:rsidRPr="00982682">
          <w:rPr>
            <w:lang w:eastAsia="zh-CN"/>
          </w:rPr>
          <w:t xml:space="preserve"> bit</w:t>
        </w:r>
        <w:r w:rsidR="00E126B4">
          <w:rPr>
            <w:lang w:eastAsia="zh-CN"/>
          </w:rPr>
          <w:t>s</w:t>
        </w:r>
        <w:r w:rsidR="00E126B4" w:rsidRPr="00982682">
          <w:rPr>
            <w:lang w:eastAsia="zh-CN"/>
          </w:rPr>
          <w:t xml:space="preserve">, this field contains </w:t>
        </w:r>
      </w:ins>
      <w:ins w:id="2734" w:author="Draft_v3" w:date="2024-04-02T14:14:00Z">
        <w:r w:rsidR="00A1448B">
          <w:rPr>
            <w:lang w:eastAsia="zh-CN"/>
          </w:rPr>
          <w:t>'</w:t>
        </w:r>
      </w:ins>
      <w:ins w:id="2735" w:author="CR#1788r2" w:date="2024-03-30T22:18:00Z">
        <w:del w:id="2736" w:author="Draft_v3" w:date="2024-04-02T14:14:00Z">
          <w:r w:rsidR="00E126B4" w:rsidDel="00A1448B">
            <w:rPr>
              <w:lang w:eastAsia="zh-CN"/>
            </w:rPr>
            <w:delText>"</w:delText>
          </w:r>
        </w:del>
        <w:r w:rsidR="00E126B4">
          <w:rPr>
            <w:lang w:eastAsia="zh-CN"/>
          </w:rPr>
          <w:t>Number of Subchannel</w:t>
        </w:r>
      </w:ins>
      <w:ins w:id="2737" w:author="Draft_v3" w:date="2024-04-02T14:14:00Z">
        <w:r w:rsidR="00A1448B">
          <w:rPr>
            <w:lang w:eastAsia="zh-CN"/>
          </w:rPr>
          <w:t>'</w:t>
        </w:r>
      </w:ins>
      <w:ins w:id="2738" w:author="CR#1788r2" w:date="2024-03-30T22:18:00Z">
        <w:del w:id="2739" w:author="Draft_v3" w:date="2024-04-02T14:14:00Z">
          <w:r w:rsidR="00E126B4" w:rsidDel="00A1448B">
            <w:rPr>
              <w:lang w:eastAsia="zh-CN"/>
            </w:rPr>
            <w:delText>"</w:delText>
          </w:r>
        </w:del>
        <w:r w:rsidR="00E126B4">
          <w:rPr>
            <w:lang w:eastAsia="zh-CN"/>
          </w:rPr>
          <w:t xml:space="preserve"> </w:t>
        </w:r>
        <w:r w:rsidR="00E126B4" w:rsidRPr="00982682">
          <w:rPr>
            <w:lang w:eastAsia="zh-CN"/>
          </w:rPr>
          <w:t>field using the LSB bits;</w:t>
        </w:r>
      </w:ins>
    </w:p>
    <w:p w14:paraId="23630A43" w14:textId="3430A4C3" w:rsidR="003F44D3" w:rsidRPr="003541C3" w:rsidRDefault="00E126B4" w:rsidP="00E126B4">
      <w:pPr>
        <w:pStyle w:val="B1"/>
        <w:rPr>
          <w:lang w:eastAsia="ko-KR"/>
        </w:rPr>
      </w:pPr>
      <w:ins w:id="2740" w:author="CR#1788r2" w:date="2024-03-30T22:18:00Z">
        <w:r w:rsidRPr="00982682">
          <w:rPr>
            <w:lang w:eastAsia="zh-CN"/>
          </w:rPr>
          <w:t>-</w:t>
        </w:r>
        <w:r w:rsidRPr="00982682">
          <w:rPr>
            <w:lang w:eastAsia="ko-KR"/>
          </w:rPr>
          <w:tab/>
          <w:t xml:space="preserve">Number of </w:t>
        </w:r>
        <w:r>
          <w:rPr>
            <w:lang w:eastAsia="ko-KR"/>
          </w:rPr>
          <w:t>RB Set</w:t>
        </w:r>
        <w:r w:rsidRPr="00982682">
          <w:rPr>
            <w:lang w:eastAsia="ko-KR"/>
          </w:rPr>
          <w:t xml:space="preserve">: </w:t>
        </w:r>
        <w:r w:rsidRPr="00982682">
          <w:t xml:space="preserve">This field </w:t>
        </w:r>
        <w:r>
          <w:t xml:space="preserve">is only included in the enhanced format. It </w:t>
        </w:r>
        <w:r w:rsidRPr="00982682">
          <w:t xml:space="preserve">indicates the number of </w:t>
        </w:r>
        <w:r>
          <w:t>RB sets</w:t>
        </w:r>
        <w:r w:rsidRPr="00982682">
          <w:t xml:space="preserve">, </w:t>
        </w:r>
        <w:r w:rsidRPr="00982682">
          <w:rPr>
            <w:lang w:eastAsia="zh-CN"/>
          </w:rPr>
          <w:t xml:space="preserve">as the codepoint value of the SCI format 2-C </w:t>
        </w:r>
      </w:ins>
      <w:ins w:id="2741" w:author="Draft_v3" w:date="2024-04-02T14:15:00Z">
        <w:r w:rsidR="00A1448B">
          <w:rPr>
            <w:lang w:eastAsia="zh-CN"/>
          </w:rPr>
          <w:t>'</w:t>
        </w:r>
      </w:ins>
      <w:ins w:id="2742" w:author="CR#1788r2" w:date="2024-03-30T22:18:00Z">
        <w:del w:id="2743" w:author="Draft_v3" w:date="2024-04-02T14:15:00Z">
          <w:r w:rsidDel="00A1448B">
            <w:rPr>
              <w:lang w:eastAsia="zh-CN"/>
            </w:rPr>
            <w:delText>“</w:delText>
          </w:r>
        </w:del>
        <w:r>
          <w:rPr>
            <w:lang w:eastAsia="zh-CN"/>
          </w:rPr>
          <w:t>Number of RB Set</w:t>
        </w:r>
      </w:ins>
      <w:ins w:id="2744" w:author="Draft_v3" w:date="2024-04-02T14:15:00Z">
        <w:r w:rsidR="00A1448B">
          <w:rPr>
            <w:lang w:eastAsia="zh-CN"/>
          </w:rPr>
          <w:t>'</w:t>
        </w:r>
      </w:ins>
      <w:ins w:id="2745" w:author="CR#1788r2" w:date="2024-03-30T22:18:00Z">
        <w:del w:id="2746" w:author="Draft_v3" w:date="2024-04-02T14:15:00Z">
          <w:r w:rsidDel="00A1448B">
            <w:rPr>
              <w:lang w:eastAsia="zh-CN"/>
            </w:rPr>
            <w:delText>”</w:delText>
          </w:r>
        </w:del>
        <w:r w:rsidRPr="00982682">
          <w:rPr>
            <w:lang w:eastAsia="zh-CN"/>
          </w:rPr>
          <w:t xml:space="preserve"> field as specified in TS 38.212 [9]. The length of the field is </w:t>
        </w:r>
        <w:r>
          <w:rPr>
            <w:lang w:eastAsia="zh-CN"/>
          </w:rPr>
          <w:t>3</w:t>
        </w:r>
        <w:r w:rsidRPr="00982682">
          <w:rPr>
            <w:lang w:eastAsia="zh-CN"/>
          </w:rPr>
          <w:t xml:space="preserve"> bits. If the length of </w:t>
        </w:r>
      </w:ins>
      <w:ins w:id="2747" w:author="Draft_v3" w:date="2024-04-02T14:15:00Z">
        <w:r w:rsidR="00A1448B">
          <w:rPr>
            <w:lang w:eastAsia="zh-CN"/>
          </w:rPr>
          <w:t>'</w:t>
        </w:r>
      </w:ins>
      <w:ins w:id="2748" w:author="CR#1788r2" w:date="2024-03-30T22:18:00Z">
        <w:del w:id="2749" w:author="Draft_v3" w:date="2024-04-02T14:15:00Z">
          <w:r w:rsidDel="00A1448B">
            <w:rPr>
              <w:lang w:eastAsia="zh-CN"/>
            </w:rPr>
            <w:delText>"</w:delText>
          </w:r>
        </w:del>
        <w:r>
          <w:rPr>
            <w:lang w:eastAsia="zh-CN"/>
          </w:rPr>
          <w:t>Number of RB Set</w:t>
        </w:r>
      </w:ins>
      <w:ins w:id="2750" w:author="Draft_v3" w:date="2024-04-02T14:16:00Z">
        <w:r w:rsidR="00A1448B">
          <w:rPr>
            <w:lang w:eastAsia="zh-CN"/>
          </w:rPr>
          <w:t>'</w:t>
        </w:r>
      </w:ins>
      <w:ins w:id="2751" w:author="CR#1788r2" w:date="2024-03-30T22:18:00Z">
        <w:del w:id="2752" w:author="Draft_v3" w:date="2024-04-02T14:16:00Z">
          <w:r w:rsidDel="00A1448B">
            <w:rPr>
              <w:lang w:eastAsia="zh-CN"/>
            </w:rPr>
            <w:delText>"</w:delText>
          </w:r>
        </w:del>
        <w:r w:rsidRPr="00982682">
          <w:rPr>
            <w:lang w:eastAsia="zh-CN"/>
          </w:rPr>
          <w:t xml:space="preserve"> field in SCI format 2-C as specified in TS 38.212 [9] is shorter than </w:t>
        </w:r>
        <w:r>
          <w:rPr>
            <w:lang w:eastAsia="zh-CN"/>
          </w:rPr>
          <w:t>3</w:t>
        </w:r>
        <w:r w:rsidRPr="00982682">
          <w:rPr>
            <w:lang w:eastAsia="zh-CN"/>
          </w:rPr>
          <w:t xml:space="preserve"> bit</w:t>
        </w:r>
        <w:r>
          <w:rPr>
            <w:lang w:eastAsia="zh-CN"/>
          </w:rPr>
          <w:t>s</w:t>
        </w:r>
        <w:r w:rsidRPr="00982682">
          <w:rPr>
            <w:lang w:eastAsia="zh-CN"/>
          </w:rPr>
          <w:t xml:space="preserve">, this field contains </w:t>
        </w:r>
      </w:ins>
      <w:ins w:id="2753" w:author="Draft_v3" w:date="2024-04-02T14:16:00Z">
        <w:r w:rsidR="00A1448B">
          <w:rPr>
            <w:lang w:eastAsia="zh-CN"/>
          </w:rPr>
          <w:t>'</w:t>
        </w:r>
      </w:ins>
      <w:ins w:id="2754" w:author="CR#1788r2" w:date="2024-03-30T22:18:00Z">
        <w:del w:id="2755" w:author="Draft_v3" w:date="2024-04-02T14:16:00Z">
          <w:r w:rsidDel="00A1448B">
            <w:rPr>
              <w:lang w:eastAsia="zh-CN"/>
            </w:rPr>
            <w:delText>"</w:delText>
          </w:r>
        </w:del>
        <w:r>
          <w:rPr>
            <w:lang w:eastAsia="zh-CN"/>
          </w:rPr>
          <w:t>Number of RB Set</w:t>
        </w:r>
      </w:ins>
      <w:ins w:id="2756" w:author="Draft_v3" w:date="2024-04-02T14:16:00Z">
        <w:r w:rsidR="00A1448B">
          <w:rPr>
            <w:lang w:eastAsia="zh-CN"/>
          </w:rPr>
          <w:t>'</w:t>
        </w:r>
      </w:ins>
      <w:ins w:id="2757" w:author="CR#1788r2" w:date="2024-03-30T22:18:00Z">
        <w:del w:id="2758" w:author="Draft_v3" w:date="2024-04-02T14:16:00Z">
          <w:r w:rsidDel="00A1448B">
            <w:rPr>
              <w:lang w:eastAsia="zh-CN"/>
            </w:rPr>
            <w:delText>"</w:delText>
          </w:r>
        </w:del>
        <w:r w:rsidRPr="00982682">
          <w:rPr>
            <w:lang w:eastAsia="zh-CN"/>
          </w:rPr>
          <w:t xml:space="preserve"> field using the LSB bits;</w:t>
        </w:r>
      </w:ins>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9" type="#_x0000_t75" style="width:285pt;height:193.5pt" o:ole="">
            <v:imagedata r:id="rId177" o:title=""/>
          </v:shape>
          <o:OLEObject Type="Embed" ProgID="Visio.Drawing.15" ShapeID="_x0000_i1109" DrawAspect="Content" ObjectID="_1773575406" r:id="rId178"/>
        </w:object>
      </w:r>
    </w:p>
    <w:p w14:paraId="6967F908" w14:textId="222E068F" w:rsidR="003F44D3" w:rsidRDefault="003F44D3" w:rsidP="00293E23">
      <w:pPr>
        <w:pStyle w:val="TF"/>
        <w:rPr>
          <w:ins w:id="2759" w:author="CR#1788r2" w:date="2024-03-30T22:19:00Z"/>
          <w:lang w:val="fr-FR" w:eastAsia="ko-K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7F189CD9" w14:textId="52BD4DFD" w:rsidR="00E126B4" w:rsidRDefault="00564DAB" w:rsidP="00293E23">
      <w:pPr>
        <w:pStyle w:val="TF"/>
        <w:rPr>
          <w:ins w:id="2760" w:author="CR#1788r2" w:date="2024-03-30T22:19:00Z"/>
        </w:rPr>
      </w:pPr>
      <w:ins w:id="2761" w:author="Draft_v2" w:date="2024-04-01T21:43:00Z">
        <w:r>
          <w:object w:dxaOrig="5715" w:dyaOrig="4441" w14:anchorId="7D80D6CC">
            <v:shape id="_x0000_i1110" type="#_x0000_t75" style="width:285.75pt;height:222pt" o:ole="">
              <v:imagedata r:id="rId179" o:title=""/>
            </v:shape>
            <o:OLEObject Type="Embed" ProgID="Visio.Drawing.15" ShapeID="_x0000_i1110" DrawAspect="Content" ObjectID="_1773575407" r:id="rId180"/>
          </w:object>
        </w:r>
      </w:ins>
      <w:ins w:id="2762" w:author="CR#1788r2" w:date="2024-03-30T22:19:00Z">
        <w:del w:id="2763" w:author="Draft_v2" w:date="2024-04-01T21:43:00Z">
          <w:r w:rsidR="00E126B4" w:rsidDel="00564DAB">
            <w:object w:dxaOrig="4185" w:dyaOrig="3495" w14:anchorId="6D1B569A">
              <v:shape id="_x0000_i1111" type="#_x0000_t75" style="width:264.75pt;height:221.25pt" o:ole="">
                <v:imagedata r:id="rId181" o:title=""/>
              </v:shape>
              <o:OLEObject Type="Embed" ProgID="Visio.Drawing.15" ShapeID="_x0000_i1111" DrawAspect="Content" ObjectID="_1773575408" r:id="rId182"/>
            </w:object>
          </w:r>
        </w:del>
      </w:ins>
    </w:p>
    <w:p w14:paraId="58ACF60B" w14:textId="19A2B7B5" w:rsidR="00E126B4" w:rsidRPr="00E126B4" w:rsidRDefault="00E126B4" w:rsidP="00293E23">
      <w:pPr>
        <w:pStyle w:val="TF"/>
        <w:rPr>
          <w:rFonts w:eastAsia="SimSun"/>
          <w:color w:val="000000"/>
          <w:lang w:val="en-US" w:eastAsia="ko-KR"/>
          <w:rPrChange w:id="2764" w:author="CR#1788r2" w:date="2024-03-30T22:20:00Z">
            <w:rPr>
              <w:lang w:val="fr-FR"/>
            </w:rPr>
          </w:rPrChange>
        </w:rPr>
      </w:pPr>
      <w:ins w:id="2765" w:author="CR#1788r2" w:date="2024-03-30T22:20:00Z">
        <w:r w:rsidRPr="00982682">
          <w:rPr>
            <w:lang w:eastAsia="ko-KR"/>
          </w:rPr>
          <w:t>Figure 6.1.3.54-</w:t>
        </w:r>
        <w:r>
          <w:rPr>
            <w:lang w:eastAsia="ko-KR"/>
          </w:rPr>
          <w:t>2</w:t>
        </w:r>
        <w:r w:rsidRPr="00982682">
          <w:rPr>
            <w:lang w:eastAsia="ko-KR"/>
          </w:rPr>
          <w:t xml:space="preserve">: </w:t>
        </w:r>
        <w:r>
          <w:rPr>
            <w:lang w:eastAsia="ko-KR"/>
          </w:rPr>
          <w:t xml:space="preserve">Enhanced </w:t>
        </w:r>
        <w:r w:rsidRPr="00982682">
          <w:rPr>
            <w:lang w:eastAsia="ko-KR"/>
          </w:rPr>
          <w:t>Inter-UE Coordination Request MAC CE</w:t>
        </w:r>
      </w:ins>
    </w:p>
    <w:p w14:paraId="4CD8D907" w14:textId="5AB1D217" w:rsidR="0016399D" w:rsidRPr="003541C3" w:rsidRDefault="0016399D" w:rsidP="0016399D">
      <w:pPr>
        <w:pStyle w:val="Heading4"/>
        <w:rPr>
          <w:noProof/>
          <w:lang w:eastAsia="ko-KR"/>
        </w:rPr>
      </w:pPr>
      <w:bookmarkStart w:id="2766" w:name="_Toc83661141"/>
      <w:bookmarkStart w:id="2767"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2766"/>
      <w:bookmarkEnd w:id="2767"/>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2768" w:name="_Hlk91517081"/>
    <w:p w14:paraId="16E23FA4" w14:textId="2DD2DD1C" w:rsidR="0016399D" w:rsidRPr="003541C3" w:rsidRDefault="009009AD" w:rsidP="00293E23">
      <w:pPr>
        <w:pStyle w:val="TH"/>
      </w:pPr>
      <w:r w:rsidRPr="003541C3">
        <w:object w:dxaOrig="5700" w:dyaOrig="2730" w14:anchorId="3C3D597A">
          <v:shape id="_x0000_i1112" type="#_x0000_t75" style="width:285pt;height:135.75pt" o:ole="">
            <v:imagedata r:id="rId183" o:title=""/>
          </v:shape>
          <o:OLEObject Type="Embed" ProgID="Visio.Drawing.15" ShapeID="_x0000_i1112" DrawAspect="Content" ObjectID="_1773575409" r:id="rId184"/>
        </w:object>
      </w:r>
    </w:p>
    <w:bookmarkEnd w:id="2768"/>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13" type="#_x0000_t75" style="width:285pt;height:220.5pt" o:ole="">
            <v:imagedata r:id="rId185" o:title=""/>
          </v:shape>
          <o:OLEObject Type="Embed" ProgID="Visio.Drawing.15" ShapeID="_x0000_i1113" DrawAspect="Content" ObjectID="_1773575410" r:id="rId186"/>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2769" w:name="_Toc155999829"/>
      <w:r w:rsidRPr="003541C3">
        <w:rPr>
          <w:lang w:eastAsia="ko-KR"/>
        </w:rPr>
        <w:t>6.1.3.56</w:t>
      </w:r>
      <w:r w:rsidRPr="003541C3">
        <w:rPr>
          <w:lang w:eastAsia="ko-KR"/>
        </w:rPr>
        <w:tab/>
        <w:t>Timing Advance Report MAC CE</w:t>
      </w:r>
      <w:bookmarkEnd w:id="2769"/>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6379DAE1" w14:textId="77777777" w:rsidR="000A67A4" w:rsidRDefault="00E520AF" w:rsidP="00E520AF">
      <w:pPr>
        <w:pStyle w:val="B1"/>
        <w:rPr>
          <w:ins w:id="2770" w:author="CR#1765r2" w:date="2024-03-30T18:39:00Z"/>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del w:id="2771" w:author="CR#1765r2" w:date="2024-03-30T18:39:00Z">
        <w:r w:rsidR="00D203F8" w:rsidRPr="003541C3" w:rsidDel="000A67A4">
          <w:rPr>
            <w:rFonts w:eastAsia="SimSun"/>
            <w:lang w:eastAsia="zh-CN"/>
          </w:rPr>
          <w:delText xml:space="preserve"> for NTN or symbols for ATG</w:delText>
        </w:r>
      </w:del>
      <w:r w:rsidR="001A40D6" w:rsidRPr="003541C3">
        <w:rPr>
          <w:rFonts w:eastAsia="Malgun Gothic"/>
        </w:rPr>
        <w:t>, using subcarrier spacing of 15 kHz</w:t>
      </w:r>
      <w:del w:id="2772" w:author="CR#1765r2" w:date="2024-03-30T18:39:00Z">
        <w:r w:rsidR="00D203F8" w:rsidRPr="003541C3" w:rsidDel="000A67A4">
          <w:rPr>
            <w:rFonts w:eastAsia="SimSun"/>
            <w:lang w:eastAsia="zh-CN"/>
          </w:rPr>
          <w:delText xml:space="preserve"> for NTN and either 15</w:delText>
        </w:r>
        <w:r w:rsidR="003B0717" w:rsidRPr="003541C3" w:rsidDel="000A67A4">
          <w:rPr>
            <w:rFonts w:eastAsia="SimSun"/>
            <w:lang w:eastAsia="zh-CN"/>
          </w:rPr>
          <w:delText xml:space="preserve"> k</w:delText>
        </w:r>
        <w:r w:rsidR="00D203F8" w:rsidRPr="003541C3" w:rsidDel="000A67A4">
          <w:rPr>
            <w:rFonts w:eastAsia="SimSun"/>
            <w:lang w:eastAsia="zh-CN"/>
          </w:rPr>
          <w:delText>H</w:delText>
        </w:r>
        <w:r w:rsidR="003B0717" w:rsidRPr="003541C3" w:rsidDel="000A67A4">
          <w:rPr>
            <w:rFonts w:eastAsia="SimSun"/>
            <w:lang w:eastAsia="zh-CN"/>
          </w:rPr>
          <w:delText>z</w:delText>
        </w:r>
        <w:r w:rsidR="00D203F8" w:rsidRPr="003541C3" w:rsidDel="000A67A4">
          <w:rPr>
            <w:rFonts w:eastAsia="SimSun"/>
            <w:lang w:eastAsia="zh-CN"/>
          </w:rPr>
          <w:delText xml:space="preserve"> or 30</w:delText>
        </w:r>
        <w:r w:rsidR="003B0717" w:rsidRPr="003541C3" w:rsidDel="000A67A4">
          <w:rPr>
            <w:rFonts w:eastAsia="SimSun"/>
            <w:lang w:eastAsia="zh-CN"/>
          </w:rPr>
          <w:delText xml:space="preserve"> k</w:delText>
        </w:r>
        <w:r w:rsidR="00D203F8" w:rsidRPr="003541C3" w:rsidDel="000A67A4">
          <w:rPr>
            <w:rFonts w:eastAsia="SimSun"/>
            <w:lang w:eastAsia="zh-CN"/>
          </w:rPr>
          <w:delText>Hz for ATG</w:delText>
        </w:r>
      </w:del>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w:t>
      </w:r>
      <w:del w:id="2773" w:author="CR#1765r2" w:date="2024-03-30T18:39:00Z">
        <w:r w:rsidRPr="003541C3" w:rsidDel="000A67A4">
          <w:rPr>
            <w:rFonts w:eastAsia="Malgun Gothic"/>
          </w:rPr>
          <w:delText xml:space="preserve"> </w:delText>
        </w:r>
      </w:del>
    </w:p>
    <w:p w14:paraId="7DFF2926" w14:textId="5152C993" w:rsidR="000A67A4" w:rsidRDefault="00D203F8">
      <w:pPr>
        <w:pStyle w:val="B1"/>
        <w:ind w:hanging="1"/>
        <w:rPr>
          <w:ins w:id="2774" w:author="CR#1765r2" w:date="2024-03-30T18:40:00Z"/>
        </w:rPr>
        <w:pPrChange w:id="2775" w:author="Draft_v2" w:date="2024-04-01T21:45:00Z">
          <w:pPr>
            <w:pStyle w:val="B1"/>
          </w:pPr>
        </w:pPrChange>
      </w:pPr>
      <w:r w:rsidRPr="003541C3">
        <w:t>For ATG</w:t>
      </w:r>
      <w:ins w:id="2776" w:author="CR#1765r2" w:date="2024-03-30T18:40:00Z">
        <w:r w:rsidR="000A67A4">
          <w:rPr>
            <w:rFonts w:eastAsia="SimSun" w:hint="eastAsia"/>
            <w:lang w:val="en-US" w:eastAsia="zh-CN"/>
          </w:rPr>
          <w:t xml:space="preserve"> i</w:t>
        </w:r>
        <w:r w:rsidR="000A67A4">
          <w:rPr>
            <w:rFonts w:eastAsia="Malgun Gothic"/>
          </w:rPr>
          <w:t>n FR1</w:t>
        </w:r>
      </w:ins>
      <w:r w:rsidRPr="003541C3">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Pr="003541C3">
        <w:t>kHz and 30</w:t>
      </w:r>
      <w:r w:rsidR="003B0717" w:rsidRPr="003541C3">
        <w:t xml:space="preserve"> </w:t>
      </w:r>
      <w:r w:rsidRPr="003541C3">
        <w:t xml:space="preserve">kHz SCS are applicable and only values 1 … </w:t>
      </w:r>
      <w:r w:rsidRPr="003541C3">
        <w:rPr>
          <w:rFonts w:eastAsia="SimSun"/>
          <w:lang w:eastAsia="zh-CN"/>
        </w:rPr>
        <w:t>56</w:t>
      </w:r>
      <w:r w:rsidRPr="003541C3">
        <w:t xml:space="preserve"> are used.</w:t>
      </w:r>
      <w:del w:id="2777" w:author="CR#1765r2" w:date="2024-03-30T18:40:00Z">
        <w:r w:rsidRPr="003541C3" w:rsidDel="000A67A4">
          <w:delText xml:space="preserve"> </w:delText>
        </w:r>
      </w:del>
    </w:p>
    <w:p w14:paraId="7C667D4F" w14:textId="5E7307CD" w:rsidR="00E520AF" w:rsidRPr="003541C3" w:rsidRDefault="00E520AF">
      <w:pPr>
        <w:pStyle w:val="B1"/>
        <w:ind w:hanging="1"/>
        <w:rPr>
          <w:rFonts w:eastAsia="Malgun Gothic"/>
        </w:rPr>
        <w:pPrChange w:id="2778" w:author="Draft_v2" w:date="2024-04-01T21:45:00Z">
          <w:pPr>
            <w:pStyle w:val="B1"/>
          </w:pPr>
        </w:pPrChange>
      </w:pP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14" type="#_x0000_t75" style="width:285pt;height:80.25pt" o:ole="">
            <v:imagedata r:id="rId187" o:title=""/>
          </v:shape>
          <o:OLEObject Type="Embed" ProgID="Visio.Drawing.15" ShapeID="_x0000_i1114" DrawAspect="Content" ObjectID="_1773575411" r:id="rId188"/>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2779" w:name="_Toc155999830"/>
      <w:r w:rsidRPr="003541C3">
        <w:rPr>
          <w:lang w:eastAsia="ko-KR"/>
        </w:rPr>
        <w:t>6.1.3.57</w:t>
      </w:r>
      <w:r w:rsidRPr="003541C3">
        <w:rPr>
          <w:lang w:eastAsia="ko-KR"/>
        </w:rPr>
        <w:tab/>
        <w:t>Differential Koffset MAC CE</w:t>
      </w:r>
      <w:bookmarkEnd w:id="2779"/>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15" type="#_x0000_t75" style="width:285pt;height:51.75pt" o:ole="">
            <v:imagedata r:id="rId189" o:title=""/>
          </v:shape>
          <o:OLEObject Type="Embed" ProgID="Visio.Drawing.15" ShapeID="_x0000_i1115" DrawAspect="Content" ObjectID="_1773575412" r:id="rId190"/>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2780" w:name="_Toc155999831"/>
      <w:r w:rsidRPr="003541C3">
        <w:t>6.1.3.58</w:t>
      </w:r>
      <w:r w:rsidRPr="003541C3">
        <w:tab/>
        <w:t>BFD-RS Indication MAC CE</w:t>
      </w:r>
      <w:bookmarkEnd w:id="2780"/>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16" type="#_x0000_t75" style="width:285.75pt;height:165.75pt" o:ole="">
            <v:imagedata r:id="rId191" o:title=""/>
          </v:shape>
          <o:OLEObject Type="Embed" ProgID="Visio.Drawing.15" ShapeID="_x0000_i1116" DrawAspect="Content" ObjectID="_1773575413" r:id="rId192"/>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2781" w:name="_Toc155999832"/>
      <w:r w:rsidRPr="003541C3">
        <w:t>6.1.3.59</w:t>
      </w:r>
      <w:r w:rsidRPr="003541C3">
        <w:tab/>
      </w:r>
      <w:r w:rsidRPr="003541C3">
        <w:rPr>
          <w:rFonts w:eastAsia="DengXian"/>
          <w:lang w:eastAsia="ko-KR"/>
        </w:rPr>
        <w:t>SP/AP SRS TCI State Indication MAC CE</w:t>
      </w:r>
      <w:bookmarkEnd w:id="2781"/>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17" type="#_x0000_t75" style="width:285.75pt;height:222pt" o:ole="">
            <v:imagedata r:id="rId193" o:title=""/>
          </v:shape>
          <o:OLEObject Type="Embed" ProgID="Visio.Drawing.15" ShapeID="_x0000_i1117" DrawAspect="Content" ObjectID="_1773575414" r:id="rId194"/>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2782" w:name="_Toc155999833"/>
      <w:r w:rsidRPr="003541C3">
        <w:t>6.1.3.60</w:t>
      </w:r>
      <w:r w:rsidRPr="003541C3">
        <w:tab/>
      </w:r>
      <w:r w:rsidRPr="003541C3">
        <w:rPr>
          <w:rFonts w:eastAsia="DengXian"/>
          <w:lang w:eastAsia="ko-KR"/>
        </w:rPr>
        <w:t>Serving Cell Set based SRS TCI State Indication MAC CE</w:t>
      </w:r>
      <w:bookmarkEnd w:id="2782"/>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8" type="#_x0000_t75" style="width:285.75pt;height:249.75pt" o:ole="">
            <v:imagedata r:id="rId195" o:title=""/>
          </v:shape>
          <o:OLEObject Type="Embed" ProgID="Visio.Drawing.15" ShapeID="_x0000_i1118" DrawAspect="Content" ObjectID="_1773575415" r:id="rId196"/>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2783" w:name="_Toc155999834"/>
      <w:r w:rsidRPr="003541C3">
        <w:t>6.1.3.</w:t>
      </w:r>
      <w:r w:rsidR="001C4616" w:rsidRPr="003541C3">
        <w:rPr>
          <w:rFonts w:eastAsia="SimSun"/>
          <w:lang w:eastAsia="zh-CN"/>
        </w:rPr>
        <w:t>61</w:t>
      </w:r>
      <w:r w:rsidRPr="003541C3">
        <w:tab/>
        <w:t>Child IAB-DU Restricted Beam Indication MAC CE</w:t>
      </w:r>
      <w:bookmarkEnd w:id="2783"/>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9" type="#_x0000_t75" style="width:156.75pt;height:714.75pt" o:ole="">
            <v:imagedata r:id="rId197" o:title=""/>
          </v:shape>
          <o:OLEObject Type="Embed" ProgID="Visio.Drawing.15" ShapeID="_x0000_i1119" DrawAspect="Content" ObjectID="_1773575416" r:id="rId198"/>
        </w:object>
      </w:r>
    </w:p>
    <w:p w14:paraId="2CAB9562" w14:textId="719F8AC8" w:rsidR="00F83F52" w:rsidRPr="003541C3" w:rsidRDefault="00F83F52" w:rsidP="00F83F52">
      <w:pPr>
        <w:pStyle w:val="TF"/>
        <w:rPr>
          <w:lang w:eastAsia="ko-KR"/>
        </w:rPr>
      </w:pPr>
      <w:r w:rsidRPr="003541C3">
        <w:rPr>
          <w:lang w:eastAsia="ko-KR"/>
        </w:rPr>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2784" w:name="_Toc155999835"/>
      <w:r w:rsidRPr="003541C3">
        <w:t>6.1.3.</w:t>
      </w:r>
      <w:r w:rsidR="001C4616" w:rsidRPr="003541C3">
        <w:t>62</w:t>
      </w:r>
      <w:r w:rsidRPr="003541C3">
        <w:tab/>
        <w:t>IAB-MT Recommended Beam Indication MAC CE</w:t>
      </w:r>
      <w:bookmarkEnd w:id="2784"/>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20" type="#_x0000_t75" style="width:223.5pt;height:714pt" o:ole="">
            <v:imagedata r:id="rId199" o:title=""/>
          </v:shape>
          <o:OLEObject Type="Embed" ProgID="Visio.Drawing.15" ShapeID="_x0000_i1120" DrawAspect="Content" ObjectID="_1773575417" r:id="rId200"/>
        </w:object>
      </w:r>
    </w:p>
    <w:p w14:paraId="7F09E5A8" w14:textId="0551A984" w:rsidR="00F83F52" w:rsidRPr="003541C3" w:rsidRDefault="00F83F52" w:rsidP="00F83F52">
      <w:pPr>
        <w:pStyle w:val="TF"/>
        <w:rPr>
          <w:lang w:eastAsia="ko-KR"/>
        </w:rPr>
      </w:pPr>
      <w:r w:rsidRPr="003541C3">
        <w:rPr>
          <w:lang w:eastAsia="ko-KR"/>
        </w:rPr>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2785" w:name="_Toc155999836"/>
      <w:r w:rsidRPr="003541C3">
        <w:t>6.1.3</w:t>
      </w:r>
      <w:r w:rsidR="001C4616" w:rsidRPr="003541C3">
        <w:t>.63</w:t>
      </w:r>
      <w:r w:rsidRPr="003541C3">
        <w:tab/>
        <w:t>DL TX Power Adjustment and Desired DL TX Power Adjustment MAC CEs</w:t>
      </w:r>
      <w:bookmarkEnd w:id="2785"/>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21" type="#_x0000_t75" style="width:229.5pt;height:420.75pt" o:ole="">
            <v:imagedata r:id="rId201" o:title=""/>
          </v:shape>
          <o:OLEObject Type="Embed" ProgID="Visio.Drawing.15" ShapeID="_x0000_i1121" DrawAspect="Content" ObjectID="_1773575418" r:id="rId202"/>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2786" w:name="_Toc155999837"/>
      <w:r w:rsidRPr="003541C3">
        <w:t>6.1.3.</w:t>
      </w:r>
      <w:r w:rsidR="00DF4BAC" w:rsidRPr="003541C3">
        <w:t>64</w:t>
      </w:r>
      <w:r w:rsidRPr="003541C3">
        <w:tab/>
        <w:t>Desired IAB-MT PSD range MAC CE</w:t>
      </w:r>
      <w:bookmarkEnd w:id="2786"/>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bits of the field indicate the offset, </w:t>
      </w:r>
      <w:r w:rsidR="00DC32DA" w:rsidRPr="003541C3">
        <w:rPr>
          <w:rFonts w:eastAsia="SimSun"/>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22" type="#_x0000_t75" style="width:229.5pt;height:364.5pt" o:ole="">
            <v:imagedata r:id="rId203" o:title=""/>
          </v:shape>
          <o:OLEObject Type="Embed" ProgID="Visio.Drawing.15" ShapeID="_x0000_i1122" DrawAspect="Content" ObjectID="_1773575419" r:id="rId204"/>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2787" w:name="_Toc155999838"/>
      <w:r w:rsidRPr="003541C3">
        <w:t>6.1.3.</w:t>
      </w:r>
      <w:r w:rsidR="00DF4BAC" w:rsidRPr="003541C3">
        <w:t>65</w:t>
      </w:r>
      <w:r w:rsidRPr="003541C3">
        <w:tab/>
        <w:t>Timing Case Indication MAC CE</w:t>
      </w:r>
      <w:bookmarkEnd w:id="2787"/>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23" type="#_x0000_t75" style="width:230.25pt;height:165.75pt" o:ole="">
            <v:imagedata r:id="rId205" o:title=""/>
          </v:shape>
          <o:OLEObject Type="Embed" ProgID="Visio.Drawing.15" ShapeID="_x0000_i1123" DrawAspect="Content" ObjectID="_1773575420" r:id="rId206"/>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2788" w:name="_Toc124525527"/>
      <w:bookmarkStart w:id="2789"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2788"/>
      <w:bookmarkEnd w:id="2789"/>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24" type="#_x0000_t75" style="width:285.75pt;height:52.5pt" o:ole="">
            <v:imagedata r:id="rId207" o:title=""/>
          </v:shape>
          <o:OLEObject Type="Embed" ProgID="Visio.Drawing.15" ShapeID="_x0000_i1124" DrawAspect="Content" ObjectID="_1773575421" r:id="rId208"/>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2790"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2790"/>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25" type="#_x0000_t75" style="width:285.75pt;height:52.5pt" o:ole="">
            <v:imagedata r:id="rId209" o:title=""/>
          </v:shape>
          <o:OLEObject Type="Embed" ProgID="Visio.Drawing.15" ShapeID="_x0000_i1125" DrawAspect="Content" ObjectID="_1773575422" r:id="rId210"/>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2791" w:name="_Toc155999841"/>
      <w:bookmarkStart w:id="2792"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2791"/>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26" type="#_x0000_t75" style="width:285.75pt;height:137.25pt" o:ole="">
            <v:imagedata r:id="rId211" o:title=""/>
          </v:shape>
          <o:OLEObject Type="Embed" ProgID="Visio.Drawing.15" ShapeID="_x0000_i1126" DrawAspect="Content" ObjectID="_1773575423" r:id="rId212"/>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2793" w:name="_Toc155999842"/>
      <w:bookmarkEnd w:id="2792"/>
      <w:r w:rsidRPr="003541C3">
        <w:rPr>
          <w:lang w:eastAsia="ko-KR"/>
        </w:rPr>
        <w:t>6.1.3.69</w:t>
      </w:r>
      <w:r w:rsidRPr="003541C3">
        <w:rPr>
          <w:lang w:eastAsia="ko-KR"/>
        </w:rPr>
        <w:tab/>
        <w:t>SL LBT failure MAC CEs</w:t>
      </w:r>
      <w:bookmarkEnd w:id="2793"/>
    </w:p>
    <w:p w14:paraId="2C42323A" w14:textId="120CA124" w:rsidR="005503F4" w:rsidRPr="003541C3" w:rsidRDefault="005503F4" w:rsidP="005503F4">
      <w:r w:rsidRPr="003541C3">
        <w:t>The SL LBT failure MAC CE of one octet is identified by a MAC subheader with LCID as specified in Table 6.2.1-2. It has a fixed size of 8bits</w:t>
      </w:r>
      <w:ins w:id="2794" w:author="CR#1788r2" w:date="2024-03-30T22:20:00Z">
        <w:r w:rsidR="00E126B4" w:rsidRPr="000C372A">
          <w:t xml:space="preserve">. The priority of the </w:t>
        </w:r>
        <w:r w:rsidR="00E126B4" w:rsidRPr="000C372A">
          <w:rPr>
            <w:rFonts w:hint="eastAsia"/>
          </w:rPr>
          <w:t>Sidelink LBT failure MAC CE</w:t>
        </w:r>
        <w:r w:rsidR="00E126B4" w:rsidRPr="000C372A">
          <w:t xml:space="preserve"> is fixed to '1'</w:t>
        </w:r>
      </w:ins>
      <w:r w:rsidRPr="003541C3">
        <w:t>:</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27" type="#_x0000_t75" style="width:285.75pt;height:52.5pt" o:ole="">
            <v:imagedata r:id="rId213" o:title=""/>
          </v:shape>
          <o:OLEObject Type="Embed" ProgID="Visio.Drawing.15" ShapeID="_x0000_i1127" DrawAspect="Content" ObjectID="_1773575424" r:id="rId214"/>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2795" w:name="_Toc155999843"/>
      <w:r w:rsidRPr="003541C3">
        <w:rPr>
          <w:noProof/>
        </w:rPr>
        <w:t>6.1.3.70</w:t>
      </w:r>
      <w:r w:rsidR="00642875" w:rsidRPr="003541C3">
        <w:rPr>
          <w:noProof/>
        </w:rPr>
        <w:tab/>
        <w:t>Enhanced Unified TCI States Activation/Deactivation MAC CE for Joint TCI States</w:t>
      </w:r>
      <w:bookmarkEnd w:id="2795"/>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8" type="#_x0000_t75" style="width:285pt;height:223.5pt" o:ole="">
            <v:imagedata r:id="rId215" o:title=""/>
          </v:shape>
          <o:OLEObject Type="Embed" ProgID="Visio.Drawing.15" ShapeID="_x0000_i1128" DrawAspect="Content" ObjectID="_1773575425" r:id="rId216"/>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2796" w:name="_Toc155999844"/>
      <w:r w:rsidRPr="003541C3">
        <w:rPr>
          <w:noProof/>
        </w:rPr>
        <w:t>6.1.3.71</w:t>
      </w:r>
      <w:r w:rsidR="00642875" w:rsidRPr="003541C3">
        <w:rPr>
          <w:noProof/>
        </w:rPr>
        <w:tab/>
        <w:t>Enhanced Unified TCI States Activation/Deactivation MAC CE for Separate TCI States</w:t>
      </w:r>
      <w:bookmarkEnd w:id="2796"/>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1DE1E6B0"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w:t>
      </w:r>
      <w:ins w:id="2797" w:author="CR#1789r1" w:date="2024-03-30T23:44:00Z">
        <w:r w:rsidR="00803520" w:rsidRPr="00CD59DA">
          <w:rPr>
            <w:noProof/>
          </w:rPr>
          <w:t>The codepoint to which a TCI state is mapped is determined by its ordinal position among all the TCI state ID fields.</w:t>
        </w:r>
        <w:r w:rsidR="00803520">
          <w:rPr>
            <w:noProof/>
          </w:rPr>
          <w:t xml:space="preserve"> </w:t>
        </w:r>
      </w:ins>
      <w:r w:rsidRPr="003541C3">
        <w:rPr>
          <w:noProof/>
        </w:rPr>
        <w:t>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9" type="#_x0000_t75" style="width:285.75pt;height:307.5pt" o:ole="">
            <v:imagedata r:id="rId217" o:title=""/>
          </v:shape>
          <o:OLEObject Type="Embed" ProgID="Visio.Drawing.15" ShapeID="_x0000_i1129" DrawAspect="Content" ObjectID="_1773575426" r:id="rId218"/>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2798" w:name="_Toc155999845"/>
      <w:r w:rsidRPr="003541C3">
        <w:rPr>
          <w:lang w:eastAsia="ko-KR"/>
        </w:rPr>
        <w:t>6.1.3.72</w:t>
      </w:r>
      <w:r w:rsidR="000253DC" w:rsidRPr="003541C3">
        <w:rPr>
          <w:lang w:eastAsia="ko-KR"/>
        </w:rPr>
        <w:tab/>
        <w:t>Delay Status Report MAC CE</w:t>
      </w:r>
      <w:bookmarkEnd w:id="2798"/>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719167C8"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w:t>
      </w:r>
      <w:ins w:id="2799" w:author="CR#1736r2" w:date="2024-03-30T15:01:00Z">
        <w:r w:rsidR="004B6545">
          <w:rPr>
            <w:lang w:eastAsia="ko-KR"/>
          </w:rPr>
          <w:t xml:space="preserve">running </w:t>
        </w:r>
      </w:ins>
      <w:r w:rsidRPr="003541C3">
        <w:rPr>
          <w:lang w:eastAsia="ko-KR"/>
        </w:rPr>
        <w:t xml:space="preserve">PDCP </w:t>
      </w:r>
      <w:r w:rsidRPr="003541C3">
        <w:rPr>
          <w:i/>
          <w:iCs/>
        </w:rPr>
        <w:t>discardTimer</w:t>
      </w:r>
      <w:r w:rsidRPr="003541C3">
        <w:t xml:space="preserve"> (described in clause 7.3 in TS 38.323 [4]) </w:t>
      </w:r>
      <w:r w:rsidRPr="003541C3">
        <w:rPr>
          <w:lang w:eastAsia="ko-KR"/>
        </w:rPr>
        <w:t xml:space="preserve">among all PDCP SDUs </w:t>
      </w:r>
      <w:ins w:id="2800" w:author="CR#1736r2" w:date="2024-03-30T15:01:00Z">
        <w:r w:rsidR="004B6545">
          <w:rPr>
            <w:lang w:eastAsia="ko-KR"/>
          </w:rPr>
          <w:t xml:space="preserve">that are </w:t>
        </w:r>
      </w:ins>
      <w:r w:rsidRPr="003541C3">
        <w:rPr>
          <w:lang w:eastAsia="ko-KR"/>
        </w:rPr>
        <w:t>buffered for an LCG</w:t>
      </w:r>
      <w:ins w:id="2801" w:author="CR#1736r2" w:date="2024-03-30T15:01:00Z">
        <w:r w:rsidR="004B6545">
          <w:rPr>
            <w:lang w:eastAsia="ko-KR"/>
          </w:rPr>
          <w:t xml:space="preserve"> but have not been transmitted in any MAC PDU</w:t>
        </w:r>
      </w:ins>
      <w:r w:rsidRPr="003541C3">
        <w:rPr>
          <w:lang w:eastAsia="ko-KR"/>
        </w:rPr>
        <w:t xml:space="preserve">, </w:t>
      </w:r>
      <w:r w:rsidRPr="003541C3">
        <w:t xml:space="preserve">at the time of the first symbol of the first PUSCH transmission that includes this DSR </w:t>
      </w:r>
      <w:r w:rsidRPr="003541C3">
        <w:rPr>
          <w:lang w:eastAsia="ko-KR"/>
        </w:rPr>
        <w:t xml:space="preserve">MAC CE. The length of this field is 6 bits. </w:t>
      </w:r>
      <w:ins w:id="2802" w:author="CR#1736r2" w:date="2024-03-30T15:01:00Z">
        <w:r w:rsidR="004B6545" w:rsidRPr="005403D1">
          <w:rPr>
            <w:lang w:eastAsia="ko-KR"/>
          </w:rPr>
          <w:t xml:space="preserve">This field is present only if the </w:t>
        </w:r>
        <w:r w:rsidR="004B6545">
          <w:rPr>
            <w:lang w:eastAsia="ko-KR"/>
          </w:rPr>
          <w:t>buffer size</w:t>
        </w:r>
        <w:r w:rsidR="004B6545" w:rsidRPr="005403D1">
          <w:rPr>
            <w:lang w:eastAsia="ko-KR"/>
          </w:rPr>
          <w:t xml:space="preserve"> </w:t>
        </w:r>
        <w:r w:rsidR="004B6545">
          <w:rPr>
            <w:lang w:eastAsia="ko-KR"/>
          </w:rPr>
          <w:t xml:space="preserve">indicated by </w:t>
        </w:r>
        <w:r w:rsidR="004B6545" w:rsidRPr="005403D1">
          <w:rPr>
            <w:lang w:eastAsia="ko-KR"/>
          </w:rPr>
          <w:t>the corresponding Buffer Size field is not zero; otherwise, this field is reserved</w:t>
        </w:r>
        <w:r w:rsidR="004B6545">
          <w:rPr>
            <w:lang w:eastAsia="ko-KR"/>
          </w:rPr>
          <w:t xml:space="preserve"> and set to 0</w:t>
        </w:r>
        <w:r w:rsidR="004B6545" w:rsidRPr="005403D1">
          <w:rPr>
            <w:lang w:eastAsia="ko-KR"/>
          </w:rPr>
          <w:t>. If present,</w:t>
        </w:r>
        <w:r w:rsidR="004B6545">
          <w:rPr>
            <w:lang w:eastAsia="ko-KR"/>
          </w:rPr>
          <w:t xml:space="preserve"> </w:t>
        </w:r>
      </w:ins>
      <w:del w:id="2803" w:author="CR#1736r2" w:date="2024-03-30T15:01:00Z">
        <w:r w:rsidRPr="003541C3" w:rsidDel="004B6545">
          <w:rPr>
            <w:lang w:eastAsia="ko-KR"/>
          </w:rPr>
          <w:delText>T</w:delText>
        </w:r>
      </w:del>
      <w:ins w:id="2804" w:author="CR#1736r2" w:date="2024-03-30T15:01:00Z">
        <w:r w:rsidR="004B6545">
          <w:rPr>
            <w:lang w:eastAsia="ko-KR"/>
          </w:rPr>
          <w:t>t</w:t>
        </w:r>
      </w:ins>
      <w:r w:rsidRPr="003541C3">
        <w:rPr>
          <w:lang w:eastAsia="ko-KR"/>
        </w:rPr>
        <w:t xml:space="preserve">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5FC06F06"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w:t>
      </w:r>
      <w:del w:id="2805" w:author="CR#1736r2" w:date="2024-03-30T15:01:00Z">
        <w:r w:rsidRPr="003541C3" w:rsidDel="004B6545">
          <w:rPr>
            <w:i/>
            <w:iCs/>
            <w:lang w:eastAsia="ko-KR"/>
          </w:rPr>
          <w:delText>R</w:delText>
        </w:r>
      </w:del>
      <w:r w:rsidRPr="003541C3">
        <w:rPr>
          <w:i/>
          <w:iCs/>
          <w:lang w:eastAsia="ko-KR"/>
        </w:rPr>
        <w:t>-TableAllowed</w:t>
      </w:r>
      <w:ins w:id="2806" w:author="CR#1736r2" w:date="2024-03-30T15:02:00Z">
        <w:r w:rsidR="004B6545">
          <w:rPr>
            <w:i/>
            <w:iCs/>
            <w:lang w:eastAsia="ko-KR"/>
          </w:rPr>
          <w:t xml:space="preserve"> </w:t>
        </w:r>
        <w:r w:rsidR="004B6545" w:rsidRPr="005403D1">
          <w:rPr>
            <w:lang w:eastAsia="ko-KR"/>
          </w:rPr>
          <w:t xml:space="preserve">and the </w:t>
        </w:r>
        <w:r w:rsidR="004B6545">
          <w:rPr>
            <w:lang w:eastAsia="ko-KR"/>
          </w:rPr>
          <w:t xml:space="preserve">buffer size indicated by </w:t>
        </w:r>
        <w:r w:rsidR="004B6545" w:rsidRPr="005403D1">
          <w:rPr>
            <w:lang w:eastAsia="ko-KR"/>
          </w:rPr>
          <w:t>the corresponding Buffer Size field is not zero</w:t>
        </w:r>
      </w:ins>
      <w:r w:rsidRPr="003541C3">
        <w:rPr>
          <w:lang w:eastAsia="ko-KR"/>
        </w:rPr>
        <w:t>;</w:t>
      </w:r>
      <w:r w:rsidRPr="003541C3">
        <w:rPr>
          <w:i/>
          <w:iCs/>
          <w:lang w:eastAsia="ko-KR"/>
        </w:rPr>
        <w:t xml:space="preserve"> </w:t>
      </w:r>
      <w:r w:rsidRPr="003541C3">
        <w:rPr>
          <w:lang w:eastAsia="ko-KR"/>
        </w:rPr>
        <w:t>otherwise, this field is reserved</w:t>
      </w:r>
      <w:ins w:id="2807" w:author="CR#1736r2" w:date="2024-03-30T15:02:00Z">
        <w:r w:rsidR="004B6545">
          <w:rPr>
            <w:lang w:eastAsia="ko-KR"/>
          </w:rPr>
          <w:t xml:space="preserve"> and set to 0</w:t>
        </w:r>
      </w:ins>
      <w:r w:rsidRPr="003541C3">
        <w:rPr>
          <w:lang w:eastAsia="ko-KR"/>
        </w:rPr>
        <w:t>.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28A0124B"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additionalBS</w:t>
      </w:r>
      <w:del w:id="2808" w:author="CR#1736r2" w:date="2024-03-30T15:02:00Z">
        <w:r w:rsidRPr="003541C3" w:rsidDel="004B6545">
          <w:rPr>
            <w:i/>
            <w:iCs/>
            <w:lang w:eastAsia="ko-KR"/>
          </w:rPr>
          <w:delText>R</w:delText>
        </w:r>
      </w:del>
      <w:r w:rsidRPr="003541C3">
        <w:rPr>
          <w:i/>
          <w:iCs/>
          <w:lang w:eastAsia="ko-KR"/>
        </w:rPr>
        <w:t xml:space="preserve">-TableAllowed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3541C3" w:rsidRDefault="004B6545" w:rsidP="000253DC">
      <w:pPr>
        <w:keepNext/>
        <w:keepLines/>
        <w:spacing w:before="60"/>
        <w:rPr>
          <w:bCs/>
          <w:noProof/>
          <w:lang w:eastAsia="ko-KR"/>
        </w:rPr>
      </w:pPr>
      <w:ins w:id="2809" w:author="CR#1736r2" w:date="2024-03-30T15:02:00Z">
        <w:r>
          <w:rPr>
            <w:bCs/>
            <w:noProof/>
            <w:lang w:eastAsia="ko-KR"/>
          </w:rPr>
          <w:t xml:space="preserve">The DSR MAC CE shall include delay information of all LCGs which have pending DSRs when the MAC PDU containing this DSR MAC CE is to be built. </w:t>
        </w:r>
      </w:ins>
      <w:r w:rsidR="000253DC" w:rsidRPr="003541C3">
        <w:rPr>
          <w:bCs/>
          <w:noProof/>
          <w:lang w:eastAsia="ko-KR"/>
        </w:rPr>
        <w:t xml:space="preserve">The Remaining Time, the BT, and the Buffer Size fields for an LCG shall be reported in two consecutive octets. These three </w:t>
      </w:r>
      <w:r w:rsidR="000253DC" w:rsidRPr="003541C3">
        <w:t>fields</w:t>
      </w:r>
      <w:r w:rsidR="000253DC" w:rsidRPr="003541C3">
        <w:rPr>
          <w:bCs/>
          <w:noProof/>
          <w:lang w:eastAsia="ko-KR"/>
        </w:rPr>
        <w:t xml:space="preserve"> for different LCGs shall be</w:t>
      </w:r>
      <w:r w:rsidR="000253DC" w:rsidRPr="003541C3">
        <w:t xml:space="preserve"> included in </w:t>
      </w:r>
      <w:r w:rsidR="000253DC" w:rsidRPr="003541C3">
        <w:rPr>
          <w:bCs/>
          <w:noProof/>
          <w:lang w:eastAsia="ko-KR"/>
        </w:rPr>
        <w:t>a</w:t>
      </w:r>
      <w:r w:rsidR="000253DC" w:rsidRPr="003541C3">
        <w:t xml:space="preserve"> DSR MAC CE </w:t>
      </w:r>
      <w:r w:rsidR="000253DC" w:rsidRPr="003541C3">
        <w:rPr>
          <w:bCs/>
          <w:noProof/>
          <w:lang w:eastAsia="ko-KR"/>
        </w:rPr>
        <w:t>in ascending order based on the</w:t>
      </w:r>
      <w:ins w:id="2810" w:author="CR#1736r2" w:date="2024-03-30T15:02:00Z">
        <w:r>
          <w:rPr>
            <w:bCs/>
            <w:noProof/>
            <w:lang w:eastAsia="ko-KR"/>
          </w:rPr>
          <w:t xml:space="preserve"> </w:t>
        </w:r>
      </w:ins>
      <w:r w:rsidR="000253DC" w:rsidRPr="003541C3">
        <w:rPr>
          <w:bCs/>
          <w:noProof/>
          <w:lang w:eastAsia="ko-KR"/>
        </w:rPr>
        <w:t>LCG</w:t>
      </w:r>
      <w:r w:rsidR="000253DC" w:rsidRPr="003541C3">
        <w:rPr>
          <w:bCs/>
          <w:noProof/>
          <w:vertAlign w:val="subscript"/>
          <w:lang w:eastAsia="ko-KR"/>
        </w:rPr>
        <w:t>i</w:t>
      </w:r>
      <w:r w:rsidR="000253DC"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30" type="#_x0000_t75" style="width:285.75pt;height:194.25pt" o:ole="">
            <v:imagedata r:id="rId219" o:title=""/>
          </v:shape>
          <o:OLEObject Type="Embed" ProgID="Visio.Drawing.15" ShapeID="_x0000_i1130" DrawAspect="Content" ObjectID="_1773575427" r:id="rId220"/>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2811" w:name="_Toc155999846"/>
      <w:bookmarkStart w:id="2812" w:name="_Hlk152180650"/>
      <w:r w:rsidRPr="003541C3">
        <w:t>6.1.3.73</w:t>
      </w:r>
      <w:r w:rsidR="000253DC" w:rsidRPr="003541C3">
        <w:tab/>
        <w:t>PSI-Based SDU Discard Activation/Deactivation MAC CE</w:t>
      </w:r>
      <w:bookmarkEnd w:id="2811"/>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3E43086D"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xml:space="preserve">: This field indicates the activation/deactivation status of the PSI-based SDU discard of DRB i, where i is the ascending order of the DRB ID among the DRBs configured with </w:t>
      </w:r>
      <w:ins w:id="2813" w:author="CR#1736r2" w:date="2024-03-30T15:03:00Z">
        <w:r w:rsidR="0029321D" w:rsidRPr="00D22E31">
          <w:rPr>
            <w:i/>
          </w:rPr>
          <w:t>discardTimer</w:t>
        </w:r>
        <w:r w:rsidR="0029321D">
          <w:rPr>
            <w:i/>
          </w:rPr>
          <w:t>ForLowImportance</w:t>
        </w:r>
        <w:r w:rsidR="0029321D" w:rsidRPr="0029321D">
          <w:rPr>
            <w:noProof/>
            <w:lang w:eastAsia="ko-KR"/>
          </w:rPr>
          <w:t xml:space="preserve"> </w:t>
        </w:r>
        <w:r w:rsidR="0029321D" w:rsidRPr="0070406F">
          <w:rPr>
            <w:noProof/>
            <w:lang w:eastAsia="ko-KR"/>
          </w:rPr>
          <w:t>and with RLC entity(ies) associated with this MAC entity</w:t>
        </w:r>
      </w:ins>
      <w:del w:id="2814" w:author="CR#1736r2" w:date="2024-03-30T15:03:00Z">
        <w:r w:rsidR="000253DC" w:rsidRPr="003541C3" w:rsidDel="0029321D">
          <w:rPr>
            <w:noProof/>
            <w:lang w:eastAsia="ko-KR"/>
          </w:rPr>
          <w:delText>PSI-based SDU discard</w:delText>
        </w:r>
      </w:del>
      <w:r w:rsidR="000253DC" w:rsidRPr="003541C3">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31" type="#_x0000_t75" style="width:4in;height:54pt" o:ole="">
            <v:imagedata r:id="rId67" o:title=""/>
          </v:shape>
          <o:OLEObject Type="Embed" ProgID="Visio.Drawing.15" ShapeID="_x0000_i1131" DrawAspect="Content" ObjectID="_1773575428" r:id="rId221"/>
        </w:object>
      </w:r>
    </w:p>
    <w:p w14:paraId="2609BC1B" w14:textId="6D1B81F1"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w:t>
      </w:r>
      <w:ins w:id="2815" w:author="CR#1736r2" w:date="2024-03-30T15:03:00Z">
        <w:r w:rsidR="0029321D">
          <w:t>B</w:t>
        </w:r>
      </w:ins>
      <w:del w:id="2816" w:author="CR#1736r2" w:date="2024-03-30T15:03:00Z">
        <w:r w:rsidRPr="003541C3" w:rsidDel="0029321D">
          <w:delText>b</w:delText>
        </w:r>
      </w:del>
      <w:r w:rsidRPr="003541C3">
        <w:t>ased SDU Discard Activation/Deactivation MAC CE</w:t>
      </w:r>
      <w:bookmarkEnd w:id="2812"/>
    </w:p>
    <w:p w14:paraId="1EB1350F" w14:textId="345DABA0" w:rsidR="00392B25" w:rsidRPr="003541C3" w:rsidRDefault="00D72270" w:rsidP="00392B25">
      <w:pPr>
        <w:pStyle w:val="Heading4"/>
        <w:rPr>
          <w:rFonts w:eastAsia="DengXian"/>
          <w:lang w:eastAsia="zh-CN"/>
        </w:rPr>
      </w:pPr>
      <w:bookmarkStart w:id="2817" w:name="_Toc155999847"/>
      <w:bookmarkStart w:id="2818" w:name="_Hlk148713596"/>
      <w:r w:rsidRPr="003541C3">
        <w:rPr>
          <w:rFonts w:eastAsia="DengXian"/>
          <w:lang w:eastAsia="zh-CN"/>
        </w:rPr>
        <w:t>6.1.3.74</w:t>
      </w:r>
      <w:r w:rsidR="00392B25" w:rsidRPr="003541C3">
        <w:rPr>
          <w:rFonts w:eastAsia="DengXian"/>
          <w:lang w:eastAsia="zh-CN"/>
        </w:rPr>
        <w:tab/>
        <w:t>SL-PRS Resource Request MAC CE</w:t>
      </w:r>
      <w:bookmarkEnd w:id="2817"/>
    </w:p>
    <w:bookmarkEnd w:id="2818"/>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21F6E636" w:rsidR="00392B25" w:rsidRDefault="00392B25" w:rsidP="00392B25">
      <w:pPr>
        <w:pStyle w:val="B1"/>
        <w:rPr>
          <w:ins w:id="2819" w:author="CR#1739r1" w:date="2024-03-30T18:15:00Z"/>
          <w:rFonts w:eastAsia="DengXian"/>
          <w:lang w:eastAsia="zh-CN"/>
        </w:rPr>
      </w:pPr>
      <w:r w:rsidRPr="003541C3">
        <w:rPr>
          <w:rFonts w:eastAsia="DengXian"/>
          <w:lang w:eastAsia="zh-CN"/>
        </w:rPr>
        <w:t>-</w:t>
      </w:r>
      <w:r w:rsidRPr="003541C3">
        <w:rPr>
          <w:rFonts w:eastAsia="DengXian"/>
          <w:lang w:eastAsia="zh-CN"/>
        </w:rPr>
        <w:tab/>
      </w:r>
      <w:ins w:id="2820" w:author="Draft_v3" w:date="2024-04-02T14:43:00Z">
        <w:r w:rsidR="00CA1231">
          <w:rPr>
            <w:rFonts w:eastAsia="DengXian"/>
            <w:lang w:eastAsia="zh-CN"/>
          </w:rPr>
          <w:t>SL-P</w:t>
        </w:r>
      </w:ins>
      <w:ins w:id="2821" w:author="Draft_v3" w:date="2024-04-02T14:44:00Z">
        <w:r w:rsidR="00CA1231">
          <w:rPr>
            <w:rFonts w:eastAsia="DengXian"/>
            <w:lang w:eastAsia="zh-CN"/>
          </w:rPr>
          <w:t>RS p</w:t>
        </w:r>
      </w:ins>
      <w:del w:id="2822" w:author="Draft_v3" w:date="2024-04-02T14:44:00Z">
        <w:r w:rsidRPr="003541C3" w:rsidDel="00CA1231">
          <w:rPr>
            <w:rFonts w:eastAsia="DengXian"/>
            <w:lang w:eastAsia="zh-CN"/>
          </w:rPr>
          <w:delText>P</w:delText>
        </w:r>
      </w:del>
      <w:r w:rsidRPr="003541C3">
        <w:rPr>
          <w:rFonts w:eastAsia="DengXian"/>
          <w:lang w:eastAsia="zh-CN"/>
        </w:rPr>
        <w:t>riority: Priority of pending SL-PRS transmission. The length of this field is 3 bits</w:t>
      </w:r>
      <w:ins w:id="2823" w:author="CR#1739r1" w:date="2024-03-30T18:15:00Z">
        <w:r w:rsidR="00E762A8">
          <w:rPr>
            <w:rFonts w:eastAsia="DengXian"/>
            <w:lang w:eastAsia="zh-CN"/>
          </w:rPr>
          <w:t>;</w:t>
        </w:r>
      </w:ins>
      <w:del w:id="2824" w:author="CR#1739r1" w:date="2024-03-30T18:15:00Z">
        <w:r w:rsidRPr="003541C3" w:rsidDel="00E762A8">
          <w:rPr>
            <w:rFonts w:eastAsia="DengXian"/>
            <w:lang w:eastAsia="zh-CN"/>
          </w:rPr>
          <w:delText>.</w:delText>
        </w:r>
      </w:del>
    </w:p>
    <w:p w14:paraId="7B9A125D" w14:textId="77777777" w:rsidR="00E762A8" w:rsidRDefault="00E762A8" w:rsidP="00E762A8">
      <w:pPr>
        <w:pStyle w:val="B1"/>
        <w:rPr>
          <w:ins w:id="2825" w:author="CR#1739r1" w:date="2024-03-30T18:15:00Z"/>
          <w:rFonts w:eastAsia="DengXian"/>
          <w:lang w:eastAsia="zh-CN"/>
        </w:rPr>
      </w:pPr>
      <w:ins w:id="2826" w:author="CR#1739r1" w:date="2024-03-30T18:15:00Z">
        <w:r>
          <w:rPr>
            <w:rFonts w:eastAsia="DengXian"/>
            <w:lang w:eastAsia="zh-CN"/>
          </w:rPr>
          <w:t>-</w:t>
        </w:r>
        <w:r>
          <w:rPr>
            <w:rFonts w:eastAsia="DengXian"/>
            <w:lang w:eastAsia="zh-CN"/>
          </w:rPr>
          <w:tab/>
          <w:t xml:space="preserve">SL-PRS Bandwidth: Requested minimum bandwidth of pending SL-PRS transmission. The length of this field is 6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SL-PRS-TxInfo</w:t>
        </w:r>
        <w:r>
          <w:rPr>
            <w:rFonts w:eastAsia="DengXian"/>
            <w:lang w:eastAsia="zh-CN"/>
          </w:rPr>
          <w:t xml:space="preserve"> as specified in TS 38.331 [5];</w:t>
        </w:r>
      </w:ins>
    </w:p>
    <w:p w14:paraId="00E1FBD9" w14:textId="1C7A4FBC" w:rsidR="00E762A8" w:rsidRPr="00E762A8" w:rsidRDefault="00E762A8" w:rsidP="00392B25">
      <w:pPr>
        <w:pStyle w:val="B1"/>
        <w:rPr>
          <w:lang w:eastAsia="ko-KR"/>
          <w:rPrChange w:id="2827" w:author="CR#1739r1" w:date="2024-03-30T18:15:00Z">
            <w:rPr>
              <w:rFonts w:eastAsia="DengXian"/>
              <w:lang w:eastAsia="zh-CN"/>
            </w:rPr>
          </w:rPrChange>
        </w:rPr>
      </w:pPr>
      <w:ins w:id="2828" w:author="CR#1739r1" w:date="2024-03-30T18:15:00Z">
        <w:r>
          <w:rPr>
            <w:lang w:eastAsia="ko-KR"/>
          </w:rPr>
          <w:t>-</w:t>
        </w:r>
        <w:r>
          <w:rPr>
            <w:lang w:eastAsia="ko-KR"/>
          </w:rPr>
          <w:tab/>
          <w:t>R: Reserved bit, set to 0</w:t>
        </w:r>
        <w:r>
          <w:rPr>
            <w:rFonts w:eastAsia="DengXian"/>
            <w:lang w:eastAsia="zh-CN"/>
          </w:rPr>
          <w:t>.</w:t>
        </w:r>
      </w:ins>
    </w:p>
    <w:p w14:paraId="72CB9C8F" w14:textId="08212578" w:rsidR="00392B25" w:rsidRPr="003541C3" w:rsidRDefault="00997977" w:rsidP="006E136A">
      <w:pPr>
        <w:pStyle w:val="TH"/>
        <w:rPr>
          <w:rFonts w:eastAsia="DengXian"/>
          <w:lang w:eastAsia="zh-CN"/>
        </w:rPr>
      </w:pPr>
      <w:ins w:id="2829" w:author="Draft_v2" w:date="2024-04-01T21:47:00Z">
        <w:r>
          <w:object w:dxaOrig="5715" w:dyaOrig="4441" w14:anchorId="07C0BD0C">
            <v:shape id="_x0000_i1132" type="#_x0000_t75" style="width:285.75pt;height:222pt" o:ole="">
              <v:imagedata r:id="rId222" o:title=""/>
            </v:shape>
            <o:OLEObject Type="Embed" ProgID="Visio.Drawing.15" ShapeID="_x0000_i1132" DrawAspect="Content" ObjectID="_1773575429" r:id="rId223"/>
          </w:object>
        </w:r>
      </w:ins>
      <w:ins w:id="2830" w:author="CR#1739r1" w:date="2024-03-30T18:15:00Z">
        <w:del w:id="2831" w:author="Draft_v2" w:date="2024-04-01T21:47:00Z">
          <w:r w:rsidR="00E762A8" w:rsidDel="00997977">
            <w:rPr>
              <w:rFonts w:ascii="Times New Roman" w:hAnsi="Times New Roman"/>
            </w:rPr>
            <w:object w:dxaOrig="6440" w:dyaOrig="5149" w14:anchorId="24EA9A10">
              <v:shape id="_x0000_i1133" type="#_x0000_t75" style="width:321pt;height:258pt" o:ole="">
                <v:imagedata r:id="rId224" o:title=""/>
              </v:shape>
              <o:OLEObject Type="Embed" ProgID="Visio.Drawing.15" ShapeID="_x0000_i1133" DrawAspect="Content" ObjectID="_1773575430" r:id="rId225"/>
            </w:object>
          </w:r>
        </w:del>
      </w:ins>
      <w:del w:id="2832" w:author="CR#1739r1" w:date="2024-03-30T18:15:00Z">
        <w:r w:rsidR="003B0717" w:rsidRPr="003541C3" w:rsidDel="00E762A8">
          <w:object w:dxaOrig="5715" w:dyaOrig="2745" w14:anchorId="752CC27B">
            <v:shape id="_x0000_i1134" type="#_x0000_t75" style="width:285.75pt;height:137.25pt" o:ole="">
              <v:imagedata r:id="rId226" o:title=""/>
            </v:shape>
            <o:OLEObject Type="Embed" ProgID="Visio.Drawing.15" ShapeID="_x0000_i1134" DrawAspect="Content" ObjectID="_1773575431" r:id="rId227"/>
          </w:object>
        </w:r>
      </w:del>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2833" w:name="_Toc155999848"/>
      <w:r w:rsidRPr="003541C3">
        <w:t>6.1.3.75</w:t>
      </w:r>
      <w:r w:rsidR="001C1EEB" w:rsidRPr="003541C3">
        <w:tab/>
        <w:t>LTM Cell Switch Command MAC CE</w:t>
      </w:r>
      <w:bookmarkEnd w:id="2833"/>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13EC087A"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ins w:id="2834" w:author="CR#1733r1" w:date="2024-03-30T11:30:00Z">
        <w:r w:rsidR="00770EEF">
          <w:t>o</w:t>
        </w:r>
      </w:ins>
      <w:del w:id="2835" w:author="CR#1733r1" w:date="2024-03-30T11:30:00Z">
        <w:r w:rsidRPr="003541C3" w:rsidDel="00770EEF">
          <w:delText>O</w:delText>
        </w:r>
      </w:del>
      <w:r w:rsidRPr="003541C3">
        <w:t xml:space="preserve">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2836" w:author="CR#1733r1" w:date="2024-03-30T11:30:00Z">
        <w:r w:rsidR="00770EEF">
          <w:t>.</w:t>
        </w:r>
        <w:r w:rsidR="00770EEF" w:rsidRPr="008B2E2E">
          <w:t xml:space="preserve"> </w:t>
        </w:r>
        <w:r w:rsidR="00770EEF">
          <w:t xml:space="preserve">If </w:t>
        </w:r>
        <w:r w:rsidR="00770EEF" w:rsidRPr="00A95BB7">
          <w:rPr>
            <w:i/>
          </w:rPr>
          <w:t>tag-Id-ptr</w:t>
        </w:r>
        <w:r w:rsidR="00770EEF">
          <w:t xml:space="preserve"> is configured</w:t>
        </w:r>
        <w:r w:rsidR="00770EEF" w:rsidRPr="00A95BB7">
          <w:t xml:space="preserve"> </w:t>
        </w:r>
        <w:r w:rsidR="00770EEF">
          <w:t xml:space="preserve">for the </w:t>
        </w:r>
        <w:r w:rsidR="00770EEF" w:rsidRPr="003541C3">
          <w:rPr>
            <w:noProof/>
            <w:lang w:eastAsia="fr-FR"/>
          </w:rPr>
          <w:t>TCI state</w:t>
        </w:r>
        <w:r w:rsidR="00770EEF">
          <w:rPr>
            <w:noProof/>
            <w:lang w:eastAsia="fr-FR"/>
          </w:rPr>
          <w:t xml:space="preserve"> indicated by the TCI state ID field</w:t>
        </w:r>
        <w:r w:rsidR="00770EEF" w:rsidRPr="00633ECB">
          <w:t xml:space="preserve"> </w:t>
        </w:r>
        <w:r w:rsidR="00770EEF">
          <w:t>in the</w:t>
        </w:r>
        <w:r w:rsidR="00770EEF" w:rsidRPr="00A95BB7">
          <w:t xml:space="preserve"> </w:t>
        </w:r>
        <w:r w:rsidR="00770EEF" w:rsidRPr="003541C3">
          <w:t>LTM target cell</w:t>
        </w:r>
        <w:r w:rsidR="00770EEF">
          <w:rPr>
            <w:noProof/>
            <w:lang w:eastAsia="fr-FR"/>
          </w:rPr>
          <w:t xml:space="preserve"> and </w:t>
        </w:r>
        <w:r w:rsidR="00770EEF" w:rsidRPr="00A95BB7">
          <w:rPr>
            <w:i/>
          </w:rPr>
          <w:t>tag-Id-ptr</w:t>
        </w:r>
        <w:r w:rsidR="00770EEF">
          <w:t xml:space="preserve"> is set to value </w:t>
        </w:r>
        <w:r w:rsidR="00770EEF" w:rsidRPr="00A95BB7">
          <w:rPr>
            <w:i/>
          </w:rPr>
          <w:t>n1</w:t>
        </w:r>
        <w:r w:rsidR="00770EEF">
          <w:t>, t</w:t>
        </w:r>
        <w:r w:rsidR="00770EEF" w:rsidRPr="003541C3">
          <w:t xml:space="preserve">his field indicates </w:t>
        </w:r>
        <w:r w:rsidR="00770EEF">
          <w:t xml:space="preserve">the TA for the TAG indicated by the </w:t>
        </w:r>
        <w:r w:rsidR="00770EEF" w:rsidRPr="00A95BB7">
          <w:rPr>
            <w:i/>
          </w:rPr>
          <w:t>tag2-</w:t>
        </w:r>
        <w:r w:rsidR="00770EEF">
          <w:rPr>
            <w:i/>
          </w:rPr>
          <w:t>I</w:t>
        </w:r>
        <w:r w:rsidR="00770EEF" w:rsidRPr="00A95BB7">
          <w:rPr>
            <w:i/>
          </w:rPr>
          <w:t>d</w:t>
        </w:r>
        <w:r w:rsidR="00770EEF" w:rsidRPr="000E37A4">
          <w:t xml:space="preserve"> </w:t>
        </w:r>
        <w:r w:rsidR="00770EEF">
          <w:t>of the LTM target cell; otherwise, t</w:t>
        </w:r>
        <w:r w:rsidR="00770EEF" w:rsidRPr="003541C3">
          <w:t xml:space="preserve">his field indicates </w:t>
        </w:r>
        <w:r w:rsidR="00770EEF">
          <w:t xml:space="preserve">the TA for the TAG indicated by the </w:t>
        </w:r>
        <w:r w:rsidR="00770EEF" w:rsidRPr="0014774C">
          <w:rPr>
            <w:i/>
          </w:rPr>
          <w:t>tag-id</w:t>
        </w:r>
        <w:r w:rsidR="00770EEF">
          <w:t xml:space="preserve"> of the</w:t>
        </w:r>
        <w:r w:rsidR="00770EEF" w:rsidRPr="00A95BB7">
          <w:t xml:space="preserve"> </w:t>
        </w:r>
        <w:r w:rsidR="00770EEF" w:rsidRPr="003541C3">
          <w:t>LTM target cell</w:t>
        </w:r>
      </w:ins>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1DAFC7FF"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2837" w:author="CR#1733r1" w:date="2024-03-30T11:31:00Z">
        <w:r w:rsidR="00770EEF">
          <w:rPr>
            <w:noProof/>
          </w:rPr>
          <w:t>:</w:t>
        </w:r>
      </w:ins>
      <w:del w:id="2838" w:author="CR#1733r1" w:date="2024-03-30T11:31:00Z">
        <w:r w:rsidRPr="003541C3" w:rsidDel="00770EEF">
          <w:rPr>
            <w:noProof/>
          </w:rPr>
          <w:delText>,</w:delText>
        </w:r>
      </w:del>
      <w:r w:rsidRPr="003541C3">
        <w:rPr>
          <w:noProof/>
        </w:rPr>
        <w:t xml:space="preserve"> including </w:t>
      </w:r>
      <w:r w:rsidRPr="003541C3">
        <w:t>Random Access Preamble index</w:t>
      </w:r>
      <w:r w:rsidRPr="003541C3">
        <w:rPr>
          <w:noProof/>
        </w:rPr>
        <w:t xml:space="preserve"> field, S/U field, SS/PBCH index field</w:t>
      </w:r>
      <w:ins w:id="2839" w:author="CR#1733r1" w:date="2024-03-30T11:31:00Z">
        <w:r w:rsidR="00770EEF">
          <w:rPr>
            <w:noProof/>
          </w:rPr>
          <w:t>,</w:t>
        </w:r>
      </w:ins>
      <w:del w:id="2840" w:author="CR#1733r1" w:date="2024-03-30T11:31:00Z">
        <w:r w:rsidRPr="003541C3" w:rsidDel="00770EEF">
          <w:rPr>
            <w:noProof/>
          </w:rPr>
          <w:delText xml:space="preserve"> and</w:delText>
        </w:r>
      </w:del>
      <w:r w:rsidRPr="003541C3">
        <w:rPr>
          <w:noProof/>
        </w:rPr>
        <w:t xml:space="preserve"> PRACH Mask index</w:t>
      </w:r>
      <w:r w:rsidRPr="003541C3">
        <w:rPr>
          <w:lang w:eastAsia="ko-KR"/>
        </w:rPr>
        <w:t xml:space="preserve"> field</w:t>
      </w:r>
      <w:ins w:id="2841" w:author="CR#1733r1" w:date="2024-03-30T11:31:00Z">
        <w:r w:rsidR="00770EEF">
          <w:rPr>
            <w:lang w:eastAsia="ko-KR"/>
          </w:rPr>
          <w:t xml:space="preserve"> 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ins w:id="2842" w:author="CR#1733r1" w:date="2024-03-30T11:31:00Z">
        <w:r w:rsidR="00770EEF">
          <w:rPr>
            <w:noProof/>
          </w:rPr>
          <w:t>,</w:t>
        </w:r>
      </w:ins>
      <w:del w:id="2843" w:author="CR#1733r1" w:date="2024-03-30T11:32:00Z">
        <w:r w:rsidRPr="003541C3" w:rsidDel="00770EEF">
          <w:rPr>
            <w:noProof/>
          </w:rPr>
          <w:delText xml:space="preserve"> and</w:delText>
        </w:r>
      </w:del>
      <w:r w:rsidRPr="003541C3">
        <w:rPr>
          <w:noProof/>
        </w:rPr>
        <w:t xml:space="preserve"> PRACH Mask index</w:t>
      </w:r>
      <w:r w:rsidRPr="003541C3">
        <w:rPr>
          <w:lang w:eastAsia="ko-KR"/>
        </w:rPr>
        <w:t xml:space="preserve"> field </w:t>
      </w:r>
      <w:ins w:id="2844" w:author="CR#1733r1" w:date="2024-03-30T11:32:00Z">
        <w:r w:rsidR="00770EEF">
          <w:rPr>
            <w:lang w:eastAsia="ko-KR"/>
          </w:rPr>
          <w:t xml:space="preserve">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r w:rsidR="00770EEF"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4B3F384C"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2845" w:author="CR#1733r1" w:date="2024-03-30T11:32:00Z">
        <w:r w:rsidR="00770EEF" w:rsidRPr="009415BA">
          <w:rPr>
            <w:lang w:eastAsia="ko-KR"/>
          </w:rPr>
          <w:t>This fie</w:t>
        </w:r>
        <w:r w:rsidR="00770EEF">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743491B8" w:rsidR="001C1EEB" w:rsidRPr="003541C3" w:rsidRDefault="001C1EEB" w:rsidP="001C1EEB">
      <w:pPr>
        <w:pStyle w:val="B1"/>
        <w:rPr>
          <w:noProof/>
          <w:lang w:eastAsia="fr-FR"/>
        </w:rPr>
      </w:pPr>
      <w:r w:rsidRPr="003541C3">
        <w:t>-</w:t>
      </w:r>
      <w:r w:rsidRPr="003541C3">
        <w:tab/>
        <w:t xml:space="preserve">PRACH Mask index: This field indicates the RACH occasion(s) associated with the SS/PBCH indicated by </w:t>
      </w:r>
      <w:ins w:id="2846" w:author="Draft_v3" w:date="2024-04-02T14:15:00Z">
        <w:r w:rsidR="00A1448B">
          <w:t>'</w:t>
        </w:r>
      </w:ins>
      <w:del w:id="2847" w:author="Draft_v3" w:date="2024-04-02T14:15:00Z">
        <w:r w:rsidRPr="003541C3" w:rsidDel="00A1448B">
          <w:delText>"</w:delText>
        </w:r>
      </w:del>
      <w:r w:rsidRPr="003541C3">
        <w:t>SS/PBCH index</w:t>
      </w:r>
      <w:ins w:id="2848" w:author="Draft_v3" w:date="2024-04-02T14:15:00Z">
        <w:r w:rsidR="00A1448B">
          <w:t>'</w:t>
        </w:r>
      </w:ins>
      <w:del w:id="2849" w:author="Draft_v3" w:date="2024-04-02T14:15:00Z">
        <w:r w:rsidRPr="003541C3" w:rsidDel="00A1448B">
          <w:delText>"</w:delText>
        </w:r>
      </w:del>
      <w:r w:rsidRPr="003541C3">
        <w:t xml:space="preserve"> for the PRACH transmission of the </w:t>
      </w:r>
      <w:r w:rsidRPr="003541C3">
        <w:rPr>
          <w:lang w:eastAsia="ko-KR"/>
        </w:rPr>
        <w:t>contention-free Random Access Resources</w:t>
      </w:r>
      <w:ins w:id="2850" w:author="CR#1733r1" w:date="2024-03-30T11:32:00Z">
        <w:r w:rsidR="00770EEF">
          <w:rPr>
            <w:lang w:eastAsia="ko-KR"/>
          </w:rPr>
          <w:t>.</w:t>
        </w:r>
      </w:ins>
      <w:del w:id="2851" w:author="CR#1733r1" w:date="2024-03-30T11:32:00Z">
        <w:r w:rsidRPr="003541C3" w:rsidDel="00770EEF">
          <w:delText>,</w:delText>
        </w:r>
      </w:del>
      <w:r w:rsidRPr="003541C3">
        <w:t xml:space="preserve"> </w:t>
      </w:r>
      <w:ins w:id="2852" w:author="CR#1733r1" w:date="2024-03-30T11:33:00Z">
        <w:r w:rsidR="00770EEF">
          <w:t>It indicates</w:t>
        </w:r>
        <w:r w:rsidR="00770EEF" w:rsidRPr="00F9404B">
          <w:t xml:space="preserve"> </w:t>
        </w:r>
        <w:r w:rsidR="00770EEF">
          <w:t xml:space="preserve">a subset of </w:t>
        </w:r>
        <w:r w:rsidR="00770EEF" w:rsidRPr="003541C3">
          <w:t xml:space="preserve">RACH occasion(s) </w:t>
        </w:r>
        <w:r w:rsidR="00770EEF">
          <w:t>from</w:t>
        </w:r>
      </w:ins>
      <w:del w:id="2853" w:author="CR#1733r1" w:date="2024-03-30T11:33:00Z">
        <w:r w:rsidRPr="003541C3" w:rsidDel="00770EEF">
          <w:delText>referring to</w:delText>
        </w:r>
      </w:del>
      <w:r w:rsidRPr="003541C3">
        <w:t xml:space="preserve"> the </w:t>
      </w:r>
      <w:r w:rsidRPr="003541C3">
        <w:rPr>
          <w:i/>
        </w:rPr>
        <w:t>rach-ConfigDedicated</w:t>
      </w:r>
      <w:r w:rsidRPr="003541C3">
        <w:t xml:space="preserve"> </w:t>
      </w:r>
      <w:ins w:id="2854" w:author="CR#1733r1" w:date="2024-03-30T11:33:00Z">
        <w:r w:rsidR="00770EEF">
          <w:t>for the UL carrier (indicated by S/U field),</w:t>
        </w:r>
        <w:r w:rsidR="00770EEF" w:rsidRPr="003541C3">
          <w:t xml:space="preserve"> </w:t>
        </w:r>
      </w:ins>
      <w:r w:rsidRPr="003541C3">
        <w:t xml:space="preserve">(if </w:t>
      </w:r>
      <w:del w:id="2855" w:author="CR#1733r1" w:date="2024-03-30T11:33:00Z">
        <w:r w:rsidRPr="003541C3" w:rsidDel="00770EEF">
          <w:delText xml:space="preserve">not </w:delText>
        </w:r>
      </w:del>
      <w:r w:rsidRPr="003541C3">
        <w:t>provided</w:t>
      </w:r>
      <w:ins w:id="2856" w:author="CR#1733r1" w:date="2024-03-30T11:33:00Z">
        <w:r w:rsidR="00770EEF">
          <w:t>,</w:t>
        </w:r>
      </w:ins>
      <w:r w:rsidRPr="003541C3">
        <w:t xml:space="preserve"> otherwise </w:t>
      </w:r>
      <w:ins w:id="2857" w:author="CR#1733r1" w:date="2024-03-30T11:33:00Z">
        <w:r w:rsidR="00770EEF">
          <w:t>it indicates</w:t>
        </w:r>
        <w:r w:rsidR="00770EEF" w:rsidRPr="00F9404B">
          <w:t xml:space="preserve"> </w:t>
        </w:r>
        <w:r w:rsidR="00770EEF">
          <w:t xml:space="preserve">a subset of </w:t>
        </w:r>
        <w:r w:rsidR="00770EEF" w:rsidRPr="003541C3">
          <w:t>RACH occasion(s)</w:t>
        </w:r>
        <w:r w:rsidR="00770EEF">
          <w:t xml:space="preserve"> from</w:t>
        </w:r>
        <w:r w:rsidR="00770EEF" w:rsidRPr="003541C3">
          <w:t xml:space="preserve"> </w:t>
        </w:r>
      </w:ins>
      <w:del w:id="2858" w:author="CR#1733r1" w:date="2024-03-30T11:33:00Z">
        <w:r w:rsidRPr="003541C3" w:rsidDel="00770EEF">
          <w:delText xml:space="preserve">to </w:delText>
        </w:r>
      </w:del>
      <w:r w:rsidRPr="003541C3">
        <w:t xml:space="preserve">the </w:t>
      </w:r>
      <w:r w:rsidRPr="003541C3">
        <w:rPr>
          <w:i/>
        </w:rPr>
        <w:t>rach-ConfigCommon</w:t>
      </w:r>
      <w:ins w:id="2859" w:author="CR#1733r1" w:date="2024-03-30T11:34:00Z">
        <w:r w:rsidR="00770EEF" w:rsidRPr="00BE1ACD">
          <w:t xml:space="preserve"> </w:t>
        </w:r>
        <w:r w:rsidR="00770EEF">
          <w:t>for the UL carrier (indicated by S/U field</w:t>
        </w:r>
      </w:ins>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2860" w:author="Draft_v2" w:date="2024-04-01T21:49:00Z">
        <w:r w:rsidR="00997977">
          <w:t>.</w:t>
        </w:r>
      </w:ins>
      <w:ins w:id="2861" w:author="CR#1733r1" w:date="2024-03-30T11:34:00Z">
        <w:del w:id="2862" w:author="Draft_v2" w:date="2024-04-01T21:49:00Z">
          <w:r w:rsidR="00770EEF" w:rsidDel="00997977">
            <w:delText>;</w:delText>
          </w:r>
        </w:del>
      </w:ins>
      <w:del w:id="2863" w:author="CR#1733r1" w:date="2024-03-30T11:34:00Z">
        <w:r w:rsidR="003B0717" w:rsidRPr="003541C3" w:rsidDel="00770EEF">
          <w:delText>.</w:delText>
        </w:r>
      </w:del>
    </w:p>
    <w:p w14:paraId="5C2F8CAE" w14:textId="6A0D1B53" w:rsidR="001C1EEB" w:rsidRPr="003541C3" w:rsidRDefault="003B0717" w:rsidP="001C1EEB">
      <w:pPr>
        <w:pStyle w:val="TH"/>
        <w:rPr>
          <w:rFonts w:eastAsia="DengXian"/>
          <w:lang w:eastAsia="zh-CN"/>
        </w:rPr>
      </w:pPr>
      <w:r w:rsidRPr="003541C3">
        <w:object w:dxaOrig="5715" w:dyaOrig="4441" w14:anchorId="3922009A">
          <v:shape id="_x0000_i1135" type="#_x0000_t75" style="width:285.75pt;height:222pt" o:ole="">
            <v:imagedata r:id="rId228" o:title=""/>
          </v:shape>
          <o:OLEObject Type="Embed" ProgID="Visio.Drawing.15" ShapeID="_x0000_i1135" DrawAspect="Content" ObjectID="_1773575432" r:id="rId229"/>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78DC7C6B" w14:textId="77777777" w:rsidR="00770EEF" w:rsidRPr="003541C3" w:rsidRDefault="00770EEF" w:rsidP="00770EEF">
      <w:pPr>
        <w:pStyle w:val="NO"/>
        <w:rPr>
          <w:ins w:id="2864" w:author="CR#1733r1" w:date="2024-03-30T11:34:00Z"/>
          <w:noProof/>
          <w:lang w:eastAsia="ko-KR"/>
        </w:rPr>
      </w:pPr>
      <w:bookmarkStart w:id="2865" w:name="_Toc155999849"/>
      <w:ins w:id="2866" w:author="CR#1733r1" w:date="2024-03-30T11:34:00Z">
        <w:r w:rsidRPr="003541C3">
          <w:rPr>
            <w:noProof/>
            <w:lang w:eastAsia="ko-KR"/>
          </w:rPr>
          <w:t>NOTE:</w:t>
        </w:r>
        <w:r w:rsidRPr="003541C3">
          <w:rPr>
            <w:noProof/>
            <w:lang w:eastAsia="ko-KR"/>
          </w:rPr>
          <w:tab/>
          <w:t xml:space="preserve">If UE receives the </w:t>
        </w:r>
        <w:r>
          <w:rPr>
            <w:noProof/>
            <w:lang w:eastAsia="ko-KR"/>
          </w:rPr>
          <w:t>LTM Cell Switch Command MAC CE with Target Configuration ID as invalid,</w:t>
        </w:r>
        <w:r w:rsidRPr="004378F4">
          <w:t xml:space="preserve"> </w:t>
        </w:r>
        <w:r w:rsidRPr="003541C3">
          <w:t>as specified in TS 38.331 [5]</w:t>
        </w:r>
        <w:r w:rsidRPr="003541C3">
          <w:rPr>
            <w:noProof/>
            <w:lang w:eastAsia="ko-KR"/>
          </w:rPr>
          <w:t xml:space="preserve">, </w:t>
        </w:r>
        <w:r>
          <w:rPr>
            <w:noProof/>
            <w:lang w:eastAsia="ko-KR"/>
          </w:rPr>
          <w:t xml:space="preserve">the procedue of handling </w:t>
        </w:r>
        <w:r w:rsidRPr="004378F4">
          <w:rPr>
            <w:noProof/>
            <w:lang w:eastAsia="ko-KR"/>
          </w:rPr>
          <w:t>LTM Cell Switch Command</w:t>
        </w:r>
        <w:r>
          <w:rPr>
            <w:noProof/>
            <w:lang w:eastAsia="ko-KR"/>
          </w:rPr>
          <w:t xml:space="preserve"> MAC CE in clause </w:t>
        </w:r>
        <w:r w:rsidRPr="004378F4">
          <w:rPr>
            <w:noProof/>
            <w:lang w:eastAsia="ko-KR"/>
          </w:rPr>
          <w:t>5.18.35</w:t>
        </w:r>
        <w:r>
          <w:rPr>
            <w:noProof/>
            <w:lang w:eastAsia="ko-KR"/>
          </w:rPr>
          <w:t xml:space="preserve"> does not apply</w:t>
        </w:r>
        <w:r w:rsidRPr="003541C3">
          <w:rPr>
            <w:noProof/>
            <w:lang w:eastAsia="ko-KR"/>
          </w:rPr>
          <w:t>.</w:t>
        </w:r>
      </w:ins>
    </w:p>
    <w:p w14:paraId="306AB9E0" w14:textId="0F63D70F" w:rsidR="001C1EEB" w:rsidRPr="003541C3" w:rsidRDefault="00E15B6A" w:rsidP="001C1EEB">
      <w:pPr>
        <w:pStyle w:val="Heading4"/>
      </w:pPr>
      <w:r w:rsidRPr="003541C3">
        <w:t>6.1.3.76</w:t>
      </w:r>
      <w:r w:rsidR="001C1EEB" w:rsidRPr="003541C3">
        <w:tab/>
        <w:t>Candidate Cell TCI States Activation/Deactivation MAC CE</w:t>
      </w:r>
      <w:bookmarkEnd w:id="2865"/>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36" type="#_x0000_t75" style="width:285.75pt;height:194.25pt" o:ole="">
            <v:imagedata r:id="rId230" o:title=""/>
          </v:shape>
          <o:OLEObject Type="Embed" ProgID="Visio.Drawing.15" ShapeID="_x0000_i1136" DrawAspect="Content" ObjectID="_1773575433" r:id="rId231"/>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2867" w:name="_Toc131023541"/>
      <w:bookmarkStart w:id="2868"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2867"/>
      <w:bookmarkEnd w:id="2868"/>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37" type="#_x0000_t75" style="width:285.75pt;height:108.75pt" o:ole="">
            <v:imagedata r:id="rId232" o:title=""/>
          </v:shape>
          <o:OLEObject Type="Embed" ProgID="Visio.Drawing.15" ShapeID="_x0000_i1137" DrawAspect="Content" ObjectID="_1773575434" r:id="rId233"/>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2869" w:name="_Toc155999851"/>
      <w:r w:rsidRPr="003541C3">
        <w:t>6.1.3.78</w:t>
      </w:r>
      <w:r w:rsidRPr="003541C3">
        <w:tab/>
      </w:r>
      <w:r w:rsidRPr="003541C3">
        <w:rPr>
          <w:lang w:eastAsia="ko-KR"/>
        </w:rPr>
        <w:t>Single Entry PHR with assumed PUSCH</w:t>
      </w:r>
      <w:r w:rsidRPr="003541C3">
        <w:t xml:space="preserve"> MAC CE</w:t>
      </w:r>
      <w:bookmarkEnd w:id="2869"/>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38" type="#_x0000_t75" style="width:285.75pt;height:108.75pt" o:ole="">
            <v:imagedata r:id="rId234" o:title=""/>
          </v:shape>
          <o:OLEObject Type="Embed" ProgID="Visio.Drawing.15" ShapeID="_x0000_i1138" DrawAspect="Content" ObjectID="_1773575435" r:id="rId235"/>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2870" w:name="_Toc155999852"/>
      <w:r w:rsidRPr="003541C3">
        <w:rPr>
          <w:lang w:eastAsia="ko-KR"/>
        </w:rPr>
        <w:t>6.1.3.79</w:t>
      </w:r>
      <w:r w:rsidRPr="003541C3">
        <w:rPr>
          <w:lang w:eastAsia="ko-KR"/>
        </w:rPr>
        <w:tab/>
        <w:t>Multiple Entry PHR with assumed PUSCH MAC CE</w:t>
      </w:r>
      <w:bookmarkEnd w:id="2870"/>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2CF55C92" w14:textId="77777777" w:rsidR="00597A42" w:rsidRPr="001457D8" w:rsidRDefault="00597A42" w:rsidP="00597A42">
      <w:pPr>
        <w:rPr>
          <w:ins w:id="2871" w:author="CR#1779r1" w:date="2024-03-30T18:52:00Z"/>
          <w:rFonts w:eastAsia="Malgun Gothic"/>
          <w:lang w:eastAsia="ko-KR"/>
        </w:rPr>
      </w:pPr>
      <w:ins w:id="2872" w:author="CR#1779r1" w:date="2024-03-30T18:52:00Z">
        <w:r w:rsidRPr="003541C3">
          <w:rPr>
            <w:lang w:eastAsia="ko-KR"/>
          </w:rPr>
          <w:t>A</w:t>
        </w:r>
        <w:r>
          <w:rPr>
            <w:lang w:eastAsia="ko-KR"/>
          </w:rPr>
          <w:t>nother</w:t>
        </w:r>
        <w:r w:rsidRPr="003541C3">
          <w:rPr>
            <w:lang w:eastAsia="ko-KR"/>
          </w:rPr>
          <w:t xml:space="preserve"> single octet bitmap is used for indicating the presence of associated P</w:t>
        </w:r>
        <w:r w:rsidRPr="003541C3">
          <w:rPr>
            <w:vertAlign w:val="subscript"/>
            <w:lang w:eastAsia="ko-KR"/>
          </w:rPr>
          <w:t>CMAX,f,c</w:t>
        </w:r>
        <w:r w:rsidRPr="003541C3">
          <w:rPr>
            <w:lang w:eastAsia="ko-KR"/>
          </w:rPr>
          <w:t xml:space="preserve"> fields for assumed PUSCH per Serving Cell when the highest </w:t>
        </w:r>
        <w:r w:rsidRPr="003541C3">
          <w:rPr>
            <w:i/>
            <w:lang w:eastAsia="ko-KR"/>
          </w:rPr>
          <w:t>ServCellIndex</w:t>
        </w:r>
        <w:r w:rsidRPr="003541C3">
          <w:rPr>
            <w:lang w:eastAsia="ko-KR"/>
          </w:rPr>
          <w:t xml:space="preserve"> of Serving Cell with configured uplink is less than 8, otherwise four octets are used.</w:t>
        </w:r>
      </w:ins>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44595BE1"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w:t>
      </w:r>
      <w:ins w:id="2873" w:author="CR#1779r1" w:date="2024-03-30T18:52:00Z">
        <w:r w:rsidR="00597A42">
          <w:rPr>
            <w:lang w:eastAsia="ko-KR"/>
          </w:rPr>
          <w:t xml:space="preserve"> when the </w:t>
        </w:r>
        <w:r w:rsidR="00597A42" w:rsidRPr="003541C3">
          <w:rPr>
            <w:lang w:eastAsia="ko-KR"/>
          </w:rPr>
          <w:t>C</w:t>
        </w:r>
        <w:r w:rsidR="00597A42" w:rsidRPr="003541C3">
          <w:rPr>
            <w:vertAlign w:val="subscript"/>
            <w:lang w:eastAsia="ko-KR"/>
          </w:rPr>
          <w:t>i</w:t>
        </w:r>
        <w:r w:rsidR="00597A42">
          <w:rPr>
            <w:lang w:eastAsia="ko-KR"/>
          </w:rPr>
          <w:t xml:space="preserve"> field is set to 1</w:t>
        </w:r>
      </w:ins>
      <w:r w:rsidRPr="003541C3">
        <w:rPr>
          <w:lang w:eastAsia="ko-KR"/>
        </w:rPr>
        <w:t>.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39" type="#_x0000_t75" style="width:229.5pt;height:420.75pt" o:ole="">
            <v:imagedata r:id="rId236" o:title=""/>
          </v:shape>
          <o:OLEObject Type="Embed" ProgID="Visio.Drawing.15" ShapeID="_x0000_i1139" DrawAspect="Content" ObjectID="_1773575436" r:id="rId237"/>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40" type="#_x0000_t75" style="width:229.5pt;height:591pt" o:ole="">
            <v:imagedata r:id="rId238" o:title=""/>
          </v:shape>
          <o:OLEObject Type="Embed" ProgID="Visio.Drawing.15" ShapeID="_x0000_i1140" DrawAspect="Content" ObjectID="_1773575437" r:id="rId239"/>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2874" w:name="_Toc155999853"/>
      <w:r w:rsidRPr="003541C3">
        <w:rPr>
          <w:lang w:eastAsia="ko-KR"/>
        </w:rPr>
        <w:t>6.1.3.80</w:t>
      </w:r>
      <w:r w:rsidRPr="003541C3">
        <w:rPr>
          <w:lang w:eastAsia="ko-KR"/>
        </w:rPr>
        <w:tab/>
        <w:t>Enhanced SP CSI reporting on PUCCH Activation/Deactivation MAC CE</w:t>
      </w:r>
      <w:bookmarkEnd w:id="2874"/>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69B43C20"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w:t>
      </w:r>
      <w:ins w:id="2875"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876" w:author="CR#1780r2" w:date="2024-03-30T19:14:00Z">
        <w:r w:rsidRPr="003541C3" w:rsidDel="009B7827">
          <w:rPr>
            <w:i/>
            <w:lang w:eastAsia="en-US"/>
          </w:rPr>
          <w:delText>ReportSubConfigList</w:delText>
        </w:r>
      </w:del>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csi-</w:t>
      </w:r>
      <w:ins w:id="2877" w:author="CR#1780r2" w:date="2024-03-30T19:15:00Z">
        <w:r w:rsidR="009B7827" w:rsidRPr="003541C3">
          <w:rPr>
            <w:i/>
            <w:lang w:eastAsia="en-US"/>
          </w:rPr>
          <w:t>Report</w:t>
        </w:r>
        <w:r w:rsidR="009B7827">
          <w:rPr>
            <w:i/>
            <w:lang w:eastAsia="en-US"/>
          </w:rPr>
          <w:t>Sub</w:t>
        </w:r>
        <w:r w:rsidR="009B7827" w:rsidRPr="003541C3">
          <w:rPr>
            <w:i/>
            <w:lang w:eastAsia="en-US"/>
          </w:rPr>
          <w:t>ConfigToAddModList</w:t>
        </w:r>
      </w:ins>
      <w:del w:id="2878" w:author="CR#1780r2" w:date="2024-03-30T19:15:00Z">
        <w:r w:rsidRPr="003541C3" w:rsidDel="009B7827">
          <w:rPr>
            <w:i/>
            <w:lang w:eastAsia="en-US"/>
          </w:rPr>
          <w:delText>ReportSubConfigList</w:delText>
        </w:r>
      </w:del>
      <w:r w:rsidRPr="003541C3">
        <w:rPr>
          <w:i/>
          <w:lang w:eastAsia="en-US"/>
        </w:rPr>
        <w:t xml:space="preserve">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41" type="#_x0000_t75" style="width:285.75pt;height:194.25pt" o:ole="">
            <v:imagedata r:id="rId240" o:title=""/>
          </v:shape>
          <o:OLEObject Type="Embed" ProgID="Visio.Drawing.15" ShapeID="_x0000_i1141" DrawAspect="Content" ObjectID="_1773575438" r:id="rId241"/>
        </w:object>
      </w:r>
    </w:p>
    <w:p w14:paraId="4978B3A4" w14:textId="39D2940B" w:rsidR="004D4A50" w:rsidRDefault="004D4A50" w:rsidP="004D4A50">
      <w:pPr>
        <w:pStyle w:val="TF"/>
        <w:rPr>
          <w:ins w:id="2879" w:author="CR#1789r1" w:date="2024-03-30T23:45:00Z"/>
          <w:lang w:eastAsia="ko-KR"/>
        </w:rPr>
      </w:pPr>
      <w:r w:rsidRPr="003541C3">
        <w:rPr>
          <w:lang w:eastAsia="ko-KR"/>
        </w:rPr>
        <w:t>Figure 6.1.3.80-1: Enhanced SP CSI reporting on PUCCH Activation/Deactivation MAC CE</w:t>
      </w:r>
    </w:p>
    <w:p w14:paraId="4ED447D0" w14:textId="7A3C0398" w:rsidR="00803520" w:rsidRPr="00702BC6" w:rsidRDefault="00803520" w:rsidP="00803520">
      <w:pPr>
        <w:pStyle w:val="Heading4"/>
        <w:rPr>
          <w:ins w:id="2880" w:author="CR#1789r1" w:date="2024-03-30T23:45:00Z"/>
          <w:noProof/>
        </w:rPr>
      </w:pPr>
      <w:ins w:id="2881" w:author="CR#1789r1" w:date="2024-03-30T23:45:00Z">
        <w:del w:id="2882" w:author="post125" w:date="2024-03-07T15:58:00Z">
          <w:r w:rsidRPr="00702BC6">
            <w:rPr>
              <w:rFonts w:eastAsia="MS Mincho" w:cs="Arial"/>
              <w:szCs w:val="24"/>
              <w:lang w:val="en-US" w:eastAsia="en-GB"/>
            </w:rPr>
            <w:fldChar w:fldCharType="begin"/>
          </w:r>
          <w:r w:rsidRPr="00702BC6">
            <w:rPr>
              <w:rFonts w:eastAsia="MS Mincho" w:cs="Arial"/>
              <w:szCs w:val="24"/>
              <w:lang w:val="en-US" w:eastAsia="en-GB"/>
            </w:rPr>
            <w:fldChar w:fldCharType="end"/>
          </w:r>
          <w:r>
            <w:fldChar w:fldCharType="begin"/>
          </w:r>
          <w:r w:rsidR="00000000">
            <w:fldChar w:fldCharType="separate"/>
          </w:r>
          <w:r>
            <w:fldChar w:fldCharType="end"/>
          </w:r>
          <w:r>
            <w:fldChar w:fldCharType="begin"/>
          </w:r>
          <w:r w:rsidR="00000000">
            <w:fldChar w:fldCharType="separate"/>
          </w:r>
          <w:r>
            <w:fldChar w:fldCharType="end"/>
          </w:r>
          <w:r w:rsidRPr="0036753A">
            <w:rPr>
              <w:rFonts w:eastAsia="MS Mincho" w:cs="Arial"/>
              <w:szCs w:val="24"/>
              <w:lang w:val="en-US" w:eastAsia="en-GB"/>
            </w:rPr>
            <w:fldChar w:fldCharType="begin"/>
          </w:r>
          <w:r w:rsidRPr="0036753A">
            <w:rPr>
              <w:rFonts w:eastAsia="MS Mincho" w:cs="Arial"/>
              <w:szCs w:val="24"/>
              <w:lang w:val="en-US" w:eastAsia="en-GB"/>
            </w:rPr>
            <w:fldChar w:fldCharType="end"/>
          </w:r>
          <w:r w:rsidRPr="0036753A">
            <w:rPr>
              <w:rFonts w:eastAsia="MS Mincho" w:cs="Arial"/>
              <w:szCs w:val="24"/>
              <w:lang w:val="en-US" w:eastAsia="en-GB"/>
            </w:rPr>
            <w:fldChar w:fldCharType="begin"/>
          </w:r>
          <w:r w:rsidR="00000000">
            <w:rPr>
              <w:rFonts w:eastAsia="MS Mincho" w:cs="Arial"/>
              <w:szCs w:val="24"/>
              <w:lang w:val="en-US" w:eastAsia="en-GB"/>
            </w:rPr>
            <w:fldChar w:fldCharType="separate"/>
          </w:r>
          <w:r w:rsidRPr="0036753A">
            <w:rPr>
              <w:rFonts w:eastAsia="MS Mincho" w:cs="Arial"/>
              <w:szCs w:val="24"/>
              <w:lang w:val="en-US" w:eastAsia="en-GB"/>
            </w:rPr>
            <w:fldChar w:fldCharType="end"/>
          </w:r>
        </w:del>
      </w:ins>
      <w:ins w:id="2883" w:author="CR#1789r1" w:date="2024-03-30T23:46:00Z">
        <w:r>
          <w:rPr>
            <w:noProof/>
          </w:rPr>
          <w:t>6.1.3.81</w:t>
        </w:r>
      </w:ins>
      <w:ins w:id="2884" w:author="CR#1789r1" w:date="2024-03-30T23:45:00Z">
        <w:r w:rsidRPr="00702BC6">
          <w:rPr>
            <w:noProof/>
          </w:rPr>
          <w:tab/>
          <w:t xml:space="preserve">Enhanced Single Entry PHR for multiple TRP </w:t>
        </w:r>
        <w:r>
          <w:rPr>
            <w:noProof/>
          </w:rPr>
          <w:t xml:space="preserve">STx2P </w:t>
        </w:r>
        <w:r w:rsidRPr="00702BC6">
          <w:rPr>
            <w:noProof/>
          </w:rPr>
          <w:t>MAC CE</w:t>
        </w:r>
      </w:ins>
    </w:p>
    <w:p w14:paraId="40D3CB3B" w14:textId="77777777" w:rsidR="00803520" w:rsidRPr="00702BC6" w:rsidRDefault="00803520" w:rsidP="00803520">
      <w:pPr>
        <w:rPr>
          <w:ins w:id="2885" w:author="CR#1789r1" w:date="2024-03-30T23:45:00Z"/>
          <w:noProof/>
        </w:rPr>
      </w:pPr>
      <w:ins w:id="2886" w:author="CR#1789r1" w:date="2024-03-30T23:45:00Z">
        <w:r w:rsidRPr="00702BC6">
          <w:rPr>
            <w:noProof/>
          </w:rPr>
          <w:t>The Enhanced Single Entry PHR for multiple TRP STx</w:t>
        </w:r>
        <w:r>
          <w:rPr>
            <w:noProof/>
          </w:rPr>
          <w:t>2</w:t>
        </w:r>
        <w:r w:rsidRPr="00702BC6">
          <w:rPr>
            <w:noProof/>
          </w:rPr>
          <w:t>P MAC CE is identified by a MAC subheader with eLCID as specified in Table 6.2.1-2b.</w:t>
        </w:r>
      </w:ins>
    </w:p>
    <w:p w14:paraId="18287A04" w14:textId="77777777" w:rsidR="00803520" w:rsidRPr="00702BC6" w:rsidRDefault="00803520" w:rsidP="00803520">
      <w:pPr>
        <w:rPr>
          <w:ins w:id="2887" w:author="CR#1789r1" w:date="2024-03-30T23:45:00Z"/>
          <w:noProof/>
        </w:rPr>
      </w:pPr>
      <w:ins w:id="2888" w:author="CR#1789r1" w:date="2024-03-30T23:45:00Z">
        <w:r w:rsidRPr="00702BC6">
          <w:rPr>
            <w:noProof/>
          </w:rPr>
          <w:t xml:space="preserve">The two PHs together with </w:t>
        </w:r>
        <w:r w:rsidRPr="00702BC6">
          <w:t>two</w:t>
        </w:r>
        <w:r w:rsidRPr="00702BC6">
          <w:rPr>
            <w:noProof/>
          </w:rPr>
          <w:t xml:space="preserve"> P</w:t>
        </w:r>
        <w:r w:rsidRPr="00702BC6">
          <w:rPr>
            <w:noProof/>
            <w:vertAlign w:val="subscript"/>
          </w:rPr>
          <w:t>CMAX,f,c,k</w:t>
        </w:r>
        <w:r w:rsidRPr="00702BC6">
          <w:rPr>
            <w:noProof/>
          </w:rPr>
          <w:t xml:space="preserve"> for the Serving Cell are reported if UE is configured with </w:t>
        </w:r>
        <w:r w:rsidRPr="00702BC6">
          <w:rPr>
            <w:i/>
            <w:iCs/>
            <w:noProof/>
          </w:rPr>
          <w:t>twoPHRMode</w:t>
        </w:r>
        <w:r>
          <w:rPr>
            <w:noProof/>
          </w:rPr>
          <w:t xml:space="preserve"> and</w:t>
        </w:r>
        <w:r w:rsidRPr="00702BC6">
          <w:rPr>
            <w:noProof/>
          </w:rPr>
          <w:t xml:space="preserve"> </w:t>
        </w:r>
        <w:r w:rsidRPr="00702BC6">
          <w:rPr>
            <w:rFonts w:eastAsia="Malgun Gothic"/>
            <w:i/>
            <w:iCs/>
            <w:lang w:eastAsia="en-US"/>
          </w:rPr>
          <w:t>multipanelScheme</w:t>
        </w:r>
        <w:r>
          <w:rPr>
            <w:rFonts w:eastAsia="Malgun Gothic"/>
            <w:i/>
            <w:iCs/>
            <w:lang w:eastAsia="en-US"/>
          </w:rPr>
          <w:t>SDM</w:t>
        </w:r>
        <w:r>
          <w:rPr>
            <w:rFonts w:eastAsia="Malgun Gothic"/>
            <w:iCs/>
            <w:lang w:eastAsia="en-US"/>
          </w:rPr>
          <w:t xml:space="preserve"> or </w:t>
        </w:r>
        <w:r w:rsidRPr="00702BC6">
          <w:rPr>
            <w:rFonts w:eastAsia="Malgun Gothic"/>
            <w:i/>
            <w:iCs/>
            <w:lang w:eastAsia="en-US"/>
          </w:rPr>
          <w:t>multipanelScheme</w:t>
        </w:r>
        <w:r>
          <w:rPr>
            <w:rFonts w:eastAsia="Malgun Gothic"/>
            <w:i/>
            <w:iCs/>
            <w:lang w:eastAsia="en-US"/>
          </w:rPr>
          <w:t>SFN</w:t>
        </w:r>
        <w:r>
          <w:rPr>
            <w:rFonts w:eastAsia="Malgun Gothic"/>
            <w:iCs/>
            <w:lang w:eastAsia="en-US"/>
          </w:rPr>
          <w:t>, as specified in clause 5.4.6</w:t>
        </w:r>
        <w:r w:rsidRPr="00702BC6">
          <w:rPr>
            <w:noProof/>
          </w:rPr>
          <w:t>.</w:t>
        </w:r>
      </w:ins>
    </w:p>
    <w:p w14:paraId="63DDAE4A" w14:textId="3EFC97F7" w:rsidR="00803520" w:rsidRPr="00702BC6" w:rsidRDefault="00803520" w:rsidP="00803520">
      <w:pPr>
        <w:rPr>
          <w:ins w:id="2889" w:author="CR#1789r1" w:date="2024-03-30T23:45:00Z"/>
          <w:noProof/>
        </w:rPr>
      </w:pPr>
      <w:ins w:id="2890" w:author="CR#1789r1" w:date="2024-03-30T23:45:00Z">
        <w:r w:rsidRPr="00702BC6">
          <w:rPr>
            <w:noProof/>
          </w:rPr>
          <w:t xml:space="preserve">It has a fixed size and consists of </w:t>
        </w:r>
        <w:r>
          <w:t>four</w:t>
        </w:r>
        <w:r w:rsidRPr="00702BC6">
          <w:rPr>
            <w:noProof/>
          </w:rPr>
          <w:t xml:space="preserve"> octets defined as follows (Figure </w:t>
        </w:r>
      </w:ins>
      <w:ins w:id="2891" w:author="CR#1789r1" w:date="2024-03-30T23:46:00Z">
        <w:r>
          <w:rPr>
            <w:noProof/>
          </w:rPr>
          <w:t>6.1.3.81</w:t>
        </w:r>
      </w:ins>
      <w:ins w:id="2892" w:author="CR#1789r1" w:date="2024-03-30T23:45:00Z">
        <w:r w:rsidRPr="00702BC6">
          <w:rPr>
            <w:noProof/>
          </w:rPr>
          <w:t>-1):</w:t>
        </w:r>
      </w:ins>
    </w:p>
    <w:p w14:paraId="4A74279F" w14:textId="77777777" w:rsidR="00803520" w:rsidRPr="00702BC6" w:rsidRDefault="00803520" w:rsidP="00803520">
      <w:pPr>
        <w:pStyle w:val="B1"/>
        <w:rPr>
          <w:ins w:id="2893" w:author="CR#1789r1" w:date="2024-03-30T23:45:00Z"/>
          <w:noProof/>
        </w:rPr>
      </w:pPr>
      <w:ins w:id="2894" w:author="CR#1789r1" w:date="2024-03-30T23:45:00Z">
        <w:r w:rsidRPr="00702BC6">
          <w:rPr>
            <w:noProof/>
          </w:rPr>
          <w:t>-</w:t>
        </w:r>
        <w:r w:rsidRPr="00702BC6">
          <w:rPr>
            <w:noProof/>
          </w:rPr>
          <w:tab/>
          <w:t>R: Reserved bit, set to 0;</w:t>
        </w:r>
      </w:ins>
    </w:p>
    <w:p w14:paraId="6520D753" w14:textId="77777777" w:rsidR="00803520" w:rsidRPr="00702BC6" w:rsidRDefault="00803520" w:rsidP="00803520">
      <w:pPr>
        <w:pStyle w:val="B1"/>
        <w:rPr>
          <w:ins w:id="2895" w:author="CR#1789r1" w:date="2024-03-30T23:45:00Z"/>
          <w:noProof/>
        </w:rPr>
      </w:pPr>
      <w:ins w:id="2896" w:author="CR#1789r1" w:date="2024-03-30T23:45:00Z">
        <w:r w:rsidRPr="00702BC6">
          <w:rPr>
            <w:noProof/>
          </w:rPr>
          <w:t>-</w:t>
        </w:r>
        <w:r w:rsidRPr="00702BC6">
          <w:rPr>
            <w:noProof/>
          </w:rPr>
          <w:tab/>
          <w:t xml:space="preserve">Power Headroom k (PH k): This field indicates the power headroom level, </w:t>
        </w:r>
        <w:r w:rsidRPr="00702BC6">
          <w:rPr>
            <w:lang w:eastAsia="zh-CN"/>
          </w:rPr>
          <w:t xml:space="preserve">where PH 1 is associated with the </w:t>
        </w:r>
        <w:r w:rsidRPr="00702BC6">
          <w:rPr>
            <w:i/>
            <w:lang w:eastAsia="zh-CN"/>
          </w:rPr>
          <w:t>SRS-ResourceSet</w:t>
        </w:r>
        <w:r w:rsidRPr="00702BC6">
          <w:rPr>
            <w:lang w:eastAsia="zh-CN"/>
          </w:rPr>
          <w:t xml:space="preserve"> with a lower </w:t>
        </w:r>
        <w:r w:rsidRPr="00702BC6">
          <w:rPr>
            <w:i/>
            <w:lang w:eastAsia="zh-CN"/>
          </w:rPr>
          <w:t>srs-ResourceSetId</w:t>
        </w:r>
        <w:r w:rsidRPr="00702BC6">
          <w:rPr>
            <w:lang w:eastAsia="zh-CN"/>
          </w:rPr>
          <w:t xml:space="preserve"> and PH 2 is associated with the SRS-ResourceSet with a higher </w:t>
        </w:r>
        <w:r w:rsidRPr="00702BC6">
          <w:rPr>
            <w:i/>
            <w:lang w:eastAsia="zh-CN"/>
          </w:rPr>
          <w:t>srs-ResourceSetId</w:t>
        </w:r>
        <w:r w:rsidRPr="00702BC6">
          <w:rPr>
            <w:noProof/>
          </w:rPr>
          <w:t xml:space="preserve">. </w:t>
        </w:r>
        <w:r w:rsidRPr="00702BC6">
          <w:t xml:space="preserve">PH fields for a Serving Cell are included in ascending order based on k. </w:t>
        </w:r>
        <w:r w:rsidRPr="00702BC6">
          <w:rPr>
            <w:noProof/>
          </w:rPr>
          <w:t>The length of the field is 6 bits. The reported PH and the corresponding power headroom levels are shown in Table 6.1.3.8-1 (the corresponding measured values in dB are specified in TS 38.133 [11]);</w:t>
        </w:r>
      </w:ins>
    </w:p>
    <w:p w14:paraId="37F17FD1" w14:textId="77777777" w:rsidR="00803520" w:rsidRPr="00702BC6" w:rsidRDefault="00803520" w:rsidP="00803520">
      <w:pPr>
        <w:pStyle w:val="B1"/>
        <w:rPr>
          <w:ins w:id="2897" w:author="CR#1789r1" w:date="2024-03-30T23:45:00Z"/>
          <w:noProof/>
        </w:rPr>
      </w:pPr>
      <w:ins w:id="2898" w:author="CR#1789r1" w:date="2024-03-30T23:45:00Z">
        <w:r w:rsidRPr="00702BC6">
          <w:rPr>
            <w:noProof/>
          </w:rPr>
          <w:t>-</w:t>
        </w:r>
        <w:r w:rsidRPr="00702BC6">
          <w:rPr>
            <w:noProof/>
          </w:rPr>
          <w:tab/>
          <w:t>P</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the MAC entity shall set this field to 0 if the applied P-MPR value associated with P</w:t>
        </w:r>
        <w:r w:rsidRPr="00702BC6">
          <w:rPr>
            <w:noProof/>
            <w:vertAlign w:val="subscript"/>
          </w:rPr>
          <w:t>CMAX,f,c,k</w:t>
        </w:r>
        <w:r w:rsidRPr="00702BC6">
          <w:rPr>
            <w:noProof/>
          </w:rPr>
          <w:t xml:space="preserve">, to meet MPE requirements, as specified in TS 38.101-2 [15], is less than P-MPR_00 as specified in TS 38.133 [11] and to 1 otherwise. If </w:t>
        </w:r>
        <w:r w:rsidRPr="00702BC6">
          <w:rPr>
            <w:i/>
            <w:iCs/>
            <w:noProof/>
          </w:rPr>
          <w:t>mpe-Reporting-FR2</w:t>
        </w:r>
        <w:r w:rsidRPr="00702B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02BC6">
          <w:rPr>
            <w:noProof/>
            <w:vertAlign w:val="subscript"/>
          </w:rPr>
          <w:t>k</w:t>
        </w:r>
        <w:r w:rsidRPr="00702BC6">
          <w:rPr>
            <w:noProof/>
          </w:rPr>
          <w:t xml:space="preserve"> field to 1 if the corresponding P</w:t>
        </w:r>
        <w:r w:rsidRPr="00702BC6">
          <w:rPr>
            <w:noProof/>
            <w:vertAlign w:val="subscript"/>
          </w:rPr>
          <w:t>CMAX,f,c,k</w:t>
        </w:r>
        <w:r w:rsidRPr="00702BC6">
          <w:rPr>
            <w:noProof/>
          </w:rPr>
          <w:t xml:space="preserve"> field would have had a different value if no power backoff due to power management had been applied;</w:t>
        </w:r>
      </w:ins>
    </w:p>
    <w:p w14:paraId="46C147A6" w14:textId="77777777" w:rsidR="00803520" w:rsidRPr="00702BC6" w:rsidRDefault="00803520" w:rsidP="00803520">
      <w:pPr>
        <w:pStyle w:val="B1"/>
        <w:rPr>
          <w:ins w:id="2899" w:author="CR#1789r1" w:date="2024-03-30T23:45:00Z"/>
          <w:noProof/>
        </w:rPr>
      </w:pPr>
      <w:ins w:id="2900" w:author="CR#1789r1" w:date="2024-03-30T23:45:00Z">
        <w:r w:rsidRPr="00702BC6">
          <w:rPr>
            <w:noProof/>
          </w:rPr>
          <w:t>-</w:t>
        </w:r>
        <w:r w:rsidRPr="00702BC6">
          <w:rPr>
            <w:noProof/>
          </w:rPr>
          <w:tab/>
          <w:t>V</w:t>
        </w:r>
        <w:r w:rsidRPr="00702BC6">
          <w:rPr>
            <w:noProof/>
            <w:vertAlign w:val="subscript"/>
          </w:rPr>
          <w:t>k</w:t>
        </w:r>
        <w:r w:rsidRPr="00702BC6">
          <w:rPr>
            <w:noProof/>
          </w:rPr>
          <w:t>: This field indicates if the PH value for the corresponding TRP is based on a real transmission or a reference format for PH k. For Type 1 PH, the V</w:t>
        </w:r>
        <w:r w:rsidRPr="00702BC6">
          <w:rPr>
            <w:noProof/>
            <w:vertAlign w:val="subscript"/>
          </w:rPr>
          <w:t>k</w:t>
        </w:r>
        <w:r w:rsidRPr="00702BC6">
          <w:rPr>
            <w:noProof/>
          </w:rPr>
          <w:t xml:space="preserve"> field set to 0 indicates real transmission on PUSCH and the V</w:t>
        </w:r>
        <w:r w:rsidRPr="00702BC6">
          <w:rPr>
            <w:noProof/>
            <w:vertAlign w:val="subscript"/>
          </w:rPr>
          <w:t>k</w:t>
        </w:r>
        <w:r w:rsidRPr="00702BC6" w:rsidDel="00B15431">
          <w:rPr>
            <w:noProof/>
          </w:rPr>
          <w:t xml:space="preserve"> </w:t>
        </w:r>
        <w:r w:rsidRPr="00702BC6">
          <w:rPr>
            <w:noProof/>
          </w:rPr>
          <w:t>field set to 1 indicates that a PUSCH reference format is used;</w:t>
        </w:r>
      </w:ins>
    </w:p>
    <w:p w14:paraId="7FE67328" w14:textId="77777777" w:rsidR="00803520" w:rsidRPr="00702BC6" w:rsidRDefault="00803520" w:rsidP="00803520">
      <w:pPr>
        <w:pStyle w:val="B1"/>
        <w:rPr>
          <w:ins w:id="2901" w:author="CR#1789r1" w:date="2024-03-30T23:45:00Z"/>
          <w:noProof/>
        </w:rPr>
      </w:pPr>
      <w:ins w:id="2902" w:author="CR#1789r1" w:date="2024-03-30T23:45:00Z">
        <w:r w:rsidRPr="00702BC6">
          <w:rPr>
            <w:noProof/>
          </w:rPr>
          <w:t>-</w:t>
        </w:r>
        <w:r w:rsidRPr="00702BC6">
          <w:rPr>
            <w:noProof/>
          </w:rPr>
          <w:tab/>
          <w:t>P</w:t>
        </w:r>
        <w:r w:rsidRPr="00702BC6">
          <w:rPr>
            <w:noProof/>
            <w:vertAlign w:val="subscript"/>
          </w:rPr>
          <w:t>CMAX,f,c,k</w:t>
        </w:r>
        <w:r w:rsidRPr="00702BC6">
          <w:rPr>
            <w:noProof/>
          </w:rPr>
          <w:t>: This field indicates the configured transmitted power P</w:t>
        </w:r>
        <w:r w:rsidRPr="00702BC6">
          <w:rPr>
            <w:noProof/>
            <w:vertAlign w:val="subscript"/>
          </w:rPr>
          <w:t>CMAX,f,c,k</w:t>
        </w:r>
        <w:r w:rsidRPr="00702BC6">
          <w:rPr>
            <w:noProof/>
          </w:rPr>
          <w:t xml:space="preserve"> (as specified in TS 38.213 [6]) used for calculation of the preceding PH k field. The reported P</w:t>
        </w:r>
        <w:r w:rsidRPr="00702BC6">
          <w:rPr>
            <w:noProof/>
            <w:vertAlign w:val="subscript"/>
          </w:rPr>
          <w:t>CMAX,f,c,k</w:t>
        </w:r>
        <w:r w:rsidRPr="00702BC6">
          <w:rPr>
            <w:noProof/>
          </w:rPr>
          <w:t xml:space="preserve"> and the corresponding nominal UE transmit power levels are shown in Table 6.1.3.8-2 (the corresponding measured values in dBm are specified in TS 38.133 [11]);</w:t>
        </w:r>
      </w:ins>
    </w:p>
    <w:p w14:paraId="46DCCD27" w14:textId="77777777" w:rsidR="00803520" w:rsidRPr="00702BC6" w:rsidRDefault="00803520" w:rsidP="00803520">
      <w:pPr>
        <w:pStyle w:val="B1"/>
        <w:rPr>
          <w:ins w:id="2903" w:author="CR#1789r1" w:date="2024-03-30T23:45:00Z"/>
          <w:noProof/>
        </w:rPr>
      </w:pPr>
      <w:ins w:id="2904" w:author="CR#1789r1" w:date="2024-03-30T23:45:00Z">
        <w:r w:rsidRPr="00702BC6">
          <w:rPr>
            <w:noProof/>
          </w:rPr>
          <w:t>-</w:t>
        </w:r>
        <w:r w:rsidRPr="00702BC6">
          <w:rPr>
            <w:noProof/>
          </w:rPr>
          <w:tab/>
          <w:t>MPE</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and if the P</w:t>
        </w:r>
        <w:r w:rsidRPr="00702BC6">
          <w:rPr>
            <w:noProof/>
            <w:vertAlign w:val="subscript"/>
          </w:rPr>
          <w:t>k</w:t>
        </w:r>
        <w:r w:rsidRPr="00702B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02BC6">
          <w:rPr>
            <w:i/>
            <w:iCs/>
            <w:noProof/>
          </w:rPr>
          <w:t>mpe-Reporting-FR2</w:t>
        </w:r>
        <w:r w:rsidRPr="00702BC6">
          <w:rPr>
            <w:noProof/>
          </w:rPr>
          <w:t xml:space="preserve"> is not configured, or if the Serving Cell operates on FR1, or if the P</w:t>
        </w:r>
        <w:r w:rsidRPr="00702BC6">
          <w:rPr>
            <w:noProof/>
            <w:vertAlign w:val="subscript"/>
          </w:rPr>
          <w:t>k</w:t>
        </w:r>
        <w:r w:rsidRPr="00702BC6">
          <w:rPr>
            <w:noProof/>
          </w:rPr>
          <w:t xml:space="preserve"> field is set to 0, R bits are present instead.</w:t>
        </w:r>
      </w:ins>
    </w:p>
    <w:p w14:paraId="1FB72251" w14:textId="3C680A4C" w:rsidR="00803520" w:rsidRPr="00702BC6" w:rsidRDefault="00997977" w:rsidP="00803520">
      <w:pPr>
        <w:pStyle w:val="TH"/>
        <w:rPr>
          <w:ins w:id="2905" w:author="CR#1789r1" w:date="2024-03-30T23:45:00Z"/>
          <w:noProof/>
        </w:rPr>
      </w:pPr>
      <w:ins w:id="2906" w:author="Draft_v2" w:date="2024-04-01T21:49:00Z">
        <w:r>
          <w:object w:dxaOrig="5715" w:dyaOrig="2745" w14:anchorId="74109D1B">
            <v:shape id="_x0000_i1142" type="#_x0000_t75" style="width:285.75pt;height:137.25pt" o:ole="">
              <v:imagedata r:id="rId242" o:title=""/>
            </v:shape>
            <o:OLEObject Type="Embed" ProgID="Visio.Drawing.15" ShapeID="_x0000_i1142" DrawAspect="Content" ObjectID="_1773575439" r:id="rId243"/>
          </w:object>
        </w:r>
      </w:ins>
      <w:ins w:id="2907" w:author="CR#1789r1" w:date="2024-03-30T23:45:00Z">
        <w:del w:id="2908" w:author="Draft_v2" w:date="2024-04-01T21:49:00Z">
          <w:r w:rsidR="00803520" w:rsidDel="00997977">
            <w:object w:dxaOrig="5722" w:dyaOrig="2752" w14:anchorId="0E85687C">
              <v:shape id="_x0000_i1143" type="#_x0000_t75" style="width:285.75pt;height:137.25pt" o:ole="">
                <v:imagedata r:id="rId244" o:title=""/>
              </v:shape>
              <o:OLEObject Type="Embed" ProgID="Visio.Drawing.15" ShapeID="_x0000_i1143" DrawAspect="Content" ObjectID="_1773575440" r:id="rId245"/>
            </w:object>
          </w:r>
        </w:del>
      </w:ins>
    </w:p>
    <w:p w14:paraId="4FAC4C66" w14:textId="0D141167" w:rsidR="00803520" w:rsidRPr="00702BC6" w:rsidRDefault="00803520" w:rsidP="00803520">
      <w:pPr>
        <w:pStyle w:val="TF"/>
        <w:rPr>
          <w:ins w:id="2909" w:author="CR#1789r1" w:date="2024-03-30T23:45:00Z"/>
          <w:noProof/>
        </w:rPr>
      </w:pPr>
      <w:ins w:id="2910" w:author="CR#1789r1" w:date="2024-03-30T23:45:00Z">
        <w:r w:rsidRPr="00702BC6">
          <w:rPr>
            <w:noProof/>
          </w:rPr>
          <w:t xml:space="preserve">Figure </w:t>
        </w:r>
      </w:ins>
      <w:ins w:id="2911" w:author="CR#1789r1" w:date="2024-03-30T23:46:00Z">
        <w:r>
          <w:rPr>
            <w:noProof/>
          </w:rPr>
          <w:t>6.1.3.81</w:t>
        </w:r>
      </w:ins>
      <w:ins w:id="2912" w:author="CR#1789r1" w:date="2024-03-30T23:45:00Z">
        <w:r w:rsidRPr="00702BC6">
          <w:rPr>
            <w:noProof/>
          </w:rPr>
          <w:t xml:space="preserve">-1: Enhanced Single Entry PHR for multiple TRP </w:t>
        </w:r>
        <w:r>
          <w:rPr>
            <w:noProof/>
          </w:rPr>
          <w:t xml:space="preserve">STx2P </w:t>
        </w:r>
        <w:r w:rsidRPr="00702BC6">
          <w:rPr>
            <w:noProof/>
          </w:rPr>
          <w:t>MAC CE</w:t>
        </w:r>
      </w:ins>
    </w:p>
    <w:p w14:paraId="1FFBD021" w14:textId="536F4B58" w:rsidR="00803520" w:rsidRPr="0036753A" w:rsidRDefault="00803520" w:rsidP="00803520">
      <w:pPr>
        <w:pStyle w:val="Heading4"/>
        <w:rPr>
          <w:ins w:id="2913" w:author="CR#1789r1" w:date="2024-03-30T23:45:00Z"/>
          <w:noProof/>
        </w:rPr>
      </w:pPr>
      <w:bookmarkStart w:id="2914" w:name="_Toc155996337"/>
      <w:ins w:id="2915" w:author="CR#1789r1" w:date="2024-03-30T23:46:00Z">
        <w:r>
          <w:rPr>
            <w:noProof/>
          </w:rPr>
          <w:t>6.1.3.82</w:t>
        </w:r>
      </w:ins>
      <w:ins w:id="2916" w:author="CR#1789r1" w:date="2024-03-30T23:45:00Z">
        <w:r w:rsidRPr="0036753A">
          <w:rPr>
            <w:noProof/>
          </w:rPr>
          <w:tab/>
          <w:t xml:space="preserve">Enhanced Multiple Entry PHR for multiple TRP </w:t>
        </w:r>
        <w:r>
          <w:rPr>
            <w:noProof/>
          </w:rPr>
          <w:t xml:space="preserve">STx2P </w:t>
        </w:r>
        <w:r w:rsidRPr="0036753A">
          <w:rPr>
            <w:noProof/>
          </w:rPr>
          <w:t>MAC CE</w:t>
        </w:r>
        <w:bookmarkEnd w:id="2914"/>
      </w:ins>
    </w:p>
    <w:p w14:paraId="1A6C4B1F" w14:textId="77777777" w:rsidR="00803520" w:rsidRPr="0036753A" w:rsidRDefault="00803520" w:rsidP="00803520">
      <w:pPr>
        <w:rPr>
          <w:ins w:id="2917" w:author="CR#1789r1" w:date="2024-03-30T23:45:00Z"/>
          <w:noProof/>
        </w:rPr>
      </w:pPr>
      <w:ins w:id="2918" w:author="CR#1789r1" w:date="2024-03-30T23:45:00Z">
        <w:r w:rsidRPr="0036753A">
          <w:rPr>
            <w:noProof/>
          </w:rPr>
          <w:t>The Enhanced Multiple Entry PHR for multiple TRP STx</w:t>
        </w:r>
        <w:r>
          <w:rPr>
            <w:noProof/>
          </w:rPr>
          <w:t>2</w:t>
        </w:r>
        <w:r w:rsidRPr="0036753A">
          <w:rPr>
            <w:noProof/>
          </w:rPr>
          <w:t>P MAC CE is identified by a MAC subheader with eLCID as specified in Table 6.2.1-2b.</w:t>
        </w:r>
      </w:ins>
    </w:p>
    <w:p w14:paraId="478AA287" w14:textId="77777777" w:rsidR="00803520" w:rsidRPr="0036753A" w:rsidRDefault="00803520" w:rsidP="00803520">
      <w:pPr>
        <w:rPr>
          <w:ins w:id="2919" w:author="CR#1789r1" w:date="2024-03-30T23:45:00Z"/>
          <w:noProof/>
        </w:rPr>
      </w:pPr>
      <w:ins w:id="2920" w:author="CR#1789r1" w:date="2024-03-30T23:45:00Z">
        <w:r w:rsidRPr="0036753A">
          <w:rPr>
            <w:noProof/>
          </w:rPr>
          <w:t>It has a variable size, and includes the bitmaps, a Type 2 PH field and an octet containing the associated P</w:t>
        </w:r>
        <w:r w:rsidRPr="0036753A">
          <w:rPr>
            <w:noProof/>
            <w:vertAlign w:val="subscript"/>
          </w:rPr>
          <w:t>CMAX,f,c</w:t>
        </w:r>
        <w:r w:rsidRPr="0036753A">
          <w:rPr>
            <w:noProof/>
          </w:rPr>
          <w:t xml:space="preserve"> field (if reported) for SpCell of the other MAC entity, a Type 1 PH field and an octet containing the associated P</w:t>
        </w:r>
        <w:r w:rsidRPr="0036753A">
          <w:rPr>
            <w:noProof/>
            <w:vertAlign w:val="subscript"/>
          </w:rPr>
          <w:t>CMAX,f,c,k</w:t>
        </w:r>
        <w:r w:rsidRPr="0036753A">
          <w:rPr>
            <w:noProof/>
          </w:rPr>
          <w:t xml:space="preserve"> field (if reported) for the PCell. It further includes, in ascending order based on the </w:t>
        </w:r>
        <w:r w:rsidRPr="0036753A">
          <w:rPr>
            <w:i/>
            <w:iCs/>
            <w:noProof/>
          </w:rPr>
          <w:t>ServCellIndex</w:t>
        </w:r>
        <w:r w:rsidRPr="0036753A">
          <w:rPr>
            <w:noProof/>
          </w:rPr>
          <w:t>, one or multiple of Type 1 PH fields and octets containing the associated P</w:t>
        </w:r>
        <w:r w:rsidRPr="0036753A">
          <w:rPr>
            <w:noProof/>
            <w:vertAlign w:val="subscript"/>
          </w:rPr>
          <w:t>CMAX,f,c,k</w:t>
        </w:r>
        <w:r w:rsidRPr="0036753A">
          <w:rPr>
            <w:noProof/>
          </w:rPr>
          <w:t xml:space="preserve"> fields (if reported) for Serving Cells other than PCell indicated in the bitmap</w:t>
        </w:r>
        <w:r w:rsidRPr="0036753A">
          <w:t xml:space="preserve"> for indicating the presence of PH(s)</w:t>
        </w:r>
        <w:r w:rsidRPr="0036753A">
          <w:rPr>
            <w:noProof/>
          </w:rPr>
          <w:t>.</w:t>
        </w:r>
      </w:ins>
    </w:p>
    <w:p w14:paraId="2C89ECB6" w14:textId="77777777" w:rsidR="00803520" w:rsidRPr="0036753A" w:rsidRDefault="00803520" w:rsidP="00803520">
      <w:pPr>
        <w:rPr>
          <w:ins w:id="2921" w:author="CR#1789r1" w:date="2024-03-30T23:45:00Z"/>
          <w:noProof/>
        </w:rPr>
      </w:pPr>
      <w:ins w:id="2922" w:author="CR#1789r1" w:date="2024-03-30T23:45:00Z">
        <w:r w:rsidRPr="0036753A">
          <w:rPr>
            <w:noProof/>
          </w:rPr>
          <w:t xml:space="preserve">The presence of Type 2 PH field for SpCell of the other MAC entity is configured by </w:t>
        </w:r>
        <w:r w:rsidRPr="0036753A">
          <w:rPr>
            <w:i/>
            <w:iCs/>
            <w:noProof/>
          </w:rPr>
          <w:t>phr-Type2OtherCell</w:t>
        </w:r>
        <w:r w:rsidRPr="0036753A">
          <w:rPr>
            <w:noProof/>
          </w:rPr>
          <w:t xml:space="preserve"> with value </w:t>
        </w:r>
        <w:r w:rsidRPr="0036753A">
          <w:rPr>
            <w:i/>
            <w:iCs/>
            <w:noProof/>
          </w:rPr>
          <w:t>true</w:t>
        </w:r>
        <w:r w:rsidRPr="0036753A">
          <w:rPr>
            <w:noProof/>
          </w:rPr>
          <w:t>.</w:t>
        </w:r>
      </w:ins>
    </w:p>
    <w:p w14:paraId="424AC986" w14:textId="77777777" w:rsidR="00803520" w:rsidRPr="0036753A" w:rsidRDefault="00803520" w:rsidP="00803520">
      <w:pPr>
        <w:rPr>
          <w:ins w:id="2923" w:author="CR#1789r1" w:date="2024-03-30T23:45:00Z"/>
          <w:noProof/>
        </w:rPr>
      </w:pPr>
      <w:ins w:id="2924" w:author="CR#1789r1" w:date="2024-03-30T23:45:00Z">
        <w:r w:rsidRPr="0036753A">
          <w:rPr>
            <w:noProof/>
          </w:rPr>
          <w:t>A single octet bitmap is used for indicating the presence of PH</w:t>
        </w:r>
        <w:r w:rsidRPr="0036753A">
          <w:t>(s)</w:t>
        </w:r>
        <w:r w:rsidRPr="0036753A">
          <w:rPr>
            <w:noProof/>
          </w:rPr>
          <w:t xml:space="preserve"> per Serving Cell when the highest </w:t>
        </w:r>
        <w:r w:rsidRPr="0036753A">
          <w:rPr>
            <w:i/>
            <w:iCs/>
            <w:noProof/>
          </w:rPr>
          <w:t>ServCellIndex</w:t>
        </w:r>
        <w:r w:rsidRPr="0036753A">
          <w:rPr>
            <w:noProof/>
          </w:rPr>
          <w:t xml:space="preserve"> of Serving Cell with configured uplink is less than 8, otherwise four octets are used.</w:t>
        </w:r>
      </w:ins>
    </w:p>
    <w:p w14:paraId="4A21F77D" w14:textId="77777777" w:rsidR="00803520" w:rsidRPr="0036753A" w:rsidRDefault="00803520" w:rsidP="00803520">
      <w:pPr>
        <w:rPr>
          <w:ins w:id="2925" w:author="CR#1789r1" w:date="2024-03-30T23:45:00Z"/>
          <w:noProof/>
        </w:rPr>
      </w:pPr>
      <w:ins w:id="2926" w:author="CR#1789r1" w:date="2024-03-30T23:45:00Z">
        <w:r w:rsidRPr="0036753A">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14206023" w14:textId="77777777" w:rsidR="00803520" w:rsidRPr="0036753A" w:rsidRDefault="00803520" w:rsidP="00803520">
      <w:pPr>
        <w:rPr>
          <w:ins w:id="2927" w:author="CR#1789r1" w:date="2024-03-30T23:45:00Z"/>
          <w:noProof/>
        </w:rPr>
      </w:pPr>
      <w:ins w:id="2928" w:author="CR#1789r1" w:date="2024-03-30T23:45:00Z">
        <w:r w:rsidRPr="0036753A">
          <w:rPr>
            <w:noProof/>
          </w:rPr>
          <w:t>For a band combination in which the UE does not support dynamic power sharing, the UE may omit the octets containing Power Headroom field and P</w:t>
        </w:r>
        <w:r w:rsidRPr="0036753A">
          <w:rPr>
            <w:noProof/>
            <w:vertAlign w:val="subscript"/>
          </w:rPr>
          <w:t>CMAX,f,c,k</w:t>
        </w:r>
        <w:r w:rsidRPr="0036753A">
          <w:rPr>
            <w:noProof/>
          </w:rPr>
          <w:t xml:space="preserve"> field for Serving Cells in the other MAC entity except for the PCell in the other MAC entity and the reported values of Power Headroom and P</w:t>
        </w:r>
        <w:r w:rsidRPr="0036753A">
          <w:rPr>
            <w:noProof/>
            <w:vertAlign w:val="subscript"/>
          </w:rPr>
          <w:t>CMAX,f,c</w:t>
        </w:r>
        <w:r w:rsidRPr="0036753A">
          <w:rPr>
            <w:noProof/>
          </w:rPr>
          <w:t xml:space="preserve"> for the PCell are up to UE implementation.</w:t>
        </w:r>
      </w:ins>
    </w:p>
    <w:p w14:paraId="3914DD81" w14:textId="77777777" w:rsidR="00803520" w:rsidRPr="0036753A" w:rsidRDefault="00803520" w:rsidP="00803520">
      <w:pPr>
        <w:rPr>
          <w:ins w:id="2929" w:author="CR#1789r1" w:date="2024-03-30T23:45:00Z"/>
          <w:noProof/>
        </w:rPr>
      </w:pPr>
      <w:ins w:id="2930" w:author="CR#1789r1" w:date="2024-03-30T23:45:00Z">
        <w:r w:rsidRPr="0036753A">
          <w:rPr>
            <w:noProof/>
          </w:rPr>
          <w:t xml:space="preserve">The two PHs together with </w:t>
        </w:r>
        <w:r w:rsidRPr="0036753A">
          <w:t>two</w:t>
        </w:r>
        <w:r w:rsidRPr="0036753A">
          <w:rPr>
            <w:noProof/>
          </w:rPr>
          <w:t xml:space="preserve"> P</w:t>
        </w:r>
        <w:r w:rsidRPr="0036753A">
          <w:rPr>
            <w:noProof/>
            <w:vertAlign w:val="subscript"/>
          </w:rPr>
          <w:t>CMAX,f,c,k</w:t>
        </w:r>
        <w:r w:rsidRPr="0036753A">
          <w:rPr>
            <w:noProof/>
          </w:rPr>
          <w:t xml:space="preserve"> for the Serving Cell </w:t>
        </w:r>
        <w:r w:rsidRPr="0036753A">
          <w:t xml:space="preserve">configured with </w:t>
        </w:r>
        <w:r w:rsidRPr="0036753A">
          <w:rPr>
            <w:rFonts w:eastAsia="Malgun Gothic"/>
            <w:i/>
            <w:iCs/>
            <w:lang w:eastAsia="en-US"/>
          </w:rPr>
          <w:t>multipanelScheme</w:t>
        </w:r>
        <w:r>
          <w:rPr>
            <w:rFonts w:eastAsia="Malgun Gothic"/>
            <w:i/>
            <w:iCs/>
            <w:lang w:eastAsia="en-US"/>
          </w:rPr>
          <w:t xml:space="preserve">SDM </w:t>
        </w:r>
        <w:r w:rsidRPr="00AD6609">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rsidRPr="0036753A">
          <w:rPr>
            <w:noProof/>
          </w:rPr>
          <w:t xml:space="preserve">are reported if </w:t>
        </w:r>
        <w:r w:rsidRPr="0036753A">
          <w:t>the MAC entity</w:t>
        </w:r>
        <w:r w:rsidRPr="0036753A">
          <w:rPr>
            <w:noProof/>
          </w:rPr>
          <w:t xml:space="preserve"> is configured with </w:t>
        </w:r>
        <w:r w:rsidRPr="0036753A">
          <w:rPr>
            <w:i/>
            <w:iCs/>
            <w:noProof/>
          </w:rPr>
          <w:t>twoPHRMode</w:t>
        </w:r>
        <w:r>
          <w:rPr>
            <w:iCs/>
            <w:noProof/>
          </w:rPr>
          <w:t>, as specified in clause 5.4.6</w:t>
        </w:r>
        <w:r w:rsidRPr="0036753A">
          <w:rPr>
            <w:noProof/>
          </w:rPr>
          <w:t>.</w:t>
        </w:r>
      </w:ins>
    </w:p>
    <w:p w14:paraId="70827FF1" w14:textId="77777777" w:rsidR="00803520" w:rsidRPr="0036753A" w:rsidRDefault="00803520" w:rsidP="00803520">
      <w:pPr>
        <w:rPr>
          <w:ins w:id="2931" w:author="CR#1789r1" w:date="2024-03-30T23:45:00Z"/>
          <w:noProof/>
        </w:rPr>
      </w:pPr>
      <w:ins w:id="2932" w:author="CR#1789r1" w:date="2024-03-30T23:45:00Z">
        <w:r w:rsidRPr="0036753A">
          <w:rPr>
            <w:noProof/>
          </w:rPr>
          <w:t>The Enhanced Multiple Entry PHR for multiple TRP STx</w:t>
        </w:r>
        <w:r>
          <w:rPr>
            <w:noProof/>
          </w:rPr>
          <w:t>2</w:t>
        </w:r>
        <w:r w:rsidRPr="0036753A">
          <w:rPr>
            <w:noProof/>
          </w:rPr>
          <w:t>P MAC CEs are defined as follows:</w:t>
        </w:r>
      </w:ins>
    </w:p>
    <w:p w14:paraId="597337D6" w14:textId="77777777" w:rsidR="00803520" w:rsidRPr="0036753A" w:rsidRDefault="00803520" w:rsidP="00803520">
      <w:pPr>
        <w:pStyle w:val="B1"/>
        <w:rPr>
          <w:ins w:id="2933" w:author="CR#1789r1" w:date="2024-03-30T23:45:00Z"/>
          <w:noProof/>
        </w:rPr>
      </w:pPr>
      <w:ins w:id="2934" w:author="CR#1789r1" w:date="2024-03-30T23:45:00Z">
        <w:r w:rsidRPr="0036753A">
          <w:rPr>
            <w:noProof/>
          </w:rPr>
          <w:t>-</w:t>
        </w:r>
        <w:r w:rsidRPr="0036753A">
          <w:rPr>
            <w:noProof/>
          </w:rPr>
          <w:tab/>
          <w:t>C</w:t>
        </w:r>
        <w:r w:rsidRPr="0036753A">
          <w:rPr>
            <w:noProof/>
            <w:vertAlign w:val="subscript"/>
          </w:rPr>
          <w:t>i</w:t>
        </w:r>
        <w:r w:rsidRPr="0036753A">
          <w:rPr>
            <w:noProof/>
          </w:rPr>
          <w:t>: This field indicates the presence of PH field</w:t>
        </w:r>
        <w:r w:rsidRPr="0036753A">
          <w:t>(s)</w:t>
        </w:r>
        <w:r w:rsidRPr="0036753A">
          <w:rPr>
            <w:noProof/>
          </w:rPr>
          <w:t xml:space="preserve"> for the Serving Cell with </w:t>
        </w:r>
        <w:r w:rsidRPr="0036753A">
          <w:rPr>
            <w:i/>
            <w:iCs/>
            <w:noProof/>
          </w:rPr>
          <w:t>ServCellIndex</w:t>
        </w:r>
        <w:r w:rsidRPr="0036753A">
          <w:rPr>
            <w:noProof/>
          </w:rPr>
          <w:t xml:space="preserve"> i as specified in TS 38.331 [5]. The C</w:t>
        </w:r>
        <w:r w:rsidRPr="0036753A">
          <w:rPr>
            <w:noProof/>
            <w:vertAlign w:val="subscript"/>
          </w:rPr>
          <w:t>i</w:t>
        </w:r>
        <w:r w:rsidRPr="0036753A">
          <w:rPr>
            <w:noProof/>
          </w:rPr>
          <w:t xml:space="preserve"> field set to 1 indicates that PH field</w:t>
        </w:r>
        <w:r w:rsidRPr="0036753A">
          <w:t>(s)</w:t>
        </w:r>
        <w:r w:rsidRPr="0036753A">
          <w:rPr>
            <w:noProof/>
          </w:rPr>
          <w:t xml:space="preserve"> for the Serving Cell with </w:t>
        </w:r>
        <w:r w:rsidRPr="0036753A">
          <w:rPr>
            <w:i/>
            <w:iCs/>
            <w:noProof/>
          </w:rPr>
          <w:t>ServCellIndex</w:t>
        </w:r>
        <w:r w:rsidRPr="0036753A">
          <w:rPr>
            <w:noProof/>
          </w:rPr>
          <w:t xml:space="preserve"> i is reported. The C</w:t>
        </w:r>
        <w:r w:rsidRPr="0036753A">
          <w:rPr>
            <w:noProof/>
            <w:vertAlign w:val="subscript"/>
          </w:rPr>
          <w:t>i</w:t>
        </w:r>
        <w:r w:rsidRPr="0036753A">
          <w:rPr>
            <w:noProof/>
          </w:rPr>
          <w:t xml:space="preserve"> field set to 0 indicates that a PH field for the Serving Cell with </w:t>
        </w:r>
        <w:r w:rsidRPr="0036753A">
          <w:rPr>
            <w:i/>
            <w:iCs/>
            <w:noProof/>
          </w:rPr>
          <w:t>ServCellIndex</w:t>
        </w:r>
        <w:r w:rsidRPr="0036753A">
          <w:rPr>
            <w:noProof/>
          </w:rPr>
          <w:t xml:space="preserve"> i is not reported;</w:t>
        </w:r>
      </w:ins>
    </w:p>
    <w:p w14:paraId="3431ED2D" w14:textId="77777777" w:rsidR="00803520" w:rsidRPr="0036753A" w:rsidRDefault="00803520" w:rsidP="00803520">
      <w:pPr>
        <w:pStyle w:val="B1"/>
        <w:rPr>
          <w:ins w:id="2935" w:author="CR#1789r1" w:date="2024-03-30T23:45:00Z"/>
          <w:noProof/>
        </w:rPr>
      </w:pPr>
      <w:ins w:id="2936" w:author="CR#1789r1" w:date="2024-03-30T23:45:00Z">
        <w:r w:rsidRPr="0036753A">
          <w:rPr>
            <w:noProof/>
          </w:rPr>
          <w:t>-</w:t>
        </w:r>
        <w:r w:rsidRPr="0036753A">
          <w:rPr>
            <w:noProof/>
          </w:rPr>
          <w:tab/>
          <w:t>R: Reserved bit, set to 0;</w:t>
        </w:r>
      </w:ins>
    </w:p>
    <w:p w14:paraId="7A64A86B" w14:textId="77777777" w:rsidR="00803520" w:rsidRPr="0036753A" w:rsidRDefault="00803520" w:rsidP="00803520">
      <w:pPr>
        <w:pStyle w:val="B1"/>
        <w:rPr>
          <w:ins w:id="2937" w:author="CR#1789r1" w:date="2024-03-30T23:45:00Z"/>
          <w:noProof/>
        </w:rPr>
      </w:pPr>
      <w:ins w:id="2938" w:author="CR#1789r1" w:date="2024-03-30T23:45:00Z">
        <w:r w:rsidRPr="0036753A">
          <w:rPr>
            <w:noProof/>
          </w:rPr>
          <w:t>-</w:t>
        </w:r>
        <w:r w:rsidRPr="0036753A">
          <w:rPr>
            <w:noProof/>
          </w:rPr>
          <w:tab/>
          <w:t>V</w:t>
        </w:r>
        <w:r w:rsidRPr="0036753A">
          <w:rPr>
            <w:noProof/>
            <w:vertAlign w:val="subscript"/>
          </w:rPr>
          <w:t>k</w:t>
        </w:r>
        <w:r w:rsidRPr="0036753A">
          <w:rPr>
            <w:noProof/>
          </w:rPr>
          <w:t>: This field indicates if the PH k value is based on a real transmission or a reference format. For Type 1 PH, the V</w:t>
        </w:r>
        <w:r w:rsidRPr="0036753A">
          <w:rPr>
            <w:noProof/>
            <w:vertAlign w:val="subscript"/>
          </w:rPr>
          <w:t>k</w:t>
        </w:r>
        <w:r w:rsidRPr="0036753A">
          <w:rPr>
            <w:noProof/>
          </w:rPr>
          <w:t xml:space="preserve"> field set to 0 indicates real transmission on PUSCH and the V</w:t>
        </w:r>
        <w:r w:rsidRPr="0036753A">
          <w:rPr>
            <w:noProof/>
            <w:vertAlign w:val="subscript"/>
          </w:rPr>
          <w:t>k</w:t>
        </w:r>
        <w:r w:rsidRPr="0036753A">
          <w:rPr>
            <w:noProof/>
          </w:rPr>
          <w:t xml:space="preserve"> field set to 1 indicates that a PUSCH reference format is used. For Type 2 PH, the V</w:t>
        </w:r>
        <w:r w:rsidRPr="0036753A">
          <w:rPr>
            <w:noProof/>
            <w:vertAlign w:val="subscript"/>
          </w:rPr>
          <w:t>k</w:t>
        </w:r>
        <w:r w:rsidRPr="0036753A">
          <w:rPr>
            <w:noProof/>
          </w:rPr>
          <w:t xml:space="preserve"> field set to 0 indicates real transmission on PUCCH and the V</w:t>
        </w:r>
        <w:r w:rsidRPr="0036753A">
          <w:rPr>
            <w:noProof/>
            <w:vertAlign w:val="subscript"/>
          </w:rPr>
          <w:t>k</w:t>
        </w:r>
        <w:r w:rsidRPr="0036753A">
          <w:rPr>
            <w:noProof/>
          </w:rPr>
          <w:t xml:space="preserve"> field set to 1 indicates that a PUCCH reference format is used;</w:t>
        </w:r>
      </w:ins>
    </w:p>
    <w:p w14:paraId="029DFF3F" w14:textId="77777777" w:rsidR="00803520" w:rsidRPr="0036753A" w:rsidRDefault="00803520" w:rsidP="00803520">
      <w:pPr>
        <w:pStyle w:val="B1"/>
        <w:rPr>
          <w:ins w:id="2939" w:author="CR#1789r1" w:date="2024-03-30T23:45:00Z"/>
          <w:noProof/>
        </w:rPr>
      </w:pPr>
      <w:ins w:id="2940" w:author="CR#1789r1" w:date="2024-03-30T23:45:00Z">
        <w:r w:rsidRPr="0036753A">
          <w:rPr>
            <w:noProof/>
          </w:rPr>
          <w:t>-</w:t>
        </w:r>
        <w:r w:rsidRPr="0036753A">
          <w:rPr>
            <w:noProof/>
          </w:rPr>
          <w:tab/>
          <w:t xml:space="preserve">Power Headroom k (PH k): This field indicates the power headroom level, </w:t>
        </w:r>
        <w:r w:rsidRPr="0036753A">
          <w:t xml:space="preserve">where PH 1 is associated with the </w:t>
        </w:r>
        <w:r w:rsidRPr="0036753A">
          <w:rPr>
            <w:i/>
          </w:rPr>
          <w:t>SRS-ResourceSet</w:t>
        </w:r>
        <w:r w:rsidRPr="0036753A">
          <w:t xml:space="preserve"> with a lower </w:t>
        </w:r>
        <w:r w:rsidRPr="0036753A">
          <w:rPr>
            <w:i/>
            <w:iCs/>
          </w:rPr>
          <w:t>srs-ResourceSetI</w:t>
        </w:r>
        <w:r w:rsidRPr="0036753A">
          <w:rPr>
            <w:i/>
            <w:iCs/>
            <w:lang w:eastAsia="zh-CN"/>
          </w:rPr>
          <w:t>d</w:t>
        </w:r>
        <w:r w:rsidRPr="0036753A">
          <w:t xml:space="preserve"> and PH 2 is associated with the SRS-ResourceSet with a higher </w:t>
        </w:r>
        <w:r w:rsidRPr="0036753A">
          <w:rPr>
            <w:i/>
            <w:iCs/>
          </w:rPr>
          <w:t>srs-ResourceSetI</w:t>
        </w:r>
        <w:r w:rsidRPr="0036753A">
          <w:rPr>
            <w:i/>
            <w:iCs/>
            <w:lang w:eastAsia="zh-CN"/>
          </w:rPr>
          <w:t>d</w:t>
        </w:r>
        <w:r w:rsidRPr="0036753A">
          <w:rPr>
            <w:noProof/>
          </w:rPr>
          <w:t xml:space="preserve">. </w:t>
        </w:r>
        <w:r w:rsidRPr="0036753A">
          <w:t xml:space="preserve">PH fields for a Serving Cell are included in ascending order based on k. </w:t>
        </w:r>
        <w:r w:rsidRPr="0036753A">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0255B66F" w14:textId="77777777" w:rsidR="00803520" w:rsidRPr="0036753A" w:rsidRDefault="00803520" w:rsidP="00803520">
      <w:pPr>
        <w:pStyle w:val="B1"/>
        <w:rPr>
          <w:ins w:id="2941" w:author="CR#1789r1" w:date="2024-03-30T23:45:00Z"/>
          <w:noProof/>
        </w:rPr>
      </w:pPr>
      <w:ins w:id="2942" w:author="CR#1789r1" w:date="2024-03-30T23:45:00Z">
        <w:r w:rsidRPr="0036753A">
          <w:rPr>
            <w:noProof/>
          </w:rPr>
          <w:t>-</w:t>
        </w:r>
        <w:r w:rsidRPr="0036753A">
          <w:rPr>
            <w:noProof/>
          </w:rPr>
          <w:tab/>
          <w:t>P</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the MAC entity shall set this field to 0 if the applied P-MPR value associated with P</w:t>
        </w:r>
        <w:r w:rsidRPr="0036753A">
          <w:rPr>
            <w:noProof/>
            <w:vertAlign w:val="subscript"/>
          </w:rPr>
          <w:t>CMAX,f,c,k</w:t>
        </w:r>
        <w:r w:rsidRPr="0036753A">
          <w:rPr>
            <w:noProof/>
          </w:rPr>
          <w:t xml:space="preserve">, to meet MPE requirements, as specified in TS 38.101-2 [15], is less than P-MPR_00 as specified in TS 38.133 [11] and to 1 otherwise. If </w:t>
        </w:r>
        <w:r w:rsidRPr="0036753A">
          <w:rPr>
            <w:i/>
            <w:iCs/>
            <w:noProof/>
          </w:rPr>
          <w:t>mpe-Reporting-FR2</w:t>
        </w:r>
        <w:r w:rsidRPr="0036753A">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36753A">
          <w:rPr>
            <w:noProof/>
            <w:vertAlign w:val="subscript"/>
          </w:rPr>
          <w:t>k</w:t>
        </w:r>
        <w:r w:rsidRPr="0036753A">
          <w:rPr>
            <w:noProof/>
          </w:rPr>
          <w:t xml:space="preserve"> field to 1 if the corresponding P</w:t>
        </w:r>
        <w:r w:rsidRPr="0036753A">
          <w:rPr>
            <w:noProof/>
            <w:vertAlign w:val="subscript"/>
          </w:rPr>
          <w:t>CMAX,f,c,k</w:t>
        </w:r>
        <w:r w:rsidRPr="0036753A">
          <w:rPr>
            <w:noProof/>
          </w:rPr>
          <w:t xml:space="preserve"> field would have had a different value if no power backoff due to power management had been applied;</w:t>
        </w:r>
      </w:ins>
    </w:p>
    <w:p w14:paraId="2D4469B0" w14:textId="77777777" w:rsidR="00803520" w:rsidRPr="0036753A" w:rsidRDefault="00803520" w:rsidP="00803520">
      <w:pPr>
        <w:pStyle w:val="B1"/>
        <w:rPr>
          <w:ins w:id="2943" w:author="CR#1789r1" w:date="2024-03-30T23:45:00Z"/>
          <w:noProof/>
        </w:rPr>
      </w:pPr>
      <w:ins w:id="2944" w:author="CR#1789r1" w:date="2024-03-30T23:45:00Z">
        <w:r w:rsidRPr="0036753A">
          <w:rPr>
            <w:noProof/>
          </w:rPr>
          <w:t>-</w:t>
        </w:r>
        <w:r w:rsidRPr="0036753A">
          <w:rPr>
            <w:noProof/>
          </w:rPr>
          <w:tab/>
          <w:t>P</w:t>
        </w:r>
        <w:r w:rsidRPr="0036753A">
          <w:rPr>
            <w:noProof/>
            <w:vertAlign w:val="subscript"/>
          </w:rPr>
          <w:t>CMAX,f,c,k</w:t>
        </w:r>
        <w:r w:rsidRPr="0036753A">
          <w:rPr>
            <w:noProof/>
          </w:rPr>
          <w:t>: If present, this field indicates the configured transmitted power P</w:t>
        </w:r>
        <w:r w:rsidRPr="0036753A">
          <w:rPr>
            <w:noProof/>
            <w:vertAlign w:val="subscript"/>
          </w:rPr>
          <w:t>CMAX,f,c,k</w:t>
        </w:r>
        <w:r w:rsidRPr="0036753A">
          <w:rPr>
            <w:noProof/>
          </w:rPr>
          <w:t xml:space="preserve"> (as specified in TS 38.213 [6]) for the NR Serving Cell and the P</w:t>
        </w:r>
        <w:r w:rsidRPr="0036753A">
          <w:rPr>
            <w:noProof/>
            <w:vertAlign w:val="subscript"/>
          </w:rPr>
          <w:t>CMAX,c</w:t>
        </w:r>
        <w:r w:rsidRPr="0036753A">
          <w:rPr>
            <w:noProof/>
          </w:rPr>
          <w:t xml:space="preserve"> or P̃</w:t>
        </w:r>
        <w:r w:rsidRPr="0036753A">
          <w:rPr>
            <w:noProof/>
            <w:vertAlign w:val="subscript"/>
          </w:rPr>
          <w:t>CMAX,c</w:t>
        </w:r>
        <w:r w:rsidRPr="0036753A">
          <w:rPr>
            <w:noProof/>
          </w:rPr>
          <w:t xml:space="preserve"> (as specified in TS 36.213 [17]) for the E-UTRA Serving Cell used for calculation of the preceding PH k field. The reported P</w:t>
        </w:r>
        <w:r w:rsidRPr="0036753A">
          <w:rPr>
            <w:noProof/>
            <w:vertAlign w:val="subscript"/>
          </w:rPr>
          <w:t>CMAX,f,c,k</w:t>
        </w:r>
        <w:r w:rsidRPr="0036753A">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497599A" w14:textId="77777777" w:rsidR="00803520" w:rsidRPr="0036753A" w:rsidRDefault="00803520" w:rsidP="00803520">
      <w:pPr>
        <w:pStyle w:val="B1"/>
        <w:rPr>
          <w:ins w:id="2945" w:author="CR#1789r1" w:date="2024-03-30T23:45:00Z"/>
          <w:noProof/>
        </w:rPr>
      </w:pPr>
      <w:ins w:id="2946" w:author="CR#1789r1" w:date="2024-03-30T23:45:00Z">
        <w:r w:rsidRPr="0036753A">
          <w:rPr>
            <w:noProof/>
          </w:rPr>
          <w:t>-</w:t>
        </w:r>
        <w:r w:rsidRPr="0036753A">
          <w:rPr>
            <w:noProof/>
          </w:rPr>
          <w:tab/>
          <w:t>MPE</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and if the P</w:t>
        </w:r>
        <w:r w:rsidRPr="0036753A">
          <w:rPr>
            <w:noProof/>
            <w:vertAlign w:val="subscript"/>
          </w:rPr>
          <w:t>k</w:t>
        </w:r>
        <w:r w:rsidRPr="0036753A">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6753A">
          <w:rPr>
            <w:i/>
            <w:iCs/>
            <w:noProof/>
          </w:rPr>
          <w:t>mpe-Reporting-FR2</w:t>
        </w:r>
        <w:r w:rsidRPr="0036753A">
          <w:rPr>
            <w:noProof/>
          </w:rPr>
          <w:t xml:space="preserve"> is not configured, or if the Serving Cell operates on FR1, or if the P</w:t>
        </w:r>
        <w:r w:rsidRPr="0036753A">
          <w:rPr>
            <w:noProof/>
            <w:vertAlign w:val="subscript"/>
          </w:rPr>
          <w:t>k</w:t>
        </w:r>
        <w:r w:rsidRPr="0036753A">
          <w:rPr>
            <w:noProof/>
          </w:rPr>
          <w:t xml:space="preserve"> field is set to 0, R bits are present instead.</w:t>
        </w:r>
      </w:ins>
    </w:p>
    <w:p w14:paraId="2D5544E2" w14:textId="533E6730" w:rsidR="00803520" w:rsidRPr="0036753A" w:rsidRDefault="00997977" w:rsidP="00803520">
      <w:pPr>
        <w:pStyle w:val="TH"/>
        <w:rPr>
          <w:ins w:id="2947" w:author="CR#1789r1" w:date="2024-03-30T23:45:00Z"/>
          <w:noProof/>
        </w:rPr>
      </w:pPr>
      <w:ins w:id="2948" w:author="Draft_v2" w:date="2024-04-01T21:49:00Z">
        <w:r>
          <w:object w:dxaOrig="5715" w:dyaOrig="10111" w14:anchorId="6EF8A0D1">
            <v:shape id="_x0000_i1144" type="#_x0000_t75" style="width:285.75pt;height:505.5pt" o:ole="">
              <v:imagedata r:id="rId246" o:title=""/>
            </v:shape>
            <o:OLEObject Type="Embed" ProgID="Visio.Drawing.15" ShapeID="_x0000_i1144" DrawAspect="Content" ObjectID="_1773575441" r:id="rId247"/>
          </w:object>
        </w:r>
      </w:ins>
      <w:ins w:id="2949" w:author="CR#1789r1" w:date="2024-03-30T23:45:00Z">
        <w:del w:id="2950" w:author="Draft_v2" w:date="2024-04-01T21:49:00Z">
          <w:r w:rsidR="00803520" w:rsidDel="00997977">
            <w:object w:dxaOrig="5723" w:dyaOrig="10118" w14:anchorId="2F062128">
              <v:shape id="_x0000_i1145" type="#_x0000_t75" style="width:285.75pt;height:506.25pt" o:ole="">
                <v:imagedata r:id="rId248" o:title=""/>
              </v:shape>
              <o:OLEObject Type="Embed" ProgID="Visio.Drawing.15" ShapeID="_x0000_i1145" DrawAspect="Content" ObjectID="_1773575442" r:id="rId249"/>
            </w:object>
          </w:r>
        </w:del>
      </w:ins>
    </w:p>
    <w:p w14:paraId="3B406712" w14:textId="57FDC70D" w:rsidR="00803520" w:rsidRPr="0036753A" w:rsidRDefault="00803520" w:rsidP="00803520">
      <w:pPr>
        <w:pStyle w:val="TF"/>
        <w:rPr>
          <w:ins w:id="2951" w:author="CR#1789r1" w:date="2024-03-30T23:45:00Z"/>
          <w:noProof/>
        </w:rPr>
      </w:pPr>
      <w:ins w:id="2952" w:author="CR#1789r1" w:date="2024-03-30T23:45:00Z">
        <w:r w:rsidRPr="0036753A">
          <w:rPr>
            <w:noProof/>
          </w:rPr>
          <w:t xml:space="preserve">Figure </w:t>
        </w:r>
      </w:ins>
      <w:ins w:id="2953" w:author="CR#1789r1" w:date="2024-03-30T23:46:00Z">
        <w:r>
          <w:rPr>
            <w:noProof/>
          </w:rPr>
          <w:t>6.1.3.82</w:t>
        </w:r>
      </w:ins>
      <w:ins w:id="2954" w:author="CR#1789r1" w:date="2024-03-30T23:45:00Z">
        <w:r w:rsidRPr="0036753A">
          <w:rPr>
            <w:noProof/>
          </w:rPr>
          <w:t>-1: Enhanced Multiple Entry PHR for multiple TRP STx</w:t>
        </w:r>
        <w:r>
          <w:rPr>
            <w:noProof/>
          </w:rPr>
          <w:t>2</w:t>
        </w:r>
        <w:r w:rsidRPr="0036753A">
          <w:rPr>
            <w:noProof/>
          </w:rPr>
          <w:t>P MAC CE with the highest ServCellIndex of Serving Cell with configured uplink is less than 8</w:t>
        </w:r>
      </w:ins>
    </w:p>
    <w:p w14:paraId="30BEF6A1" w14:textId="6F36B3D7" w:rsidR="00803520" w:rsidRPr="0036753A" w:rsidRDefault="00997977" w:rsidP="00803520">
      <w:pPr>
        <w:pStyle w:val="TH"/>
        <w:rPr>
          <w:ins w:id="2955" w:author="CR#1789r1" w:date="2024-03-30T23:45:00Z"/>
          <w:noProof/>
        </w:rPr>
      </w:pPr>
      <w:ins w:id="2956" w:author="Draft_v2" w:date="2024-04-01T21:50:00Z">
        <w:r>
          <w:object w:dxaOrig="5715" w:dyaOrig="11820" w14:anchorId="7AC4E94A">
            <v:shape id="_x0000_i1146" type="#_x0000_t75" style="width:285.75pt;height:591pt" o:ole="">
              <v:imagedata r:id="rId250" o:title=""/>
            </v:shape>
            <o:OLEObject Type="Embed" ProgID="Visio.Drawing.15" ShapeID="_x0000_i1146" DrawAspect="Content" ObjectID="_1773575443" r:id="rId251"/>
          </w:object>
        </w:r>
      </w:ins>
      <w:ins w:id="2957" w:author="CR#1789r1" w:date="2024-03-30T23:45:00Z">
        <w:del w:id="2958" w:author="Draft_v2" w:date="2024-04-01T21:50:00Z">
          <w:r w:rsidR="00803520" w:rsidRPr="0036753A" w:rsidDel="00997977">
            <w:rPr>
              <w:rFonts w:eastAsia="MS Mincho"/>
              <w:lang w:val="en-US" w:eastAsia="en-GB"/>
            </w:rPr>
            <w:object w:dxaOrig="5723" w:dyaOrig="12398" w14:anchorId="1932D9A5">
              <v:shape id="_x0000_i1147" type="#_x0000_t75" style="width:285.75pt;height:620.25pt" o:ole="">
                <v:imagedata r:id="rId252" o:title=""/>
              </v:shape>
              <o:OLEObject Type="Embed" ProgID="Visio.Drawing.15" ShapeID="_x0000_i1147" DrawAspect="Content" ObjectID="_1773575444" r:id="rId253"/>
            </w:object>
          </w:r>
        </w:del>
      </w:ins>
    </w:p>
    <w:p w14:paraId="3E06BB85" w14:textId="7B9BEFD4" w:rsidR="00803520" w:rsidRPr="003541C3" w:rsidRDefault="00803520" w:rsidP="00803520">
      <w:pPr>
        <w:pStyle w:val="TF"/>
        <w:rPr>
          <w:noProof/>
        </w:rPr>
      </w:pPr>
      <w:ins w:id="2959" w:author="CR#1789r1" w:date="2024-03-30T23:45:00Z">
        <w:r w:rsidRPr="0036753A">
          <w:rPr>
            <w:noProof/>
          </w:rPr>
          <w:t xml:space="preserve">Figure </w:t>
        </w:r>
      </w:ins>
      <w:ins w:id="2960" w:author="CR#1789r1" w:date="2024-03-30T23:46:00Z">
        <w:r>
          <w:rPr>
            <w:noProof/>
          </w:rPr>
          <w:t>6.1.3.82</w:t>
        </w:r>
      </w:ins>
      <w:ins w:id="2961" w:author="CR#1789r1" w:date="2024-03-30T23:45:00Z">
        <w:r w:rsidRPr="0036753A">
          <w:rPr>
            <w:noProof/>
          </w:rPr>
          <w:t>-2: Enhanced Multiple Entry PHR for multiple TRP STx</w:t>
        </w:r>
        <w:r>
          <w:rPr>
            <w:noProof/>
          </w:rPr>
          <w:t>2</w:t>
        </w:r>
        <w:r w:rsidRPr="0036753A">
          <w:rPr>
            <w:noProof/>
          </w:rPr>
          <w:t>P MAC CE with the highest ServCellIndex of Serving Cell with configured uplink is equal to or higher than 8</w:t>
        </w:r>
      </w:ins>
    </w:p>
    <w:p w14:paraId="3A914C25" w14:textId="77777777" w:rsidR="00411627" w:rsidRPr="003541C3" w:rsidRDefault="00411627" w:rsidP="00411627">
      <w:pPr>
        <w:pStyle w:val="Heading3"/>
        <w:rPr>
          <w:lang w:eastAsia="ko-KR"/>
        </w:rPr>
      </w:pPr>
      <w:bookmarkStart w:id="2962" w:name="_Toc37296314"/>
      <w:bookmarkStart w:id="2963" w:name="_Toc46490445"/>
      <w:bookmarkStart w:id="2964" w:name="_Toc52752140"/>
      <w:bookmarkStart w:id="2965" w:name="_Toc52796602"/>
      <w:bookmarkStart w:id="2966" w:name="_Toc155999854"/>
      <w:r w:rsidRPr="003541C3">
        <w:rPr>
          <w:lang w:eastAsia="ko-KR"/>
        </w:rPr>
        <w:t>6.1.4</w:t>
      </w:r>
      <w:r w:rsidRPr="003541C3">
        <w:rPr>
          <w:lang w:eastAsia="ko-KR"/>
        </w:rPr>
        <w:tab/>
        <w:t>MAC PDU (transparent MAC)</w:t>
      </w:r>
      <w:bookmarkEnd w:id="2502"/>
      <w:bookmarkEnd w:id="2962"/>
      <w:bookmarkEnd w:id="2963"/>
      <w:bookmarkEnd w:id="2964"/>
      <w:bookmarkEnd w:id="2965"/>
      <w:bookmarkEnd w:id="2966"/>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48" type="#_x0000_t75" style="width:246.75pt;height:53.25pt" o:ole="">
            <v:imagedata r:id="rId254" o:title=""/>
          </v:shape>
          <o:OLEObject Type="Embed" ProgID="Visio.Drawing.15" ShapeID="_x0000_i1148" DrawAspect="Content" ObjectID="_1773575445" r:id="rId255"/>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2967" w:name="_Toc29239900"/>
      <w:bookmarkStart w:id="2968" w:name="_Toc37296315"/>
      <w:bookmarkStart w:id="2969" w:name="_Toc46490446"/>
      <w:bookmarkStart w:id="2970" w:name="_Toc52752141"/>
      <w:bookmarkStart w:id="2971" w:name="_Toc52796603"/>
      <w:bookmarkStart w:id="2972" w:name="_Toc155999855"/>
      <w:r w:rsidRPr="003541C3">
        <w:rPr>
          <w:lang w:eastAsia="ko-KR"/>
        </w:rPr>
        <w:t>6.1.5</w:t>
      </w:r>
      <w:r w:rsidRPr="003541C3">
        <w:rPr>
          <w:lang w:eastAsia="ko-KR"/>
        </w:rPr>
        <w:tab/>
        <w:t>MAC PDU (Random Access Response)</w:t>
      </w:r>
      <w:bookmarkEnd w:id="2967"/>
      <w:bookmarkEnd w:id="2968"/>
      <w:bookmarkEnd w:id="2969"/>
      <w:bookmarkEnd w:id="2970"/>
      <w:bookmarkEnd w:id="2971"/>
      <w:bookmarkEnd w:id="2972"/>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49" type="#_x0000_t75" style="width:285pt;height:51pt" o:ole="">
            <v:imagedata r:id="rId256" o:title=""/>
          </v:shape>
          <o:OLEObject Type="Embed" ProgID="Visio.Drawing.15" ShapeID="_x0000_i1149" DrawAspect="Content" ObjectID="_1773575446" r:id="rId257"/>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50" type="#_x0000_t75" style="width:285pt;height:51pt" o:ole="">
            <v:imagedata r:id="rId258" o:title=""/>
          </v:shape>
          <o:OLEObject Type="Embed" ProgID="Visio.Drawing.15" ShapeID="_x0000_i1150" DrawAspect="Content" ObjectID="_1773575447" r:id="rId259"/>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51" type="#_x0000_t75" style="width:481.5pt;height:103.5pt" o:ole="">
            <v:imagedata r:id="rId260" o:title=""/>
          </v:shape>
          <o:OLEObject Type="Embed" ProgID="Visio.Drawing.15" ShapeID="_x0000_i1151" DrawAspect="Content" ObjectID="_1773575448" r:id="rId261"/>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2973" w:name="_Toc37296316"/>
      <w:bookmarkStart w:id="2974" w:name="_Toc46490447"/>
      <w:bookmarkStart w:id="2975" w:name="_Toc52752142"/>
      <w:bookmarkStart w:id="2976" w:name="_Toc52796604"/>
      <w:bookmarkStart w:id="2977" w:name="_Toc155999856"/>
      <w:bookmarkStart w:id="2978" w:name="_Toc29239901"/>
      <w:r w:rsidRPr="003541C3">
        <w:rPr>
          <w:rFonts w:eastAsia="Malgun Gothic"/>
          <w:lang w:eastAsia="ko-KR"/>
        </w:rPr>
        <w:t>6.1.5</w:t>
      </w:r>
      <w:r w:rsidRPr="003541C3">
        <w:rPr>
          <w:rFonts w:eastAsia="SimSun"/>
          <w:lang w:eastAsia="zh-CN"/>
        </w:rPr>
        <w:t>a</w:t>
      </w:r>
      <w:r w:rsidRPr="003541C3">
        <w:rPr>
          <w:rFonts w:eastAsia="Malgun Gothic"/>
          <w:lang w:eastAsia="ko-KR"/>
        </w:rPr>
        <w:tab/>
        <w:t>MAC PDU (MSGB)</w:t>
      </w:r>
      <w:bookmarkEnd w:id="2973"/>
      <w:bookmarkEnd w:id="2974"/>
      <w:bookmarkEnd w:id="2975"/>
      <w:bookmarkEnd w:id="2976"/>
      <w:bookmarkEnd w:id="2977"/>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52" type="#_x0000_t75" style="width:285pt;height:51pt" o:ole="">
            <v:imagedata r:id="rId262" o:title=""/>
          </v:shape>
          <o:OLEObject Type="Embed" ProgID="Visio.Drawing.15" ShapeID="_x0000_i1152" DrawAspect="Content" ObjectID="_1773575449" r:id="rId263"/>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53" type="#_x0000_t75" style="width:285pt;height:51pt" o:ole="">
            <v:imagedata r:id="rId264" o:title=""/>
          </v:shape>
          <o:OLEObject Type="Embed" ProgID="Visio.Drawing.15" ShapeID="_x0000_i1153" DrawAspect="Content" ObjectID="_1773575450" r:id="rId265"/>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54" type="#_x0000_t75" style="width:285pt;height:51pt" o:ole="">
            <v:imagedata r:id="rId266" o:title=""/>
          </v:shape>
          <o:OLEObject Type="Embed" ProgID="Visio.Drawing.15" ShapeID="_x0000_i1154" DrawAspect="Content" ObjectID="_1773575451" r:id="rId267"/>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55" type="#_x0000_t75" style="width:481.5pt;height:91.5pt" o:ole="">
            <v:imagedata r:id="rId268" o:title=""/>
          </v:shape>
          <o:OLEObject Type="Embed" ProgID="Visio.Drawing.15" ShapeID="_x0000_i1155" DrawAspect="Content" ObjectID="_1773575452" r:id="rId269"/>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56" type="#_x0000_t75" style="width:481.5pt;height:91.5pt" o:ole="">
            <v:imagedata r:id="rId270" o:title=""/>
          </v:shape>
          <o:OLEObject Type="Embed" ProgID="Visio.Drawing.15" ShapeID="_x0000_i1156" DrawAspect="Content" ObjectID="_1773575453" r:id="rId271"/>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2979" w:name="_Toc37296317"/>
      <w:bookmarkStart w:id="2980" w:name="_Toc46490448"/>
      <w:bookmarkStart w:id="2981" w:name="_Toc52752143"/>
      <w:bookmarkStart w:id="2982" w:name="_Toc52796605"/>
      <w:bookmarkStart w:id="2983" w:name="_Toc155999857"/>
      <w:r w:rsidRPr="003541C3">
        <w:rPr>
          <w:lang w:eastAsia="ko-KR"/>
        </w:rPr>
        <w:t>6.1.6</w:t>
      </w:r>
      <w:r w:rsidRPr="003541C3">
        <w:rPr>
          <w:lang w:eastAsia="ko-KR"/>
        </w:rPr>
        <w:tab/>
        <w:t>MAC PDU (SL-SCH)</w:t>
      </w:r>
      <w:bookmarkEnd w:id="2979"/>
      <w:bookmarkEnd w:id="2980"/>
      <w:bookmarkEnd w:id="2981"/>
      <w:bookmarkEnd w:id="2982"/>
      <w:bookmarkEnd w:id="2983"/>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57" type="#_x0000_t75" style="width:285pt;height:135.75pt" o:ole="">
            <v:imagedata r:id="rId272" o:title=""/>
          </v:shape>
          <o:OLEObject Type="Embed" ProgID="Visio.Drawing.15" ShapeID="_x0000_i1157" DrawAspect="Content" ObjectID="_1773575454" r:id="rId273"/>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58" type="#_x0000_t75" style="width:482.25pt;height:119.25pt" o:ole="">
            <v:imagedata r:id="rId274" o:title=""/>
          </v:shape>
          <o:OLEObject Type="Embed" ProgID="Visio.Drawing.15" ShapeID="_x0000_i1158" DrawAspect="Content" ObjectID="_1773575455" r:id="rId275"/>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2984" w:name="_Toc37296318"/>
      <w:bookmarkStart w:id="2985" w:name="_Toc46490449"/>
      <w:bookmarkStart w:id="2986" w:name="_Toc52752144"/>
      <w:bookmarkStart w:id="2987" w:name="_Toc52796606"/>
      <w:bookmarkStart w:id="2988" w:name="_Toc155999858"/>
      <w:r w:rsidRPr="003541C3">
        <w:rPr>
          <w:lang w:eastAsia="ko-KR"/>
        </w:rPr>
        <w:t>6.2</w:t>
      </w:r>
      <w:r w:rsidRPr="003541C3">
        <w:rPr>
          <w:lang w:eastAsia="ko-KR"/>
        </w:rPr>
        <w:tab/>
        <w:t>Formats and parameters</w:t>
      </w:r>
      <w:bookmarkEnd w:id="2978"/>
      <w:bookmarkEnd w:id="2984"/>
      <w:bookmarkEnd w:id="2985"/>
      <w:bookmarkEnd w:id="2986"/>
      <w:bookmarkEnd w:id="2987"/>
      <w:bookmarkEnd w:id="2988"/>
    </w:p>
    <w:p w14:paraId="750350F7" w14:textId="77777777" w:rsidR="00411627" w:rsidRPr="003541C3" w:rsidRDefault="00411627" w:rsidP="00411627">
      <w:pPr>
        <w:pStyle w:val="Heading3"/>
        <w:rPr>
          <w:lang w:eastAsia="ko-KR"/>
        </w:rPr>
      </w:pPr>
      <w:bookmarkStart w:id="2989" w:name="_Toc29239902"/>
      <w:bookmarkStart w:id="2990" w:name="_Toc37296319"/>
      <w:bookmarkStart w:id="2991" w:name="_Toc46490450"/>
      <w:bookmarkStart w:id="2992" w:name="_Toc52752145"/>
      <w:bookmarkStart w:id="2993" w:name="_Toc52796607"/>
      <w:bookmarkStart w:id="2994" w:name="_Toc155999859"/>
      <w:r w:rsidRPr="003541C3">
        <w:rPr>
          <w:lang w:eastAsia="ko-KR"/>
        </w:rPr>
        <w:t>6.2.1</w:t>
      </w:r>
      <w:r w:rsidRPr="003541C3">
        <w:rPr>
          <w:lang w:eastAsia="ko-KR"/>
        </w:rPr>
        <w:tab/>
        <w:t>MAC subheader for DL-SCH and UL-SCH</w:t>
      </w:r>
      <w:bookmarkEnd w:id="2989"/>
      <w:bookmarkEnd w:id="2990"/>
      <w:bookmarkEnd w:id="2991"/>
      <w:bookmarkEnd w:id="2992"/>
      <w:bookmarkEnd w:id="2993"/>
      <w:bookmarkEnd w:id="2994"/>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2995" w:name="_Hlk97830562"/>
      <w:r w:rsidR="00280E86" w:rsidRPr="003541C3">
        <w:rPr>
          <w:noProof/>
        </w:rPr>
        <w:t xml:space="preserve"> and</w:t>
      </w:r>
      <w:r w:rsidR="00E94F2D" w:rsidRPr="003541C3">
        <w:rPr>
          <w:noProof/>
        </w:rPr>
        <w:t xml:space="preserve"> 6.2.1-1c</w:t>
      </w:r>
      <w:bookmarkEnd w:id="2995"/>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352D08E1" w:rsidR="001C1EEB" w:rsidRPr="003541C3" w:rsidRDefault="001C1EEB" w:rsidP="001C1EEB">
            <w:pPr>
              <w:pStyle w:val="TAL"/>
            </w:pPr>
            <w:r w:rsidRPr="003541C3">
              <w:t>LTM Cell Switch Command</w:t>
            </w:r>
            <w:ins w:id="2996" w:author="CR#1733r1" w:date="2024-03-30T11:35:00Z">
              <w:r w:rsidR="00770EEF"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908C7A2" w:rsidR="001C1EEB" w:rsidRPr="003541C3" w:rsidRDefault="001C1EEB" w:rsidP="001C1EEB">
            <w:pPr>
              <w:pStyle w:val="TAL"/>
            </w:pPr>
            <w:r w:rsidRPr="003541C3">
              <w:t>Candidate Cell TCI States Activation/Deactivation</w:t>
            </w:r>
            <w:ins w:id="2997" w:author="CR#1733r1" w:date="2024-03-30T11:35:00Z">
              <w:r w:rsidR="00770EEF"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8C39BD"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998" w:author="Draft_v2" w:date="2024-04-01T21:5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980"/>
        <w:gridCol w:w="7222"/>
        <w:tblGridChange w:id="2999">
          <w:tblGrid>
            <w:gridCol w:w="1624"/>
            <w:gridCol w:w="7578"/>
          </w:tblGrid>
        </w:tblGridChange>
      </w:tblGrid>
      <w:tr w:rsidR="003541C3" w:rsidRPr="003541C3" w14:paraId="05D436E6" w14:textId="77777777" w:rsidTr="00997977">
        <w:trPr>
          <w:jc w:val="center"/>
          <w:trPrChange w:id="3000" w:author="Draft_v2" w:date="2024-04-01T21:51:00Z">
            <w:trPr>
              <w:jc w:val="center"/>
            </w:trPr>
          </w:trPrChange>
        </w:trPr>
        <w:tc>
          <w:tcPr>
            <w:tcW w:w="1980" w:type="dxa"/>
            <w:tcPrChange w:id="3001" w:author="Draft_v2" w:date="2024-04-01T21:51:00Z">
              <w:tcPr>
                <w:tcW w:w="1624" w:type="dxa"/>
              </w:tcPr>
            </w:tcPrChange>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222" w:type="dxa"/>
            <w:tcPrChange w:id="3002" w:author="Draft_v2" w:date="2024-04-01T21:51:00Z">
              <w:tcPr>
                <w:tcW w:w="7578" w:type="dxa"/>
              </w:tcPr>
            </w:tcPrChange>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997977">
        <w:trPr>
          <w:jc w:val="center"/>
          <w:trPrChange w:id="3003" w:author="Draft_v2" w:date="2024-04-01T21:51:00Z">
            <w:trPr>
              <w:jc w:val="center"/>
            </w:trPr>
          </w:trPrChange>
        </w:trPr>
        <w:tc>
          <w:tcPr>
            <w:tcW w:w="1980" w:type="dxa"/>
            <w:tcPrChange w:id="3004" w:author="Draft_v2" w:date="2024-04-01T21:51:00Z">
              <w:tcPr>
                <w:tcW w:w="1624" w:type="dxa"/>
              </w:tcPr>
            </w:tcPrChange>
          </w:tcPr>
          <w:p w14:paraId="394AB639" w14:textId="77777777" w:rsidR="00411627" w:rsidRPr="003541C3" w:rsidRDefault="00411627" w:rsidP="00123A21">
            <w:pPr>
              <w:pStyle w:val="TAC"/>
              <w:rPr>
                <w:noProof/>
                <w:lang w:eastAsia="ko-KR"/>
              </w:rPr>
            </w:pPr>
            <w:r w:rsidRPr="003541C3">
              <w:rPr>
                <w:noProof/>
                <w:lang w:eastAsia="ko-KR"/>
              </w:rPr>
              <w:t>0</w:t>
            </w:r>
          </w:p>
        </w:tc>
        <w:tc>
          <w:tcPr>
            <w:tcW w:w="7222" w:type="dxa"/>
            <w:tcPrChange w:id="3005" w:author="Draft_v2" w:date="2024-04-01T21:51:00Z">
              <w:tcPr>
                <w:tcW w:w="7578" w:type="dxa"/>
              </w:tcPr>
            </w:tcPrChange>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997977">
        <w:trPr>
          <w:jc w:val="center"/>
          <w:trPrChange w:id="3006" w:author="Draft_v2" w:date="2024-04-01T21:51:00Z">
            <w:trPr>
              <w:jc w:val="center"/>
            </w:trPr>
          </w:trPrChange>
        </w:trPr>
        <w:tc>
          <w:tcPr>
            <w:tcW w:w="1980" w:type="dxa"/>
            <w:tcPrChange w:id="3007" w:author="Draft_v2" w:date="2024-04-01T21:51:00Z">
              <w:tcPr>
                <w:tcW w:w="1624" w:type="dxa"/>
              </w:tcPr>
            </w:tcPrChange>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222" w:type="dxa"/>
            <w:tcPrChange w:id="3008" w:author="Draft_v2" w:date="2024-04-01T21:51:00Z">
              <w:tcPr>
                <w:tcW w:w="7578" w:type="dxa"/>
              </w:tcPr>
            </w:tcPrChange>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997977">
        <w:trPr>
          <w:jc w:val="center"/>
          <w:trPrChange w:id="3009" w:author="Draft_v2" w:date="2024-04-01T21:51:00Z">
            <w:trPr>
              <w:jc w:val="center"/>
            </w:trPr>
          </w:trPrChange>
        </w:trPr>
        <w:tc>
          <w:tcPr>
            <w:tcW w:w="1980" w:type="dxa"/>
            <w:tcPrChange w:id="3010" w:author="Draft_v2" w:date="2024-04-01T21:51:00Z">
              <w:tcPr>
                <w:tcW w:w="1624" w:type="dxa"/>
              </w:tcPr>
            </w:tcPrChange>
          </w:tcPr>
          <w:p w14:paraId="69B7BFB0" w14:textId="77777777" w:rsidR="0047246C" w:rsidRPr="003541C3" w:rsidRDefault="0047246C" w:rsidP="00123A21">
            <w:pPr>
              <w:pStyle w:val="TAC"/>
              <w:rPr>
                <w:noProof/>
                <w:lang w:eastAsia="ko-KR"/>
              </w:rPr>
            </w:pPr>
            <w:r w:rsidRPr="003541C3">
              <w:rPr>
                <w:noProof/>
                <w:lang w:eastAsia="ko-KR"/>
              </w:rPr>
              <w:t>33</w:t>
            </w:r>
          </w:p>
        </w:tc>
        <w:tc>
          <w:tcPr>
            <w:tcW w:w="7222" w:type="dxa"/>
            <w:tcPrChange w:id="3011" w:author="Draft_v2" w:date="2024-04-01T21:51:00Z">
              <w:tcPr>
                <w:tcW w:w="7578" w:type="dxa"/>
              </w:tcPr>
            </w:tcPrChange>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997977">
        <w:trPr>
          <w:jc w:val="center"/>
          <w:trPrChange w:id="3012" w:author="Draft_v2" w:date="2024-04-01T21:51:00Z">
            <w:trPr>
              <w:jc w:val="center"/>
            </w:trPr>
          </w:trPrChange>
        </w:trPr>
        <w:tc>
          <w:tcPr>
            <w:tcW w:w="1980" w:type="dxa"/>
            <w:tcPrChange w:id="3013" w:author="Draft_v2" w:date="2024-04-01T21:51:00Z">
              <w:tcPr>
                <w:tcW w:w="1624" w:type="dxa"/>
              </w:tcPr>
            </w:tcPrChange>
          </w:tcPr>
          <w:p w14:paraId="6A77FE87" w14:textId="77777777" w:rsidR="00205615" w:rsidRPr="003541C3" w:rsidRDefault="00205615" w:rsidP="00123A21">
            <w:pPr>
              <w:pStyle w:val="TAC"/>
              <w:rPr>
                <w:noProof/>
                <w:lang w:eastAsia="ko-KR"/>
              </w:rPr>
            </w:pPr>
            <w:r w:rsidRPr="003541C3">
              <w:rPr>
                <w:noProof/>
                <w:lang w:eastAsia="ko-KR"/>
              </w:rPr>
              <w:t>34</w:t>
            </w:r>
          </w:p>
        </w:tc>
        <w:tc>
          <w:tcPr>
            <w:tcW w:w="7222" w:type="dxa"/>
            <w:tcPrChange w:id="3014" w:author="Draft_v2" w:date="2024-04-01T21:51:00Z">
              <w:tcPr>
                <w:tcW w:w="7578" w:type="dxa"/>
              </w:tcPr>
            </w:tcPrChange>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997977">
        <w:trPr>
          <w:jc w:val="center"/>
          <w:trPrChange w:id="3015" w:author="Draft_v2" w:date="2024-04-01T21:51:00Z">
            <w:trPr>
              <w:jc w:val="center"/>
            </w:trPr>
          </w:trPrChange>
        </w:trPr>
        <w:tc>
          <w:tcPr>
            <w:tcW w:w="1980" w:type="dxa"/>
            <w:tcPrChange w:id="3016" w:author="Draft_v2" w:date="2024-04-01T21:51:00Z">
              <w:tcPr>
                <w:tcW w:w="1624" w:type="dxa"/>
              </w:tcPr>
            </w:tcPrChange>
          </w:tcPr>
          <w:p w14:paraId="3A17EEA8" w14:textId="77777777" w:rsidR="008926D3" w:rsidRPr="003541C3" w:rsidRDefault="008926D3" w:rsidP="004A6CF8">
            <w:pPr>
              <w:pStyle w:val="TAC"/>
              <w:rPr>
                <w:noProof/>
                <w:lang w:eastAsia="zh-CN"/>
              </w:rPr>
            </w:pPr>
            <w:r w:rsidRPr="003541C3">
              <w:rPr>
                <w:noProof/>
                <w:lang w:eastAsia="zh-CN"/>
              </w:rPr>
              <w:t>35</w:t>
            </w:r>
          </w:p>
        </w:tc>
        <w:tc>
          <w:tcPr>
            <w:tcW w:w="7222" w:type="dxa"/>
            <w:tcPrChange w:id="3017" w:author="Draft_v2" w:date="2024-04-01T21:51:00Z">
              <w:tcPr>
                <w:tcW w:w="7578" w:type="dxa"/>
              </w:tcPr>
            </w:tcPrChange>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997977">
        <w:trPr>
          <w:jc w:val="center"/>
          <w:trPrChange w:id="3018" w:author="Draft_v2" w:date="2024-04-01T21:51:00Z">
            <w:trPr>
              <w:jc w:val="center"/>
            </w:trPr>
          </w:trPrChange>
        </w:trPr>
        <w:tc>
          <w:tcPr>
            <w:tcW w:w="1980" w:type="dxa"/>
            <w:tcPrChange w:id="3019" w:author="Draft_v2" w:date="2024-04-01T21:51:00Z">
              <w:tcPr>
                <w:tcW w:w="1624" w:type="dxa"/>
              </w:tcPr>
            </w:tcPrChange>
          </w:tcPr>
          <w:p w14:paraId="6B3A72E3" w14:textId="77777777" w:rsidR="008926D3" w:rsidRPr="003541C3" w:rsidRDefault="008926D3" w:rsidP="004A6CF8">
            <w:pPr>
              <w:pStyle w:val="TAC"/>
              <w:rPr>
                <w:noProof/>
                <w:lang w:eastAsia="zh-CN"/>
              </w:rPr>
            </w:pPr>
            <w:r w:rsidRPr="003541C3">
              <w:rPr>
                <w:noProof/>
                <w:lang w:eastAsia="zh-CN"/>
              </w:rPr>
              <w:t>36</w:t>
            </w:r>
          </w:p>
        </w:tc>
        <w:tc>
          <w:tcPr>
            <w:tcW w:w="7222" w:type="dxa"/>
            <w:tcPrChange w:id="3020" w:author="Draft_v2" w:date="2024-04-01T21:51:00Z">
              <w:tcPr>
                <w:tcW w:w="7578" w:type="dxa"/>
              </w:tcPr>
            </w:tcPrChange>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rsidDel="00E126B4" w14:paraId="1F9E3B95" w14:textId="69E367C1" w:rsidTr="00997977">
        <w:trPr>
          <w:jc w:val="center"/>
          <w:del w:id="3021" w:author="CR#1788r2" w:date="2024-03-30T22:21:00Z"/>
          <w:trPrChange w:id="3022" w:author="Draft_v2" w:date="2024-04-01T21:51:00Z">
            <w:trPr>
              <w:jc w:val="center"/>
            </w:trPr>
          </w:trPrChange>
        </w:trPr>
        <w:tc>
          <w:tcPr>
            <w:tcW w:w="1980" w:type="dxa"/>
            <w:tcPrChange w:id="3023" w:author="Draft_v2" w:date="2024-04-01T21:51:00Z">
              <w:tcPr>
                <w:tcW w:w="1624" w:type="dxa"/>
              </w:tcPr>
            </w:tcPrChange>
          </w:tcPr>
          <w:p w14:paraId="2735E796" w14:textId="68513158" w:rsidR="005503F4" w:rsidRPr="003541C3" w:rsidDel="00E126B4" w:rsidRDefault="005503F4" w:rsidP="005503F4">
            <w:pPr>
              <w:pStyle w:val="TAC"/>
              <w:rPr>
                <w:del w:id="3024" w:author="CR#1788r2" w:date="2024-03-30T22:21:00Z"/>
                <w:noProof/>
                <w:lang w:eastAsia="zh-CN"/>
              </w:rPr>
            </w:pPr>
            <w:del w:id="3025" w:author="CR#1788r2" w:date="2024-03-30T22:21:00Z">
              <w:r w:rsidRPr="003541C3" w:rsidDel="00E126B4">
                <w:rPr>
                  <w:noProof/>
                  <w:lang w:eastAsia="ko-KR"/>
                </w:rPr>
                <w:delText>37</w:delText>
              </w:r>
            </w:del>
          </w:p>
        </w:tc>
        <w:tc>
          <w:tcPr>
            <w:tcW w:w="7222" w:type="dxa"/>
            <w:tcPrChange w:id="3026" w:author="Draft_v2" w:date="2024-04-01T21:51:00Z">
              <w:tcPr>
                <w:tcW w:w="7578" w:type="dxa"/>
              </w:tcPr>
            </w:tcPrChange>
          </w:tcPr>
          <w:p w14:paraId="5A0226FA" w14:textId="3BD4B2FD" w:rsidR="005503F4" w:rsidRPr="003541C3" w:rsidDel="00E126B4" w:rsidRDefault="005503F4" w:rsidP="005503F4">
            <w:pPr>
              <w:pStyle w:val="TAL"/>
              <w:rPr>
                <w:del w:id="3027" w:author="CR#1788r2" w:date="2024-03-30T22:21:00Z"/>
                <w:noProof/>
                <w:lang w:eastAsia="zh-CN"/>
              </w:rPr>
            </w:pPr>
            <w:del w:id="3028" w:author="CR#1788r2" w:date="2024-03-30T22:21:00Z">
              <w:r w:rsidRPr="003541C3" w:rsidDel="00E126B4">
                <w:rPr>
                  <w:rFonts w:eastAsia="Malgun Gothic"/>
                  <w:noProof/>
                  <w:lang w:eastAsia="ko-KR"/>
                </w:rPr>
                <w:delText>SL LBT failure</w:delText>
              </w:r>
            </w:del>
          </w:p>
        </w:tc>
      </w:tr>
      <w:tr w:rsidR="003541C3" w:rsidRPr="003541C3" w14:paraId="37D4448F" w14:textId="77777777" w:rsidTr="00997977">
        <w:trPr>
          <w:jc w:val="center"/>
          <w:trPrChange w:id="3029" w:author="Draft_v2" w:date="2024-04-01T21:51:00Z">
            <w:trPr>
              <w:jc w:val="center"/>
            </w:trPr>
          </w:trPrChange>
        </w:trPr>
        <w:tc>
          <w:tcPr>
            <w:tcW w:w="1980" w:type="dxa"/>
            <w:tcPrChange w:id="3030" w:author="Draft_v2" w:date="2024-04-01T21:51:00Z">
              <w:tcPr>
                <w:tcW w:w="1624" w:type="dxa"/>
              </w:tcPr>
            </w:tcPrChange>
          </w:tcPr>
          <w:p w14:paraId="72BF8106" w14:textId="7F75F744" w:rsidR="00411627" w:rsidRPr="003541C3" w:rsidRDefault="00C77ADE" w:rsidP="00123A21">
            <w:pPr>
              <w:pStyle w:val="TAC"/>
              <w:rPr>
                <w:noProof/>
                <w:lang w:eastAsia="ko-KR"/>
              </w:rPr>
            </w:pPr>
            <w:r w:rsidRPr="003541C3">
              <w:rPr>
                <w:noProof/>
                <w:lang w:eastAsia="ko-KR"/>
              </w:rPr>
              <w:t>3</w:t>
            </w:r>
            <w:ins w:id="3031" w:author="CR#1788r2" w:date="2024-03-30T22:21:00Z">
              <w:r w:rsidR="00E126B4">
                <w:rPr>
                  <w:noProof/>
                  <w:lang w:eastAsia="ko-KR"/>
                </w:rPr>
                <w:t>7</w:t>
              </w:r>
            </w:ins>
            <w:del w:id="3032" w:author="CR#1788r2" w:date="2024-03-30T22:21:00Z">
              <w:r w:rsidR="005503F4" w:rsidRPr="003541C3" w:rsidDel="00E126B4">
                <w:rPr>
                  <w:noProof/>
                  <w:lang w:eastAsia="ko-KR"/>
                </w:rPr>
                <w:delText>8</w:delText>
              </w:r>
            </w:del>
            <w:r w:rsidR="00411627" w:rsidRPr="003541C3">
              <w:rPr>
                <w:noProof/>
                <w:lang w:eastAsia="ko-KR"/>
              </w:rPr>
              <w:t>–</w:t>
            </w:r>
            <w:r w:rsidR="00197BAA" w:rsidRPr="003541C3">
              <w:rPr>
                <w:noProof/>
                <w:lang w:eastAsia="ko-KR"/>
              </w:rPr>
              <w:t>4</w:t>
            </w:r>
            <w:r w:rsidR="007714EB" w:rsidRPr="003541C3">
              <w:rPr>
                <w:noProof/>
                <w:lang w:eastAsia="ko-KR"/>
              </w:rPr>
              <w:t>2</w:t>
            </w:r>
          </w:p>
        </w:tc>
        <w:tc>
          <w:tcPr>
            <w:tcW w:w="7222" w:type="dxa"/>
            <w:tcPrChange w:id="3033" w:author="Draft_v2" w:date="2024-04-01T21:51:00Z">
              <w:tcPr>
                <w:tcW w:w="7578" w:type="dxa"/>
              </w:tcPr>
            </w:tcPrChange>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997977">
        <w:trPr>
          <w:jc w:val="center"/>
          <w:trPrChange w:id="3034" w:author="Draft_v2" w:date="2024-04-01T21:51:00Z">
            <w:trPr>
              <w:jc w:val="center"/>
            </w:trPr>
          </w:trPrChange>
        </w:trPr>
        <w:tc>
          <w:tcPr>
            <w:tcW w:w="1980" w:type="dxa"/>
            <w:tcPrChange w:id="3035" w:author="Draft_v2" w:date="2024-04-01T21:51:00Z">
              <w:tcPr>
                <w:tcW w:w="1624" w:type="dxa"/>
              </w:tcPr>
            </w:tcPrChange>
          </w:tcPr>
          <w:p w14:paraId="2C100DAB" w14:textId="65CF1B66" w:rsidR="007714EB" w:rsidRPr="003541C3" w:rsidRDefault="007714EB" w:rsidP="007714EB">
            <w:pPr>
              <w:pStyle w:val="TAC"/>
              <w:rPr>
                <w:noProof/>
                <w:lang w:eastAsia="ko-KR"/>
              </w:rPr>
            </w:pPr>
            <w:r w:rsidRPr="003541C3">
              <w:rPr>
                <w:lang w:eastAsia="ko-KR"/>
              </w:rPr>
              <w:t>43</w:t>
            </w:r>
          </w:p>
        </w:tc>
        <w:tc>
          <w:tcPr>
            <w:tcW w:w="7222" w:type="dxa"/>
            <w:tcPrChange w:id="3036" w:author="Draft_v2" w:date="2024-04-01T21:51:00Z">
              <w:tcPr>
                <w:tcW w:w="7578" w:type="dxa"/>
              </w:tcPr>
            </w:tcPrChange>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997977">
        <w:trPr>
          <w:jc w:val="center"/>
          <w:trPrChange w:id="3037" w:author="Draft_v2" w:date="2024-04-01T21:51:00Z">
            <w:trPr>
              <w:jc w:val="center"/>
            </w:trPr>
          </w:trPrChange>
        </w:trPr>
        <w:tc>
          <w:tcPr>
            <w:tcW w:w="1980" w:type="dxa"/>
            <w:tcPrChange w:id="3038" w:author="Draft_v2" w:date="2024-04-01T21:51:00Z">
              <w:tcPr>
                <w:tcW w:w="1624" w:type="dxa"/>
              </w:tcPr>
            </w:tcPrChange>
          </w:tcPr>
          <w:p w14:paraId="6C0DB249" w14:textId="68EC0360" w:rsidR="006C6589" w:rsidRPr="003541C3" w:rsidRDefault="006C6589" w:rsidP="006C6589">
            <w:pPr>
              <w:pStyle w:val="TAC"/>
              <w:rPr>
                <w:noProof/>
                <w:lang w:eastAsia="ko-KR"/>
              </w:rPr>
            </w:pPr>
            <w:r w:rsidRPr="003541C3">
              <w:rPr>
                <w:noProof/>
                <w:lang w:eastAsia="ko-KR"/>
              </w:rPr>
              <w:t>44</w:t>
            </w:r>
          </w:p>
        </w:tc>
        <w:tc>
          <w:tcPr>
            <w:tcW w:w="7222" w:type="dxa"/>
            <w:tcPrChange w:id="3039" w:author="Draft_v2" w:date="2024-04-01T21:51:00Z">
              <w:tcPr>
                <w:tcW w:w="7578" w:type="dxa"/>
              </w:tcPr>
            </w:tcPrChange>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997977">
        <w:trPr>
          <w:jc w:val="center"/>
          <w:trPrChange w:id="3040" w:author="Draft_v2" w:date="2024-04-01T21:51:00Z">
            <w:trPr>
              <w:jc w:val="center"/>
            </w:trPr>
          </w:trPrChange>
        </w:trPr>
        <w:tc>
          <w:tcPr>
            <w:tcW w:w="1980" w:type="dxa"/>
            <w:tcPrChange w:id="3041" w:author="Draft_v2" w:date="2024-04-01T21:51:00Z">
              <w:tcPr>
                <w:tcW w:w="1624" w:type="dxa"/>
              </w:tcPr>
            </w:tcPrChange>
          </w:tcPr>
          <w:p w14:paraId="65570334" w14:textId="77777777" w:rsidR="00E82967" w:rsidRPr="003541C3" w:rsidRDefault="00197BAA" w:rsidP="00123A21">
            <w:pPr>
              <w:pStyle w:val="TAC"/>
              <w:rPr>
                <w:noProof/>
                <w:lang w:eastAsia="ko-KR"/>
              </w:rPr>
            </w:pPr>
            <w:r w:rsidRPr="003541C3">
              <w:rPr>
                <w:noProof/>
                <w:lang w:eastAsia="ko-KR"/>
              </w:rPr>
              <w:t>45</w:t>
            </w:r>
          </w:p>
        </w:tc>
        <w:tc>
          <w:tcPr>
            <w:tcW w:w="7222" w:type="dxa"/>
            <w:tcPrChange w:id="3042" w:author="Draft_v2" w:date="2024-04-01T21:51:00Z">
              <w:tcPr>
                <w:tcW w:w="7578" w:type="dxa"/>
              </w:tcPr>
            </w:tcPrChange>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997977">
        <w:trPr>
          <w:jc w:val="center"/>
          <w:trPrChange w:id="3043" w:author="Draft_v2" w:date="2024-04-01T21:51:00Z">
            <w:trPr>
              <w:jc w:val="center"/>
            </w:trPr>
          </w:trPrChange>
        </w:trPr>
        <w:tc>
          <w:tcPr>
            <w:tcW w:w="1980" w:type="dxa"/>
            <w:tcPrChange w:id="3044" w:author="Draft_v2" w:date="2024-04-01T21:51:00Z">
              <w:tcPr>
                <w:tcW w:w="1624" w:type="dxa"/>
              </w:tcPr>
            </w:tcPrChange>
          </w:tcPr>
          <w:p w14:paraId="0B96FA9F" w14:textId="77777777" w:rsidR="00E82967" w:rsidRPr="003541C3" w:rsidRDefault="00197BAA" w:rsidP="00123A21">
            <w:pPr>
              <w:pStyle w:val="TAC"/>
              <w:rPr>
                <w:noProof/>
                <w:lang w:eastAsia="ko-KR"/>
              </w:rPr>
            </w:pPr>
            <w:r w:rsidRPr="003541C3">
              <w:rPr>
                <w:noProof/>
                <w:lang w:eastAsia="ko-KR"/>
              </w:rPr>
              <w:t>46</w:t>
            </w:r>
          </w:p>
        </w:tc>
        <w:tc>
          <w:tcPr>
            <w:tcW w:w="7222" w:type="dxa"/>
            <w:tcPrChange w:id="3045" w:author="Draft_v2" w:date="2024-04-01T21:51:00Z">
              <w:tcPr>
                <w:tcW w:w="7578" w:type="dxa"/>
              </w:tcPr>
            </w:tcPrChange>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997977">
        <w:trPr>
          <w:jc w:val="center"/>
          <w:trPrChange w:id="3046" w:author="Draft_v2" w:date="2024-04-01T21:51:00Z">
            <w:trPr>
              <w:jc w:val="center"/>
            </w:trPr>
          </w:trPrChange>
        </w:trPr>
        <w:tc>
          <w:tcPr>
            <w:tcW w:w="1980" w:type="dxa"/>
            <w:tcPrChange w:id="3047" w:author="Draft_v2" w:date="2024-04-01T21:51:00Z">
              <w:tcPr>
                <w:tcW w:w="1624" w:type="dxa"/>
              </w:tcPr>
            </w:tcPrChange>
          </w:tcPr>
          <w:p w14:paraId="1EDE0E44" w14:textId="77777777" w:rsidR="00506E50" w:rsidRPr="003541C3" w:rsidRDefault="00197BAA" w:rsidP="00123A21">
            <w:pPr>
              <w:pStyle w:val="TAC"/>
              <w:rPr>
                <w:noProof/>
                <w:lang w:eastAsia="ko-KR"/>
              </w:rPr>
            </w:pPr>
            <w:r w:rsidRPr="003541C3">
              <w:rPr>
                <w:noProof/>
                <w:lang w:eastAsia="ko-KR"/>
              </w:rPr>
              <w:t>47</w:t>
            </w:r>
          </w:p>
        </w:tc>
        <w:tc>
          <w:tcPr>
            <w:tcW w:w="7222" w:type="dxa"/>
            <w:tcPrChange w:id="3048" w:author="Draft_v2" w:date="2024-04-01T21:51:00Z">
              <w:tcPr>
                <w:tcW w:w="7578" w:type="dxa"/>
              </w:tcPr>
            </w:tcPrChange>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997977">
        <w:trPr>
          <w:jc w:val="center"/>
          <w:trPrChange w:id="3049" w:author="Draft_v2" w:date="2024-04-01T21:51:00Z">
            <w:trPr>
              <w:jc w:val="center"/>
            </w:trPr>
          </w:trPrChange>
        </w:trPr>
        <w:tc>
          <w:tcPr>
            <w:tcW w:w="1980" w:type="dxa"/>
            <w:tcPrChange w:id="3050" w:author="Draft_v2" w:date="2024-04-01T21:51:00Z">
              <w:tcPr>
                <w:tcW w:w="1624" w:type="dxa"/>
              </w:tcPr>
            </w:tcPrChange>
          </w:tcPr>
          <w:p w14:paraId="50454960" w14:textId="77777777" w:rsidR="00FA61AC" w:rsidRPr="003541C3" w:rsidRDefault="00197BAA" w:rsidP="00123A21">
            <w:pPr>
              <w:pStyle w:val="TAC"/>
              <w:rPr>
                <w:noProof/>
                <w:lang w:eastAsia="ko-KR"/>
              </w:rPr>
            </w:pPr>
            <w:r w:rsidRPr="003541C3">
              <w:rPr>
                <w:noProof/>
                <w:lang w:eastAsia="ko-KR"/>
              </w:rPr>
              <w:t>48</w:t>
            </w:r>
          </w:p>
        </w:tc>
        <w:tc>
          <w:tcPr>
            <w:tcW w:w="7222" w:type="dxa"/>
            <w:tcPrChange w:id="3051" w:author="Draft_v2" w:date="2024-04-01T21:51:00Z">
              <w:tcPr>
                <w:tcW w:w="7578" w:type="dxa"/>
              </w:tcPr>
            </w:tcPrChange>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997977">
        <w:trPr>
          <w:jc w:val="center"/>
          <w:trPrChange w:id="3052" w:author="Draft_v2" w:date="2024-04-01T21:51:00Z">
            <w:trPr>
              <w:jc w:val="center"/>
            </w:trPr>
          </w:trPrChange>
        </w:trPr>
        <w:tc>
          <w:tcPr>
            <w:tcW w:w="1980" w:type="dxa"/>
            <w:tcPrChange w:id="3053" w:author="Draft_v2" w:date="2024-04-01T21:51:00Z">
              <w:tcPr>
                <w:tcW w:w="1624" w:type="dxa"/>
              </w:tcPr>
            </w:tcPrChange>
          </w:tcPr>
          <w:p w14:paraId="40013746" w14:textId="77777777" w:rsidR="00FA61AC" w:rsidRPr="003541C3" w:rsidRDefault="00197BAA" w:rsidP="00123A21">
            <w:pPr>
              <w:pStyle w:val="TAC"/>
              <w:rPr>
                <w:noProof/>
                <w:lang w:eastAsia="ko-KR"/>
              </w:rPr>
            </w:pPr>
            <w:r w:rsidRPr="003541C3">
              <w:rPr>
                <w:noProof/>
                <w:lang w:eastAsia="ko-KR"/>
              </w:rPr>
              <w:t>49</w:t>
            </w:r>
          </w:p>
        </w:tc>
        <w:tc>
          <w:tcPr>
            <w:tcW w:w="7222" w:type="dxa"/>
            <w:tcPrChange w:id="3054" w:author="Draft_v2" w:date="2024-04-01T21:51:00Z">
              <w:tcPr>
                <w:tcW w:w="7578" w:type="dxa"/>
              </w:tcPr>
            </w:tcPrChange>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997977">
        <w:trPr>
          <w:jc w:val="center"/>
          <w:trPrChange w:id="3055" w:author="Draft_v2" w:date="2024-04-01T21:51:00Z">
            <w:trPr>
              <w:jc w:val="center"/>
            </w:trPr>
          </w:trPrChange>
        </w:trPr>
        <w:tc>
          <w:tcPr>
            <w:tcW w:w="1980" w:type="dxa"/>
            <w:tcPrChange w:id="3056" w:author="Draft_v2" w:date="2024-04-01T21:51:00Z">
              <w:tcPr>
                <w:tcW w:w="1624" w:type="dxa"/>
              </w:tcPr>
            </w:tcPrChange>
          </w:tcPr>
          <w:p w14:paraId="097A1298" w14:textId="77777777" w:rsidR="00AF08D2" w:rsidRPr="003541C3" w:rsidRDefault="00197BAA" w:rsidP="00123A21">
            <w:pPr>
              <w:pStyle w:val="TAC"/>
              <w:rPr>
                <w:noProof/>
                <w:lang w:eastAsia="ko-KR"/>
              </w:rPr>
            </w:pPr>
            <w:r w:rsidRPr="003541C3">
              <w:rPr>
                <w:noProof/>
                <w:lang w:eastAsia="ko-KR"/>
              </w:rPr>
              <w:t>50</w:t>
            </w:r>
          </w:p>
        </w:tc>
        <w:tc>
          <w:tcPr>
            <w:tcW w:w="7222" w:type="dxa"/>
            <w:tcPrChange w:id="3057" w:author="Draft_v2" w:date="2024-04-01T21:51:00Z">
              <w:tcPr>
                <w:tcW w:w="7578" w:type="dxa"/>
              </w:tcPr>
            </w:tcPrChange>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997977">
        <w:trPr>
          <w:jc w:val="center"/>
          <w:trPrChange w:id="3058" w:author="Draft_v2" w:date="2024-04-01T21:51:00Z">
            <w:trPr>
              <w:jc w:val="center"/>
            </w:trPr>
          </w:trPrChange>
        </w:trPr>
        <w:tc>
          <w:tcPr>
            <w:tcW w:w="1980" w:type="dxa"/>
            <w:tcPrChange w:id="3059" w:author="Draft_v2" w:date="2024-04-01T21:51:00Z">
              <w:tcPr>
                <w:tcW w:w="1624" w:type="dxa"/>
              </w:tcPr>
            </w:tcPrChange>
          </w:tcPr>
          <w:p w14:paraId="1EA20854" w14:textId="77777777" w:rsidR="00AF08D2" w:rsidRPr="003541C3" w:rsidRDefault="00197BAA" w:rsidP="00123A21">
            <w:pPr>
              <w:pStyle w:val="TAC"/>
              <w:rPr>
                <w:noProof/>
                <w:lang w:eastAsia="ko-KR"/>
              </w:rPr>
            </w:pPr>
            <w:r w:rsidRPr="003541C3">
              <w:rPr>
                <w:noProof/>
                <w:lang w:eastAsia="ko-KR"/>
              </w:rPr>
              <w:t>51</w:t>
            </w:r>
          </w:p>
        </w:tc>
        <w:tc>
          <w:tcPr>
            <w:tcW w:w="7222" w:type="dxa"/>
            <w:tcPrChange w:id="3060" w:author="Draft_v2" w:date="2024-04-01T21:51:00Z">
              <w:tcPr>
                <w:tcW w:w="7578" w:type="dxa"/>
              </w:tcPr>
            </w:tcPrChange>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997977">
        <w:trPr>
          <w:jc w:val="center"/>
          <w:trPrChange w:id="3061" w:author="Draft_v2" w:date="2024-04-01T21:51:00Z">
            <w:trPr>
              <w:jc w:val="center"/>
            </w:trPr>
          </w:trPrChange>
        </w:trPr>
        <w:tc>
          <w:tcPr>
            <w:tcW w:w="1980" w:type="dxa"/>
            <w:tcPrChange w:id="3062" w:author="Draft_v2" w:date="2024-04-01T21:51:00Z">
              <w:tcPr>
                <w:tcW w:w="1624" w:type="dxa"/>
              </w:tcPr>
            </w:tcPrChange>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222" w:type="dxa"/>
            <w:tcPrChange w:id="3063" w:author="Draft_v2" w:date="2024-04-01T21:51:00Z">
              <w:tcPr>
                <w:tcW w:w="7578" w:type="dxa"/>
              </w:tcPr>
            </w:tcPrChange>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997977">
        <w:trPr>
          <w:jc w:val="center"/>
          <w:trPrChange w:id="3064" w:author="Draft_v2" w:date="2024-04-01T21:51:00Z">
            <w:trPr>
              <w:jc w:val="center"/>
            </w:trPr>
          </w:trPrChange>
        </w:trPr>
        <w:tc>
          <w:tcPr>
            <w:tcW w:w="1980" w:type="dxa"/>
            <w:tcPrChange w:id="3065" w:author="Draft_v2" w:date="2024-04-01T21:51:00Z">
              <w:tcPr>
                <w:tcW w:w="1624" w:type="dxa"/>
              </w:tcPr>
            </w:tcPrChange>
          </w:tcPr>
          <w:p w14:paraId="70150720" w14:textId="77777777" w:rsidR="000506B7" w:rsidRPr="003541C3" w:rsidRDefault="00395E96" w:rsidP="00123A21">
            <w:pPr>
              <w:pStyle w:val="TAC"/>
              <w:rPr>
                <w:noProof/>
                <w:lang w:eastAsia="ko-KR"/>
              </w:rPr>
            </w:pPr>
            <w:r w:rsidRPr="003541C3">
              <w:rPr>
                <w:noProof/>
                <w:lang w:eastAsia="ko-KR"/>
              </w:rPr>
              <w:t>53</w:t>
            </w:r>
          </w:p>
        </w:tc>
        <w:tc>
          <w:tcPr>
            <w:tcW w:w="7222" w:type="dxa"/>
            <w:tcPrChange w:id="3066" w:author="Draft_v2" w:date="2024-04-01T21:51:00Z">
              <w:tcPr>
                <w:tcW w:w="7578" w:type="dxa"/>
              </w:tcPr>
            </w:tcPrChange>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997977">
        <w:trPr>
          <w:jc w:val="center"/>
          <w:trPrChange w:id="3067" w:author="Draft_v2" w:date="2024-04-01T21:51:00Z">
            <w:trPr>
              <w:jc w:val="center"/>
            </w:trPr>
          </w:trPrChange>
        </w:trPr>
        <w:tc>
          <w:tcPr>
            <w:tcW w:w="1980" w:type="dxa"/>
            <w:tcPrChange w:id="3068" w:author="Draft_v2" w:date="2024-04-01T21:51:00Z">
              <w:tcPr>
                <w:tcW w:w="1624" w:type="dxa"/>
              </w:tcPr>
            </w:tcPrChange>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222" w:type="dxa"/>
            <w:tcPrChange w:id="3069" w:author="Draft_v2" w:date="2024-04-01T21:51:00Z">
              <w:tcPr>
                <w:tcW w:w="7578" w:type="dxa"/>
              </w:tcPr>
            </w:tcPrChange>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997977">
        <w:trPr>
          <w:jc w:val="center"/>
          <w:trPrChange w:id="3070" w:author="Draft_v2" w:date="2024-04-01T21:51:00Z">
            <w:trPr>
              <w:jc w:val="center"/>
            </w:trPr>
          </w:trPrChange>
        </w:trPr>
        <w:tc>
          <w:tcPr>
            <w:tcW w:w="1980" w:type="dxa"/>
            <w:tcPrChange w:id="3071" w:author="Draft_v2" w:date="2024-04-01T21:51:00Z">
              <w:tcPr>
                <w:tcW w:w="1624" w:type="dxa"/>
              </w:tcPr>
            </w:tcPrChange>
          </w:tcPr>
          <w:p w14:paraId="19456700" w14:textId="77777777" w:rsidR="00411627" w:rsidRPr="003541C3" w:rsidRDefault="00395E96" w:rsidP="00123A21">
            <w:pPr>
              <w:pStyle w:val="TAC"/>
              <w:rPr>
                <w:noProof/>
                <w:lang w:eastAsia="ko-KR"/>
              </w:rPr>
            </w:pPr>
            <w:r w:rsidRPr="003541C3">
              <w:rPr>
                <w:noProof/>
                <w:lang w:eastAsia="ko-KR"/>
              </w:rPr>
              <w:t>55</w:t>
            </w:r>
          </w:p>
        </w:tc>
        <w:tc>
          <w:tcPr>
            <w:tcW w:w="7222" w:type="dxa"/>
            <w:tcPrChange w:id="3072" w:author="Draft_v2" w:date="2024-04-01T21:51:00Z">
              <w:tcPr>
                <w:tcW w:w="7578" w:type="dxa"/>
              </w:tcPr>
            </w:tcPrChange>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997977">
        <w:trPr>
          <w:jc w:val="center"/>
          <w:trPrChange w:id="3073" w:author="Draft_v2" w:date="2024-04-01T21:51:00Z">
            <w:trPr>
              <w:jc w:val="center"/>
            </w:trPr>
          </w:trPrChange>
        </w:trPr>
        <w:tc>
          <w:tcPr>
            <w:tcW w:w="1980" w:type="dxa"/>
            <w:tcPrChange w:id="3074" w:author="Draft_v2" w:date="2024-04-01T21:51:00Z">
              <w:tcPr>
                <w:tcW w:w="1624" w:type="dxa"/>
              </w:tcPr>
            </w:tcPrChange>
          </w:tcPr>
          <w:p w14:paraId="11C4BFCD" w14:textId="77777777" w:rsidR="00411627" w:rsidRPr="003541C3" w:rsidRDefault="00395E96" w:rsidP="00123A21">
            <w:pPr>
              <w:pStyle w:val="TAC"/>
              <w:rPr>
                <w:noProof/>
                <w:lang w:eastAsia="ko-KR"/>
              </w:rPr>
            </w:pPr>
            <w:r w:rsidRPr="003541C3">
              <w:rPr>
                <w:noProof/>
                <w:lang w:eastAsia="ko-KR"/>
              </w:rPr>
              <w:t>56</w:t>
            </w:r>
          </w:p>
        </w:tc>
        <w:tc>
          <w:tcPr>
            <w:tcW w:w="7222" w:type="dxa"/>
            <w:tcPrChange w:id="3075" w:author="Draft_v2" w:date="2024-04-01T21:51:00Z">
              <w:tcPr>
                <w:tcW w:w="7578" w:type="dxa"/>
              </w:tcPr>
            </w:tcPrChange>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997977">
        <w:trPr>
          <w:jc w:val="center"/>
          <w:trPrChange w:id="3076" w:author="Draft_v2" w:date="2024-04-01T21:51:00Z">
            <w:trPr>
              <w:jc w:val="center"/>
            </w:trPr>
          </w:trPrChange>
        </w:trPr>
        <w:tc>
          <w:tcPr>
            <w:tcW w:w="1980" w:type="dxa"/>
            <w:tcPrChange w:id="3077" w:author="Draft_v2" w:date="2024-04-01T21:51:00Z">
              <w:tcPr>
                <w:tcW w:w="1624" w:type="dxa"/>
              </w:tcPr>
            </w:tcPrChange>
          </w:tcPr>
          <w:p w14:paraId="3AC3C340" w14:textId="77777777" w:rsidR="00411627" w:rsidRPr="003541C3" w:rsidRDefault="00395E96" w:rsidP="00123A21">
            <w:pPr>
              <w:pStyle w:val="TAC"/>
              <w:rPr>
                <w:noProof/>
                <w:lang w:eastAsia="ko-KR"/>
              </w:rPr>
            </w:pPr>
            <w:r w:rsidRPr="003541C3">
              <w:rPr>
                <w:noProof/>
                <w:lang w:eastAsia="ko-KR"/>
              </w:rPr>
              <w:t>57</w:t>
            </w:r>
          </w:p>
        </w:tc>
        <w:tc>
          <w:tcPr>
            <w:tcW w:w="7222" w:type="dxa"/>
            <w:tcPrChange w:id="3078" w:author="Draft_v2" w:date="2024-04-01T21:51:00Z">
              <w:tcPr>
                <w:tcW w:w="7578" w:type="dxa"/>
              </w:tcPr>
            </w:tcPrChange>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997977">
        <w:trPr>
          <w:jc w:val="center"/>
          <w:trPrChange w:id="3079" w:author="Draft_v2" w:date="2024-04-01T21:51:00Z">
            <w:trPr>
              <w:jc w:val="center"/>
            </w:trPr>
          </w:trPrChange>
        </w:trPr>
        <w:tc>
          <w:tcPr>
            <w:tcW w:w="1980" w:type="dxa"/>
            <w:tcPrChange w:id="3080" w:author="Draft_v2" w:date="2024-04-01T21:51:00Z">
              <w:tcPr>
                <w:tcW w:w="1624" w:type="dxa"/>
              </w:tcPr>
            </w:tcPrChange>
          </w:tcPr>
          <w:p w14:paraId="2CB8D9C8" w14:textId="77777777" w:rsidR="00411627" w:rsidRPr="003541C3" w:rsidRDefault="00395E96" w:rsidP="00123A21">
            <w:pPr>
              <w:pStyle w:val="TAC"/>
              <w:rPr>
                <w:noProof/>
                <w:lang w:eastAsia="ko-KR"/>
              </w:rPr>
            </w:pPr>
            <w:r w:rsidRPr="003541C3">
              <w:rPr>
                <w:noProof/>
                <w:lang w:eastAsia="ko-KR"/>
              </w:rPr>
              <w:t>58</w:t>
            </w:r>
          </w:p>
        </w:tc>
        <w:tc>
          <w:tcPr>
            <w:tcW w:w="7222" w:type="dxa"/>
            <w:tcPrChange w:id="3081" w:author="Draft_v2" w:date="2024-04-01T21:51:00Z">
              <w:tcPr>
                <w:tcW w:w="7578" w:type="dxa"/>
              </w:tcPr>
            </w:tcPrChange>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997977">
        <w:trPr>
          <w:jc w:val="center"/>
          <w:trPrChange w:id="3082" w:author="Draft_v2" w:date="2024-04-01T21:51:00Z">
            <w:trPr>
              <w:jc w:val="center"/>
            </w:trPr>
          </w:trPrChange>
        </w:trPr>
        <w:tc>
          <w:tcPr>
            <w:tcW w:w="1980" w:type="dxa"/>
            <w:tcPrChange w:id="3083" w:author="Draft_v2" w:date="2024-04-01T21:51:00Z">
              <w:tcPr>
                <w:tcW w:w="1624" w:type="dxa"/>
              </w:tcPr>
            </w:tcPrChange>
          </w:tcPr>
          <w:p w14:paraId="38FE812D" w14:textId="77777777" w:rsidR="00411627" w:rsidRPr="003541C3" w:rsidRDefault="00395E96" w:rsidP="00123A21">
            <w:pPr>
              <w:pStyle w:val="TAC"/>
              <w:rPr>
                <w:noProof/>
                <w:lang w:eastAsia="ko-KR"/>
              </w:rPr>
            </w:pPr>
            <w:r w:rsidRPr="003541C3">
              <w:rPr>
                <w:noProof/>
                <w:lang w:eastAsia="ko-KR"/>
              </w:rPr>
              <w:t>59</w:t>
            </w:r>
          </w:p>
        </w:tc>
        <w:tc>
          <w:tcPr>
            <w:tcW w:w="7222" w:type="dxa"/>
            <w:tcPrChange w:id="3084" w:author="Draft_v2" w:date="2024-04-01T21:51:00Z">
              <w:tcPr>
                <w:tcW w:w="7578" w:type="dxa"/>
              </w:tcPr>
            </w:tcPrChange>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997977">
        <w:trPr>
          <w:jc w:val="center"/>
          <w:trPrChange w:id="3085" w:author="Draft_v2" w:date="2024-04-01T21:51:00Z">
            <w:trPr>
              <w:jc w:val="center"/>
            </w:trPr>
          </w:trPrChange>
        </w:trPr>
        <w:tc>
          <w:tcPr>
            <w:tcW w:w="1980" w:type="dxa"/>
            <w:tcPrChange w:id="3086" w:author="Draft_v2" w:date="2024-04-01T21:51:00Z">
              <w:tcPr>
                <w:tcW w:w="1624" w:type="dxa"/>
              </w:tcPr>
            </w:tcPrChange>
          </w:tcPr>
          <w:p w14:paraId="7F5CDB7B" w14:textId="77777777" w:rsidR="00411627" w:rsidRPr="003541C3" w:rsidRDefault="00395E96" w:rsidP="00123A21">
            <w:pPr>
              <w:pStyle w:val="TAC"/>
              <w:rPr>
                <w:noProof/>
                <w:lang w:eastAsia="ko-KR"/>
              </w:rPr>
            </w:pPr>
            <w:r w:rsidRPr="003541C3">
              <w:rPr>
                <w:noProof/>
                <w:lang w:eastAsia="ko-KR"/>
              </w:rPr>
              <w:t>60</w:t>
            </w:r>
          </w:p>
        </w:tc>
        <w:tc>
          <w:tcPr>
            <w:tcW w:w="7222" w:type="dxa"/>
            <w:tcPrChange w:id="3087" w:author="Draft_v2" w:date="2024-04-01T21:51:00Z">
              <w:tcPr>
                <w:tcW w:w="7578" w:type="dxa"/>
              </w:tcPr>
            </w:tcPrChange>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997977">
        <w:trPr>
          <w:jc w:val="center"/>
          <w:trPrChange w:id="3088" w:author="Draft_v2" w:date="2024-04-01T21:51:00Z">
            <w:trPr>
              <w:jc w:val="center"/>
            </w:trPr>
          </w:trPrChange>
        </w:trPr>
        <w:tc>
          <w:tcPr>
            <w:tcW w:w="1980" w:type="dxa"/>
            <w:tcPrChange w:id="3089" w:author="Draft_v2" w:date="2024-04-01T21:51:00Z">
              <w:tcPr>
                <w:tcW w:w="1624" w:type="dxa"/>
              </w:tcPr>
            </w:tcPrChange>
          </w:tcPr>
          <w:p w14:paraId="31278989" w14:textId="77777777" w:rsidR="00411627" w:rsidRPr="003541C3" w:rsidRDefault="00395E96" w:rsidP="00123A21">
            <w:pPr>
              <w:pStyle w:val="TAC"/>
              <w:rPr>
                <w:noProof/>
                <w:lang w:eastAsia="ko-KR"/>
              </w:rPr>
            </w:pPr>
            <w:r w:rsidRPr="003541C3">
              <w:rPr>
                <w:noProof/>
                <w:lang w:eastAsia="ko-KR"/>
              </w:rPr>
              <w:t>61</w:t>
            </w:r>
          </w:p>
        </w:tc>
        <w:tc>
          <w:tcPr>
            <w:tcW w:w="7222" w:type="dxa"/>
            <w:tcPrChange w:id="3090" w:author="Draft_v2" w:date="2024-04-01T21:51:00Z">
              <w:tcPr>
                <w:tcW w:w="7578" w:type="dxa"/>
              </w:tcPr>
            </w:tcPrChange>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997977">
        <w:trPr>
          <w:jc w:val="center"/>
          <w:trPrChange w:id="3091" w:author="Draft_v2" w:date="2024-04-01T21:51:00Z">
            <w:trPr>
              <w:jc w:val="center"/>
            </w:trPr>
          </w:trPrChange>
        </w:trPr>
        <w:tc>
          <w:tcPr>
            <w:tcW w:w="1980" w:type="dxa"/>
            <w:tcPrChange w:id="3092" w:author="Draft_v2" w:date="2024-04-01T21:51:00Z">
              <w:tcPr>
                <w:tcW w:w="1624" w:type="dxa"/>
              </w:tcPr>
            </w:tcPrChange>
          </w:tcPr>
          <w:p w14:paraId="47D8DD24" w14:textId="77777777" w:rsidR="00411627" w:rsidRPr="003541C3" w:rsidRDefault="00395E96" w:rsidP="00123A21">
            <w:pPr>
              <w:pStyle w:val="TAC"/>
              <w:rPr>
                <w:noProof/>
                <w:lang w:eastAsia="ko-KR"/>
              </w:rPr>
            </w:pPr>
            <w:r w:rsidRPr="003541C3">
              <w:rPr>
                <w:noProof/>
                <w:lang w:eastAsia="ko-KR"/>
              </w:rPr>
              <w:t>62</w:t>
            </w:r>
          </w:p>
        </w:tc>
        <w:tc>
          <w:tcPr>
            <w:tcW w:w="7222" w:type="dxa"/>
            <w:tcPrChange w:id="3093" w:author="Draft_v2" w:date="2024-04-01T21:51:00Z">
              <w:tcPr>
                <w:tcW w:w="7578" w:type="dxa"/>
              </w:tcPr>
            </w:tcPrChange>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997977">
        <w:trPr>
          <w:jc w:val="center"/>
          <w:trPrChange w:id="3094" w:author="Draft_v2" w:date="2024-04-01T21:51:00Z">
            <w:trPr>
              <w:jc w:val="center"/>
            </w:trPr>
          </w:trPrChange>
        </w:trPr>
        <w:tc>
          <w:tcPr>
            <w:tcW w:w="1980" w:type="dxa"/>
            <w:tcPrChange w:id="3095" w:author="Draft_v2" w:date="2024-04-01T21:51:00Z">
              <w:tcPr>
                <w:tcW w:w="1624" w:type="dxa"/>
              </w:tcPr>
            </w:tcPrChange>
          </w:tcPr>
          <w:p w14:paraId="1CF2C93E" w14:textId="77777777" w:rsidR="00411627" w:rsidRPr="003541C3" w:rsidRDefault="00395E96" w:rsidP="00123A21">
            <w:pPr>
              <w:pStyle w:val="TAC"/>
              <w:rPr>
                <w:noProof/>
                <w:lang w:eastAsia="ko-KR"/>
              </w:rPr>
            </w:pPr>
            <w:r w:rsidRPr="003541C3">
              <w:rPr>
                <w:noProof/>
                <w:lang w:eastAsia="ko-KR"/>
              </w:rPr>
              <w:t>63</w:t>
            </w:r>
          </w:p>
        </w:tc>
        <w:tc>
          <w:tcPr>
            <w:tcW w:w="7222" w:type="dxa"/>
            <w:tcPrChange w:id="3096" w:author="Draft_v2" w:date="2024-04-01T21:51:00Z">
              <w:tcPr>
                <w:tcW w:w="7578" w:type="dxa"/>
              </w:tcPr>
            </w:tcPrChange>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3097"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3097"/>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098" w:author="Draft_v2" w:date="2024-04-01T21: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271"/>
        <w:gridCol w:w="1134"/>
        <w:gridCol w:w="5812"/>
        <w:tblGridChange w:id="3099">
          <w:tblGrid>
            <w:gridCol w:w="1701"/>
            <w:gridCol w:w="1701"/>
            <w:gridCol w:w="3969"/>
          </w:tblGrid>
        </w:tblGridChange>
      </w:tblGrid>
      <w:tr w:rsidR="003541C3" w:rsidRPr="003541C3" w14:paraId="1B52AEA5" w14:textId="77777777" w:rsidTr="00997977">
        <w:trPr>
          <w:jc w:val="center"/>
          <w:trPrChange w:id="3100" w:author="Draft_v2" w:date="2024-04-01T21:54:00Z">
            <w:trPr>
              <w:jc w:val="center"/>
            </w:trPr>
          </w:trPrChange>
        </w:trPr>
        <w:tc>
          <w:tcPr>
            <w:tcW w:w="1271" w:type="dxa"/>
            <w:tcPrChange w:id="3101" w:author="Draft_v2" w:date="2024-04-01T21:54:00Z">
              <w:tcPr>
                <w:tcW w:w="1701" w:type="dxa"/>
              </w:tcPr>
            </w:tcPrChange>
          </w:tcPr>
          <w:p w14:paraId="4D5EF807" w14:textId="77777777" w:rsidR="00205615" w:rsidRPr="003541C3" w:rsidRDefault="00205615" w:rsidP="00997977">
            <w:pPr>
              <w:pStyle w:val="TAH"/>
              <w:rPr>
                <w:noProof/>
                <w:lang w:eastAsia="ko-KR"/>
              </w:rPr>
            </w:pPr>
            <w:r w:rsidRPr="003541C3">
              <w:rPr>
                <w:noProof/>
                <w:lang w:eastAsia="ko-KR"/>
              </w:rPr>
              <w:t>Codepoint</w:t>
            </w:r>
          </w:p>
        </w:tc>
        <w:tc>
          <w:tcPr>
            <w:tcW w:w="1134" w:type="dxa"/>
            <w:tcPrChange w:id="3102" w:author="Draft_v2" w:date="2024-04-01T21:54:00Z">
              <w:tcPr>
                <w:tcW w:w="1701" w:type="dxa"/>
              </w:tcPr>
            </w:tcPrChange>
          </w:tcPr>
          <w:p w14:paraId="4F5DF6F7" w14:textId="77777777" w:rsidR="00205615" w:rsidRPr="003541C3" w:rsidRDefault="00205615" w:rsidP="00997977">
            <w:pPr>
              <w:pStyle w:val="TAH"/>
              <w:rPr>
                <w:noProof/>
                <w:lang w:eastAsia="ko-KR"/>
              </w:rPr>
            </w:pPr>
            <w:r w:rsidRPr="003541C3">
              <w:rPr>
                <w:noProof/>
                <w:lang w:eastAsia="ko-KR"/>
              </w:rPr>
              <w:t>Index</w:t>
            </w:r>
          </w:p>
        </w:tc>
        <w:tc>
          <w:tcPr>
            <w:tcW w:w="5812" w:type="dxa"/>
            <w:tcPrChange w:id="3103" w:author="Draft_v2" w:date="2024-04-01T21:54:00Z">
              <w:tcPr>
                <w:tcW w:w="3969" w:type="dxa"/>
              </w:tcPr>
            </w:tcPrChange>
          </w:tcPr>
          <w:p w14:paraId="62D83413" w14:textId="77777777" w:rsidR="00205615" w:rsidRPr="003541C3" w:rsidRDefault="00205615" w:rsidP="00997977">
            <w:pPr>
              <w:pStyle w:val="TAH"/>
              <w:rPr>
                <w:noProof/>
                <w:lang w:eastAsia="ko-KR"/>
              </w:rPr>
            </w:pPr>
            <w:r w:rsidRPr="003541C3">
              <w:rPr>
                <w:noProof/>
                <w:lang w:eastAsia="ko-KR"/>
              </w:rPr>
              <w:t>LCID values</w:t>
            </w:r>
          </w:p>
        </w:tc>
      </w:tr>
      <w:tr w:rsidR="003541C3" w:rsidRPr="003541C3" w14:paraId="72943086" w14:textId="77777777" w:rsidTr="00997977">
        <w:tblPrEx>
          <w:tblLook w:val="04A0" w:firstRow="1" w:lastRow="0" w:firstColumn="1" w:lastColumn="0" w:noHBand="0" w:noVBand="1"/>
          <w:tblPrExChange w:id="3104" w:author="Draft_v2" w:date="2024-04-01T21:54:00Z">
            <w:tblPrEx>
              <w:tblLook w:val="04A0" w:firstRow="1" w:lastRow="0" w:firstColumn="1" w:lastColumn="0" w:noHBand="0" w:noVBand="1"/>
            </w:tblPrEx>
          </w:tblPrExChange>
        </w:tblPrEx>
        <w:trPr>
          <w:jc w:val="center"/>
          <w:trPrChange w:id="3105" w:author="Draft_v2" w:date="2024-04-01T21:54:00Z">
            <w:trPr>
              <w:jc w:val="center"/>
            </w:trPr>
          </w:trPrChange>
        </w:trPr>
        <w:tc>
          <w:tcPr>
            <w:tcW w:w="1271" w:type="dxa"/>
            <w:tcPrChange w:id="3106" w:author="Draft_v2" w:date="2024-04-01T21:54:00Z">
              <w:tcPr>
                <w:tcW w:w="1701" w:type="dxa"/>
              </w:tcPr>
            </w:tcPrChange>
          </w:tcPr>
          <w:p w14:paraId="4E02BF71" w14:textId="68403D79" w:rsidR="00047B49" w:rsidRPr="003541C3" w:rsidRDefault="00047B49" w:rsidP="00A1448B">
            <w:pPr>
              <w:pStyle w:val="TAC"/>
              <w:rPr>
                <w:rFonts w:eastAsia="Malgun Gothic"/>
                <w:lang w:eastAsia="ko-KR"/>
              </w:rPr>
            </w:pPr>
            <w:r w:rsidRPr="003541C3">
              <w:rPr>
                <w:rFonts w:eastAsia="Malgun Gothic"/>
                <w:lang w:eastAsia="ko-KR"/>
              </w:rPr>
              <w:t>0 to 2</w:t>
            </w:r>
            <w:ins w:id="3107" w:author="CR#1789r1" w:date="2024-03-30T23:48:00Z">
              <w:r w:rsidR="00803520">
                <w:rPr>
                  <w:rFonts w:eastAsia="Malgun Gothic"/>
                  <w:lang w:eastAsia="ko-KR"/>
                </w:rPr>
                <w:t>18</w:t>
              </w:r>
            </w:ins>
            <w:del w:id="3108" w:author="CR#1789r1" w:date="2024-03-30T23:48:00Z">
              <w:r w:rsidR="00A5361E" w:rsidRPr="003541C3" w:rsidDel="00803520">
                <w:rPr>
                  <w:rFonts w:eastAsia="Malgun Gothic"/>
                  <w:lang w:eastAsia="ko-KR"/>
                </w:rPr>
                <w:delText>2</w:delText>
              </w:r>
            </w:del>
            <w:ins w:id="3109" w:author="CR#1788r2" w:date="2024-03-30T22:22:00Z">
              <w:del w:id="3110" w:author="CR#1789r1" w:date="2024-03-30T23:48:00Z">
                <w:r w:rsidR="00E126B4" w:rsidDel="00803520">
                  <w:rPr>
                    <w:rFonts w:eastAsia="Malgun Gothic"/>
                    <w:lang w:eastAsia="ko-KR"/>
                  </w:rPr>
                  <w:delText>1</w:delText>
                </w:r>
              </w:del>
            </w:ins>
            <w:del w:id="3111" w:author="CR#1788r2" w:date="2024-03-30T22:22:00Z">
              <w:r w:rsidR="00F9563C" w:rsidRPr="003541C3" w:rsidDel="00E126B4">
                <w:rPr>
                  <w:rFonts w:eastAsia="Malgun Gothic"/>
                  <w:lang w:eastAsia="ko-KR"/>
                </w:rPr>
                <w:delText>2</w:delText>
              </w:r>
            </w:del>
          </w:p>
        </w:tc>
        <w:tc>
          <w:tcPr>
            <w:tcW w:w="1134" w:type="dxa"/>
            <w:tcPrChange w:id="3112" w:author="Draft_v2" w:date="2024-04-01T21:54:00Z">
              <w:tcPr>
                <w:tcW w:w="1701" w:type="dxa"/>
              </w:tcPr>
            </w:tcPrChange>
          </w:tcPr>
          <w:p w14:paraId="5A77212C" w14:textId="7A9346D8" w:rsidR="00047B49" w:rsidRPr="003541C3" w:rsidRDefault="00047B49" w:rsidP="00A1448B">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ins w:id="3113" w:author="CR#1789r1" w:date="2024-03-30T23:48:00Z">
              <w:r w:rsidR="00803520">
                <w:rPr>
                  <w:rFonts w:eastAsia="Malgun Gothic"/>
                  <w:lang w:eastAsia="ko-KR"/>
                </w:rPr>
                <w:t>2</w:t>
              </w:r>
            </w:ins>
            <w:ins w:id="3114" w:author="CR#1788r2" w:date="2024-03-30T22:22:00Z">
              <w:del w:id="3115" w:author="CR#1789r1" w:date="2024-03-30T23:48:00Z">
                <w:r w:rsidR="00E126B4" w:rsidDel="00803520">
                  <w:rPr>
                    <w:rFonts w:eastAsia="Malgun Gothic"/>
                    <w:lang w:eastAsia="ko-KR"/>
                  </w:rPr>
                  <w:delText>5</w:delText>
                </w:r>
              </w:del>
            </w:ins>
            <w:del w:id="3116" w:author="CR#1788r2" w:date="2024-03-30T22:22:00Z">
              <w:r w:rsidR="00F9563C" w:rsidRPr="003541C3" w:rsidDel="00E126B4">
                <w:rPr>
                  <w:rFonts w:eastAsia="Malgun Gothic"/>
                  <w:lang w:eastAsia="ko-KR"/>
                </w:rPr>
                <w:delText>6</w:delText>
              </w:r>
            </w:del>
          </w:p>
        </w:tc>
        <w:tc>
          <w:tcPr>
            <w:tcW w:w="5812" w:type="dxa"/>
            <w:tcPrChange w:id="3117" w:author="Draft_v2" w:date="2024-04-01T21:54:00Z">
              <w:tcPr>
                <w:tcW w:w="3969" w:type="dxa"/>
              </w:tcPr>
            </w:tcPrChange>
          </w:tcPr>
          <w:p w14:paraId="27408DFF" w14:textId="77777777" w:rsidR="00047B49" w:rsidRPr="003541C3" w:rsidRDefault="00B47F30">
            <w:pPr>
              <w:pStyle w:val="TAL"/>
              <w:rPr>
                <w:lang w:eastAsia="ko-KR"/>
              </w:rPr>
              <w:pPrChange w:id="3118" w:author="Draft_v3" w:date="2024-04-02T14:17:00Z">
                <w:pPr>
                  <w:pStyle w:val="TAL"/>
                  <w:jc w:val="center"/>
                </w:pPr>
              </w:pPrChange>
            </w:pPr>
            <w:r w:rsidRPr="003541C3">
              <w:rPr>
                <w:lang w:eastAsia="ko-KR"/>
              </w:rPr>
              <w:t>R</w:t>
            </w:r>
            <w:r w:rsidR="00047B49" w:rsidRPr="003541C3">
              <w:rPr>
                <w:lang w:eastAsia="ko-KR"/>
              </w:rPr>
              <w:t>eserved</w:t>
            </w:r>
          </w:p>
        </w:tc>
      </w:tr>
      <w:tr w:rsidR="00803520" w:rsidRPr="003541C3" w14:paraId="7E7C55E4" w14:textId="77777777" w:rsidTr="00997977">
        <w:tblPrEx>
          <w:tblLook w:val="04A0" w:firstRow="1" w:lastRow="0" w:firstColumn="1" w:lastColumn="0" w:noHBand="0" w:noVBand="1"/>
          <w:tblPrExChange w:id="3119" w:author="Draft_v2" w:date="2024-04-01T21:54:00Z">
            <w:tblPrEx>
              <w:tblLook w:val="04A0" w:firstRow="1" w:lastRow="0" w:firstColumn="1" w:lastColumn="0" w:noHBand="0" w:noVBand="1"/>
            </w:tblPrEx>
          </w:tblPrExChange>
        </w:tblPrEx>
        <w:trPr>
          <w:jc w:val="center"/>
          <w:ins w:id="3120" w:author="CR#1789r1" w:date="2024-03-30T23:48:00Z"/>
          <w:trPrChange w:id="3121" w:author="Draft_v2" w:date="2024-04-01T21:54:00Z">
            <w:trPr>
              <w:jc w:val="center"/>
            </w:trPr>
          </w:trPrChange>
        </w:trPr>
        <w:tc>
          <w:tcPr>
            <w:tcW w:w="1271" w:type="dxa"/>
            <w:tcPrChange w:id="3122" w:author="Draft_v2" w:date="2024-04-01T21:54:00Z">
              <w:tcPr>
                <w:tcW w:w="1701" w:type="dxa"/>
              </w:tcPr>
            </w:tcPrChange>
          </w:tcPr>
          <w:p w14:paraId="1CCA0EA3" w14:textId="68D5A68F" w:rsidR="00803520" w:rsidRPr="003541C3" w:rsidRDefault="00803520">
            <w:pPr>
              <w:pStyle w:val="TAC"/>
              <w:rPr>
                <w:ins w:id="3123" w:author="CR#1789r1" w:date="2024-03-30T23:48:00Z"/>
                <w:rFonts w:eastAsia="Malgun Gothic"/>
                <w:lang w:eastAsia="ko-KR"/>
              </w:rPr>
              <w:pPrChange w:id="3124" w:author="Draft_v3" w:date="2024-04-02T14:17:00Z">
                <w:pPr>
                  <w:pStyle w:val="TAC"/>
                  <w:jc w:val="left"/>
                </w:pPr>
              </w:pPrChange>
            </w:pPr>
            <w:ins w:id="3125" w:author="CR#1789r1" w:date="2024-03-30T23:48:00Z">
              <w:r w:rsidRPr="003E2BAE">
                <w:rPr>
                  <w:rFonts w:eastAsia="Malgun Gothic"/>
                  <w:lang w:eastAsia="ko-KR"/>
                </w:rPr>
                <w:t>2</w:t>
              </w:r>
              <w:r>
                <w:rPr>
                  <w:rFonts w:eastAsia="Malgun Gothic"/>
                  <w:lang w:eastAsia="ko-KR"/>
                </w:rPr>
                <w:t>19</w:t>
              </w:r>
            </w:ins>
          </w:p>
        </w:tc>
        <w:tc>
          <w:tcPr>
            <w:tcW w:w="1134" w:type="dxa"/>
            <w:tcPrChange w:id="3126" w:author="Draft_v2" w:date="2024-04-01T21:54:00Z">
              <w:tcPr>
                <w:tcW w:w="1701" w:type="dxa"/>
              </w:tcPr>
            </w:tcPrChange>
          </w:tcPr>
          <w:p w14:paraId="0EA038B8" w14:textId="2D7337EE" w:rsidR="00803520" w:rsidRPr="003541C3" w:rsidRDefault="00803520">
            <w:pPr>
              <w:pStyle w:val="TAC"/>
              <w:rPr>
                <w:ins w:id="3127" w:author="CR#1789r1" w:date="2024-03-30T23:48:00Z"/>
                <w:rFonts w:eastAsia="Malgun Gothic"/>
                <w:lang w:eastAsia="ko-KR"/>
              </w:rPr>
              <w:pPrChange w:id="3128" w:author="Draft_v3" w:date="2024-04-02T14:17:00Z">
                <w:pPr>
                  <w:pStyle w:val="TAC"/>
                  <w:jc w:val="left"/>
                </w:pPr>
              </w:pPrChange>
            </w:pPr>
            <w:ins w:id="3129" w:author="CR#1789r1" w:date="2024-03-30T23:48:00Z">
              <w:r w:rsidRPr="003E2BAE">
                <w:rPr>
                  <w:rFonts w:eastAsia="Malgun Gothic"/>
                  <w:lang w:eastAsia="ko-KR"/>
                </w:rPr>
                <w:t>2</w:t>
              </w:r>
              <w:r>
                <w:rPr>
                  <w:rFonts w:eastAsia="Malgun Gothic"/>
                  <w:lang w:eastAsia="ko-KR"/>
                </w:rPr>
                <w:t>83</w:t>
              </w:r>
            </w:ins>
          </w:p>
        </w:tc>
        <w:tc>
          <w:tcPr>
            <w:tcW w:w="5812" w:type="dxa"/>
            <w:tcPrChange w:id="3130" w:author="Draft_v2" w:date="2024-04-01T21:54:00Z">
              <w:tcPr>
                <w:tcW w:w="3969" w:type="dxa"/>
              </w:tcPr>
            </w:tcPrChange>
          </w:tcPr>
          <w:p w14:paraId="33AC927B" w14:textId="6587ADAC" w:rsidR="00803520" w:rsidRPr="003541C3" w:rsidRDefault="00803520" w:rsidP="00A1448B">
            <w:pPr>
              <w:pStyle w:val="TAL"/>
              <w:rPr>
                <w:ins w:id="3131" w:author="CR#1789r1" w:date="2024-03-30T23:48:00Z"/>
                <w:lang w:eastAsia="ko-KR"/>
              </w:rPr>
            </w:pPr>
            <w:ins w:id="3132" w:author="CR#1789r1" w:date="2024-03-30T23:48:00Z">
              <w:r w:rsidRPr="003E2BAE">
                <w:rPr>
                  <w:lang w:eastAsia="ko-KR"/>
                </w:rPr>
                <w:t xml:space="preserve">Enhanced Multiple Entry PHR for multiple TRP </w:t>
              </w:r>
              <w:r>
                <w:rPr>
                  <w:lang w:eastAsia="ko-KR"/>
                </w:rPr>
                <w:t xml:space="preserve">STx2P </w:t>
              </w:r>
              <w:r w:rsidRPr="003E2BAE">
                <w:rPr>
                  <w:lang w:eastAsia="ko-KR"/>
                </w:rPr>
                <w:t>(four octets C</w:t>
              </w:r>
              <w:r w:rsidRPr="001F2B01">
                <w:rPr>
                  <w:lang w:eastAsia="ko-KR"/>
                </w:rPr>
                <w:t>i</w:t>
              </w:r>
              <w:r w:rsidRPr="003E2BAE">
                <w:rPr>
                  <w:lang w:eastAsia="ko-KR"/>
                </w:rPr>
                <w:t>)</w:t>
              </w:r>
            </w:ins>
          </w:p>
        </w:tc>
      </w:tr>
      <w:tr w:rsidR="00803520" w:rsidRPr="003541C3" w14:paraId="770553AB" w14:textId="77777777" w:rsidTr="00997977">
        <w:tblPrEx>
          <w:tblLook w:val="04A0" w:firstRow="1" w:lastRow="0" w:firstColumn="1" w:lastColumn="0" w:noHBand="0" w:noVBand="1"/>
          <w:tblPrExChange w:id="3133" w:author="Draft_v2" w:date="2024-04-01T21:54:00Z">
            <w:tblPrEx>
              <w:tblLook w:val="04A0" w:firstRow="1" w:lastRow="0" w:firstColumn="1" w:lastColumn="0" w:noHBand="0" w:noVBand="1"/>
            </w:tblPrEx>
          </w:tblPrExChange>
        </w:tblPrEx>
        <w:trPr>
          <w:jc w:val="center"/>
          <w:ins w:id="3134" w:author="CR#1789r1" w:date="2024-03-30T23:48:00Z"/>
          <w:trPrChange w:id="3135" w:author="Draft_v2" w:date="2024-04-01T21:54:00Z">
            <w:trPr>
              <w:jc w:val="center"/>
            </w:trPr>
          </w:trPrChange>
        </w:trPr>
        <w:tc>
          <w:tcPr>
            <w:tcW w:w="1271" w:type="dxa"/>
            <w:tcPrChange w:id="3136" w:author="Draft_v2" w:date="2024-04-01T21:54:00Z">
              <w:tcPr>
                <w:tcW w:w="1701" w:type="dxa"/>
              </w:tcPr>
            </w:tcPrChange>
          </w:tcPr>
          <w:p w14:paraId="7E381732" w14:textId="68EC57A3" w:rsidR="00803520" w:rsidRPr="003541C3" w:rsidRDefault="00803520">
            <w:pPr>
              <w:pStyle w:val="TAC"/>
              <w:rPr>
                <w:ins w:id="3137" w:author="CR#1789r1" w:date="2024-03-30T23:48:00Z"/>
                <w:rFonts w:eastAsia="Malgun Gothic"/>
                <w:lang w:eastAsia="ko-KR"/>
              </w:rPr>
              <w:pPrChange w:id="3138" w:author="Draft_v3" w:date="2024-04-02T14:17:00Z">
                <w:pPr>
                  <w:pStyle w:val="TAC"/>
                  <w:jc w:val="left"/>
                </w:pPr>
              </w:pPrChange>
            </w:pPr>
            <w:ins w:id="3139" w:author="CR#1789r1" w:date="2024-03-30T23:48:00Z">
              <w:r w:rsidRPr="003E2BAE">
                <w:rPr>
                  <w:rFonts w:eastAsia="Malgun Gothic"/>
                  <w:lang w:eastAsia="ko-KR"/>
                </w:rPr>
                <w:t>2</w:t>
              </w:r>
              <w:r>
                <w:rPr>
                  <w:rFonts w:eastAsia="Malgun Gothic"/>
                  <w:lang w:eastAsia="ko-KR"/>
                </w:rPr>
                <w:t>20</w:t>
              </w:r>
            </w:ins>
          </w:p>
        </w:tc>
        <w:tc>
          <w:tcPr>
            <w:tcW w:w="1134" w:type="dxa"/>
            <w:tcPrChange w:id="3140" w:author="Draft_v2" w:date="2024-04-01T21:54:00Z">
              <w:tcPr>
                <w:tcW w:w="1701" w:type="dxa"/>
              </w:tcPr>
            </w:tcPrChange>
          </w:tcPr>
          <w:p w14:paraId="48DED52C" w14:textId="32921E74" w:rsidR="00803520" w:rsidRPr="003541C3" w:rsidRDefault="00803520">
            <w:pPr>
              <w:pStyle w:val="TAC"/>
              <w:rPr>
                <w:ins w:id="3141" w:author="CR#1789r1" w:date="2024-03-30T23:48:00Z"/>
                <w:rFonts w:eastAsia="Malgun Gothic"/>
                <w:lang w:eastAsia="ko-KR"/>
              </w:rPr>
              <w:pPrChange w:id="3142" w:author="Draft_v3" w:date="2024-04-02T14:17:00Z">
                <w:pPr>
                  <w:pStyle w:val="TAC"/>
                  <w:jc w:val="left"/>
                </w:pPr>
              </w:pPrChange>
            </w:pPr>
            <w:ins w:id="3143" w:author="CR#1789r1" w:date="2024-03-30T23:48:00Z">
              <w:r w:rsidRPr="003E2BAE">
                <w:rPr>
                  <w:rFonts w:eastAsia="Malgun Gothic"/>
                  <w:lang w:eastAsia="ko-KR"/>
                </w:rPr>
                <w:t>2</w:t>
              </w:r>
              <w:r>
                <w:rPr>
                  <w:rFonts w:eastAsia="Malgun Gothic"/>
                  <w:lang w:eastAsia="ko-KR"/>
                </w:rPr>
                <w:t>84</w:t>
              </w:r>
            </w:ins>
          </w:p>
        </w:tc>
        <w:tc>
          <w:tcPr>
            <w:tcW w:w="5812" w:type="dxa"/>
            <w:tcPrChange w:id="3144" w:author="Draft_v2" w:date="2024-04-01T21:54:00Z">
              <w:tcPr>
                <w:tcW w:w="3969" w:type="dxa"/>
              </w:tcPr>
            </w:tcPrChange>
          </w:tcPr>
          <w:p w14:paraId="27A4C424" w14:textId="71EAD724" w:rsidR="00803520" w:rsidRPr="003541C3" w:rsidRDefault="00803520" w:rsidP="00A1448B">
            <w:pPr>
              <w:pStyle w:val="TAL"/>
              <w:rPr>
                <w:ins w:id="3145" w:author="CR#1789r1" w:date="2024-03-30T23:48:00Z"/>
                <w:lang w:eastAsia="ko-KR"/>
              </w:rPr>
            </w:pPr>
            <w:ins w:id="3146" w:author="CR#1789r1" w:date="2024-03-30T23:48:00Z">
              <w:r w:rsidRPr="003E2BAE">
                <w:rPr>
                  <w:lang w:eastAsia="ko-KR"/>
                </w:rPr>
                <w:t>Enhanced Multiple Entry PHR for multiple TRP</w:t>
              </w:r>
              <w:r>
                <w:rPr>
                  <w:lang w:eastAsia="ko-KR"/>
                </w:rPr>
                <w:t xml:space="preserve"> STx2P</w:t>
              </w:r>
              <w:r w:rsidRPr="003E2BAE">
                <w:rPr>
                  <w:lang w:eastAsia="ko-KR"/>
                </w:rPr>
                <w:t xml:space="preserve"> (one octets C</w:t>
              </w:r>
              <w:r w:rsidRPr="001F2B01">
                <w:rPr>
                  <w:lang w:eastAsia="ko-KR"/>
                </w:rPr>
                <w:t>i</w:t>
              </w:r>
              <w:r w:rsidRPr="003E2BAE">
                <w:rPr>
                  <w:lang w:eastAsia="ko-KR"/>
                </w:rPr>
                <w:t>)</w:t>
              </w:r>
            </w:ins>
          </w:p>
        </w:tc>
      </w:tr>
      <w:tr w:rsidR="00803520" w:rsidRPr="003541C3" w14:paraId="2D34778B" w14:textId="77777777" w:rsidTr="00997977">
        <w:tblPrEx>
          <w:tblLook w:val="04A0" w:firstRow="1" w:lastRow="0" w:firstColumn="1" w:lastColumn="0" w:noHBand="0" w:noVBand="1"/>
          <w:tblPrExChange w:id="3147" w:author="Draft_v2" w:date="2024-04-01T21:54:00Z">
            <w:tblPrEx>
              <w:tblLook w:val="04A0" w:firstRow="1" w:lastRow="0" w:firstColumn="1" w:lastColumn="0" w:noHBand="0" w:noVBand="1"/>
            </w:tblPrEx>
          </w:tblPrExChange>
        </w:tblPrEx>
        <w:trPr>
          <w:jc w:val="center"/>
          <w:ins w:id="3148" w:author="CR#1789r1" w:date="2024-03-30T23:48:00Z"/>
          <w:trPrChange w:id="3149" w:author="Draft_v2" w:date="2024-04-01T21:54:00Z">
            <w:trPr>
              <w:jc w:val="center"/>
            </w:trPr>
          </w:trPrChange>
        </w:trPr>
        <w:tc>
          <w:tcPr>
            <w:tcW w:w="1271" w:type="dxa"/>
            <w:tcPrChange w:id="3150" w:author="Draft_v2" w:date="2024-04-01T21:54:00Z">
              <w:tcPr>
                <w:tcW w:w="1701" w:type="dxa"/>
              </w:tcPr>
            </w:tcPrChange>
          </w:tcPr>
          <w:p w14:paraId="16123CD8" w14:textId="7574A6C8" w:rsidR="00803520" w:rsidRPr="003541C3" w:rsidRDefault="00803520">
            <w:pPr>
              <w:pStyle w:val="TAC"/>
              <w:rPr>
                <w:ins w:id="3151" w:author="CR#1789r1" w:date="2024-03-30T23:48:00Z"/>
                <w:rFonts w:eastAsia="Malgun Gothic"/>
                <w:lang w:eastAsia="ko-KR"/>
              </w:rPr>
              <w:pPrChange w:id="3152" w:author="Draft_v3" w:date="2024-04-02T14:17:00Z">
                <w:pPr>
                  <w:pStyle w:val="TAC"/>
                  <w:jc w:val="left"/>
                </w:pPr>
              </w:pPrChange>
            </w:pPr>
            <w:ins w:id="3153" w:author="CR#1789r1" w:date="2024-03-30T23:48:00Z">
              <w:r>
                <w:rPr>
                  <w:rFonts w:eastAsia="Malgun Gothic"/>
                  <w:lang w:eastAsia="ko-KR"/>
                </w:rPr>
                <w:t>221</w:t>
              </w:r>
            </w:ins>
          </w:p>
        </w:tc>
        <w:tc>
          <w:tcPr>
            <w:tcW w:w="1134" w:type="dxa"/>
            <w:tcPrChange w:id="3154" w:author="Draft_v2" w:date="2024-04-01T21:54:00Z">
              <w:tcPr>
                <w:tcW w:w="1701" w:type="dxa"/>
              </w:tcPr>
            </w:tcPrChange>
          </w:tcPr>
          <w:p w14:paraId="54B4E24A" w14:textId="50E20305" w:rsidR="00803520" w:rsidRPr="003541C3" w:rsidRDefault="00803520">
            <w:pPr>
              <w:pStyle w:val="TAC"/>
              <w:rPr>
                <w:ins w:id="3155" w:author="CR#1789r1" w:date="2024-03-30T23:48:00Z"/>
                <w:rFonts w:eastAsia="Malgun Gothic"/>
                <w:lang w:eastAsia="ko-KR"/>
              </w:rPr>
              <w:pPrChange w:id="3156" w:author="Draft_v3" w:date="2024-04-02T14:17:00Z">
                <w:pPr>
                  <w:pStyle w:val="TAC"/>
                  <w:jc w:val="left"/>
                </w:pPr>
              </w:pPrChange>
            </w:pPr>
            <w:ins w:id="3157" w:author="CR#1789r1" w:date="2024-03-30T23:48:00Z">
              <w:r>
                <w:rPr>
                  <w:rFonts w:eastAsia="Malgun Gothic"/>
                  <w:lang w:eastAsia="ko-KR"/>
                </w:rPr>
                <w:t>285</w:t>
              </w:r>
            </w:ins>
          </w:p>
        </w:tc>
        <w:tc>
          <w:tcPr>
            <w:tcW w:w="5812" w:type="dxa"/>
            <w:tcPrChange w:id="3158" w:author="Draft_v2" w:date="2024-04-01T21:54:00Z">
              <w:tcPr>
                <w:tcW w:w="3969" w:type="dxa"/>
              </w:tcPr>
            </w:tcPrChange>
          </w:tcPr>
          <w:p w14:paraId="3A5A1716" w14:textId="035F4593" w:rsidR="00803520" w:rsidRPr="003541C3" w:rsidRDefault="00803520" w:rsidP="00A1448B">
            <w:pPr>
              <w:pStyle w:val="TAL"/>
              <w:rPr>
                <w:ins w:id="3159" w:author="CR#1789r1" w:date="2024-03-30T23:48:00Z"/>
                <w:lang w:eastAsia="ko-KR"/>
              </w:rPr>
            </w:pPr>
            <w:ins w:id="3160" w:author="CR#1789r1" w:date="2024-03-30T23:48:00Z">
              <w:r w:rsidRPr="003541C3">
                <w:rPr>
                  <w:lang w:eastAsia="ko-KR"/>
                </w:rPr>
                <w:t>Enhanced Single Entry PHR for multiple TRP</w:t>
              </w:r>
              <w:r>
                <w:rPr>
                  <w:lang w:eastAsia="ko-KR"/>
                </w:rPr>
                <w:t xml:space="preserve"> STx2P</w:t>
              </w:r>
            </w:ins>
          </w:p>
        </w:tc>
      </w:tr>
      <w:tr w:rsidR="00E126B4" w:rsidRPr="003541C3" w14:paraId="35D29048" w14:textId="77777777" w:rsidTr="00997977">
        <w:tblPrEx>
          <w:tblLook w:val="04A0" w:firstRow="1" w:lastRow="0" w:firstColumn="1" w:lastColumn="0" w:noHBand="0" w:noVBand="1"/>
          <w:tblPrExChange w:id="3161" w:author="Draft_v2" w:date="2024-04-01T21:54:00Z">
            <w:tblPrEx>
              <w:tblLook w:val="04A0" w:firstRow="1" w:lastRow="0" w:firstColumn="1" w:lastColumn="0" w:noHBand="0" w:noVBand="1"/>
            </w:tblPrEx>
          </w:tblPrExChange>
        </w:tblPrEx>
        <w:trPr>
          <w:jc w:val="center"/>
          <w:ins w:id="3162" w:author="CR#1788r2" w:date="2024-03-30T22:22:00Z"/>
          <w:trPrChange w:id="3163" w:author="Draft_v2" w:date="2024-04-01T21:54:00Z">
            <w:trPr>
              <w:jc w:val="center"/>
            </w:trPr>
          </w:trPrChange>
        </w:trPr>
        <w:tc>
          <w:tcPr>
            <w:tcW w:w="1271" w:type="dxa"/>
            <w:tcPrChange w:id="3164" w:author="Draft_v2" w:date="2024-04-01T21:54:00Z">
              <w:tcPr>
                <w:tcW w:w="1701" w:type="dxa"/>
              </w:tcPr>
            </w:tcPrChange>
          </w:tcPr>
          <w:p w14:paraId="4C426137" w14:textId="5D12AA9D" w:rsidR="00E126B4" w:rsidRPr="003541C3" w:rsidRDefault="00E126B4" w:rsidP="00A1448B">
            <w:pPr>
              <w:pStyle w:val="TAC"/>
              <w:rPr>
                <w:ins w:id="3165" w:author="CR#1788r2" w:date="2024-03-30T22:22:00Z"/>
                <w:rFonts w:eastAsia="Malgun Gothic"/>
                <w:lang w:eastAsia="ko-KR"/>
              </w:rPr>
            </w:pPr>
            <w:ins w:id="3166" w:author="CR#1788r2" w:date="2024-03-30T22:22:00Z">
              <w:r>
                <w:rPr>
                  <w:rFonts w:hint="eastAsia"/>
                  <w:lang w:eastAsia="ko-KR"/>
                </w:rPr>
                <w:t>222</w:t>
              </w:r>
            </w:ins>
          </w:p>
        </w:tc>
        <w:tc>
          <w:tcPr>
            <w:tcW w:w="1134" w:type="dxa"/>
            <w:tcPrChange w:id="3167" w:author="Draft_v2" w:date="2024-04-01T21:54:00Z">
              <w:tcPr>
                <w:tcW w:w="1701" w:type="dxa"/>
              </w:tcPr>
            </w:tcPrChange>
          </w:tcPr>
          <w:p w14:paraId="29986648" w14:textId="30283EE6" w:rsidR="00E126B4" w:rsidRPr="003541C3" w:rsidRDefault="00E126B4" w:rsidP="00A1448B">
            <w:pPr>
              <w:pStyle w:val="TAC"/>
              <w:rPr>
                <w:ins w:id="3168" w:author="CR#1788r2" w:date="2024-03-30T22:22:00Z"/>
                <w:rFonts w:eastAsia="Malgun Gothic"/>
                <w:lang w:eastAsia="ko-KR"/>
              </w:rPr>
            </w:pPr>
            <w:ins w:id="3169" w:author="CR#1788r2" w:date="2024-03-30T22:22:00Z">
              <w:r>
                <w:rPr>
                  <w:rFonts w:hint="eastAsia"/>
                  <w:lang w:eastAsia="ko-KR"/>
                </w:rPr>
                <w:t>286</w:t>
              </w:r>
            </w:ins>
          </w:p>
        </w:tc>
        <w:tc>
          <w:tcPr>
            <w:tcW w:w="5812" w:type="dxa"/>
            <w:tcPrChange w:id="3170" w:author="Draft_v2" w:date="2024-04-01T21:54:00Z">
              <w:tcPr>
                <w:tcW w:w="3969" w:type="dxa"/>
              </w:tcPr>
            </w:tcPrChange>
          </w:tcPr>
          <w:p w14:paraId="56988FD4" w14:textId="1301CCAF" w:rsidR="00E126B4" w:rsidRPr="003541C3" w:rsidRDefault="00E126B4">
            <w:pPr>
              <w:pStyle w:val="TAL"/>
              <w:rPr>
                <w:ins w:id="3171" w:author="CR#1788r2" w:date="2024-03-30T22:22:00Z"/>
                <w:lang w:eastAsia="ko-KR"/>
              </w:rPr>
              <w:pPrChange w:id="3172" w:author="Draft_v3" w:date="2024-04-02T14:17:00Z">
                <w:pPr>
                  <w:pStyle w:val="TAL"/>
                  <w:jc w:val="center"/>
                </w:pPr>
              </w:pPrChange>
            </w:pPr>
            <w:ins w:id="3173" w:author="CR#1788r2" w:date="2024-03-30T22:22:00Z">
              <w:r>
                <w:rPr>
                  <w:rFonts w:eastAsia="Malgun Gothic" w:hint="eastAsia"/>
                  <w:lang w:eastAsia="ko-KR"/>
                </w:rPr>
                <w:t>SL LBT Failure</w:t>
              </w:r>
            </w:ins>
          </w:p>
        </w:tc>
      </w:tr>
      <w:tr w:rsidR="003541C3" w:rsidRPr="003541C3" w14:paraId="6CE34781" w14:textId="77777777" w:rsidTr="00997977">
        <w:tblPrEx>
          <w:tblLook w:val="04A0" w:firstRow="1" w:lastRow="0" w:firstColumn="1" w:lastColumn="0" w:noHBand="0" w:noVBand="1"/>
          <w:tblPrExChange w:id="3174" w:author="Draft_v2" w:date="2024-04-01T21:54:00Z">
            <w:tblPrEx>
              <w:tblLook w:val="04A0" w:firstRow="1" w:lastRow="0" w:firstColumn="1" w:lastColumn="0" w:noHBand="0" w:noVBand="1"/>
            </w:tblPrEx>
          </w:tblPrExChange>
        </w:tblPrEx>
        <w:trPr>
          <w:jc w:val="center"/>
          <w:trPrChange w:id="3175" w:author="Draft_v2" w:date="2024-04-01T21:54:00Z">
            <w:trPr>
              <w:jc w:val="center"/>
            </w:trPr>
          </w:trPrChange>
        </w:trPr>
        <w:tc>
          <w:tcPr>
            <w:tcW w:w="1271" w:type="dxa"/>
            <w:tcPrChange w:id="3176" w:author="Draft_v2" w:date="2024-04-01T21:54:00Z">
              <w:tcPr>
                <w:tcW w:w="1701" w:type="dxa"/>
              </w:tcPr>
            </w:tcPrChange>
          </w:tcPr>
          <w:p w14:paraId="271046C7" w14:textId="53F5AAAB" w:rsidR="00F9563C" w:rsidRPr="003541C3" w:rsidRDefault="00F9563C" w:rsidP="00A1448B">
            <w:pPr>
              <w:pStyle w:val="TAC"/>
              <w:rPr>
                <w:rFonts w:eastAsia="Malgun Gothic"/>
                <w:lang w:eastAsia="ko-KR"/>
              </w:rPr>
            </w:pPr>
            <w:r w:rsidRPr="003541C3">
              <w:rPr>
                <w:rFonts w:eastAsia="Malgun Gothic"/>
                <w:lang w:eastAsia="ko-KR"/>
              </w:rPr>
              <w:t>223</w:t>
            </w:r>
          </w:p>
        </w:tc>
        <w:tc>
          <w:tcPr>
            <w:tcW w:w="1134" w:type="dxa"/>
            <w:tcPrChange w:id="3177" w:author="Draft_v2" w:date="2024-04-01T21:54:00Z">
              <w:tcPr>
                <w:tcW w:w="1701" w:type="dxa"/>
              </w:tcPr>
            </w:tcPrChange>
          </w:tcPr>
          <w:p w14:paraId="3678176F" w14:textId="37A96265" w:rsidR="00F9563C" w:rsidRPr="003541C3" w:rsidRDefault="00F9563C" w:rsidP="00A1448B">
            <w:pPr>
              <w:pStyle w:val="TAC"/>
              <w:rPr>
                <w:rFonts w:eastAsia="Malgun Gothic"/>
                <w:lang w:eastAsia="ko-KR"/>
              </w:rPr>
            </w:pPr>
            <w:r w:rsidRPr="003541C3">
              <w:rPr>
                <w:rFonts w:eastAsia="Malgun Gothic"/>
                <w:lang w:eastAsia="ko-KR"/>
              </w:rPr>
              <w:t>287</w:t>
            </w:r>
          </w:p>
        </w:tc>
        <w:tc>
          <w:tcPr>
            <w:tcW w:w="5812" w:type="dxa"/>
            <w:tcPrChange w:id="3178" w:author="Draft_v2" w:date="2024-04-01T21:54:00Z">
              <w:tcPr>
                <w:tcW w:w="3969" w:type="dxa"/>
              </w:tcPr>
            </w:tcPrChange>
          </w:tcPr>
          <w:p w14:paraId="3827E0AE" w14:textId="16B99CEB" w:rsidR="00F9563C" w:rsidRPr="003541C3" w:rsidRDefault="00F9563C">
            <w:pPr>
              <w:pStyle w:val="TAL"/>
              <w:rPr>
                <w:lang w:eastAsia="ko-KR"/>
              </w:rPr>
              <w:pPrChange w:id="3179" w:author="Draft_v3" w:date="2024-04-02T14:17:00Z">
                <w:pPr>
                  <w:pStyle w:val="TAL"/>
                  <w:jc w:val="center"/>
                </w:pPr>
              </w:pPrChange>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997977">
        <w:tblPrEx>
          <w:tblLook w:val="04A0" w:firstRow="1" w:lastRow="0" w:firstColumn="1" w:lastColumn="0" w:noHBand="0" w:noVBand="1"/>
          <w:tblPrExChange w:id="3180" w:author="Draft_v2" w:date="2024-04-01T21:54:00Z">
            <w:tblPrEx>
              <w:tblLook w:val="04A0" w:firstRow="1" w:lastRow="0" w:firstColumn="1" w:lastColumn="0" w:noHBand="0" w:noVBand="1"/>
            </w:tblPrEx>
          </w:tblPrExChange>
        </w:tblPrEx>
        <w:trPr>
          <w:jc w:val="center"/>
          <w:trPrChange w:id="3181" w:author="Draft_v2" w:date="2024-04-01T21:54:00Z">
            <w:trPr>
              <w:jc w:val="center"/>
            </w:trPr>
          </w:trPrChange>
        </w:trPr>
        <w:tc>
          <w:tcPr>
            <w:tcW w:w="1271" w:type="dxa"/>
            <w:tcPrChange w:id="3182" w:author="Draft_v2" w:date="2024-04-01T21:54:00Z">
              <w:tcPr>
                <w:tcW w:w="1701" w:type="dxa"/>
              </w:tcPr>
            </w:tcPrChange>
          </w:tcPr>
          <w:p w14:paraId="602713E8" w14:textId="29F98D6F" w:rsidR="00F9563C" w:rsidRPr="003541C3" w:rsidRDefault="00F9563C" w:rsidP="00A1448B">
            <w:pPr>
              <w:pStyle w:val="TAC"/>
              <w:rPr>
                <w:rFonts w:eastAsia="Malgun Gothic"/>
                <w:lang w:eastAsia="ko-KR"/>
              </w:rPr>
            </w:pPr>
            <w:r w:rsidRPr="003541C3">
              <w:rPr>
                <w:rFonts w:eastAsia="Malgun Gothic"/>
                <w:lang w:eastAsia="ko-KR"/>
              </w:rPr>
              <w:t>224</w:t>
            </w:r>
          </w:p>
        </w:tc>
        <w:tc>
          <w:tcPr>
            <w:tcW w:w="1134" w:type="dxa"/>
            <w:tcPrChange w:id="3183" w:author="Draft_v2" w:date="2024-04-01T21:54:00Z">
              <w:tcPr>
                <w:tcW w:w="1701" w:type="dxa"/>
              </w:tcPr>
            </w:tcPrChange>
          </w:tcPr>
          <w:p w14:paraId="5633A08B" w14:textId="75D29629" w:rsidR="00F9563C" w:rsidRPr="003541C3" w:rsidRDefault="00F9563C" w:rsidP="00A1448B">
            <w:pPr>
              <w:pStyle w:val="TAC"/>
              <w:rPr>
                <w:rFonts w:eastAsia="Malgun Gothic"/>
                <w:lang w:eastAsia="ko-KR"/>
              </w:rPr>
            </w:pPr>
            <w:r w:rsidRPr="003541C3">
              <w:rPr>
                <w:rFonts w:eastAsia="Malgun Gothic"/>
                <w:lang w:eastAsia="ko-KR"/>
              </w:rPr>
              <w:t>288</w:t>
            </w:r>
          </w:p>
        </w:tc>
        <w:tc>
          <w:tcPr>
            <w:tcW w:w="5812" w:type="dxa"/>
            <w:tcPrChange w:id="3184" w:author="Draft_v2" w:date="2024-04-01T21:54:00Z">
              <w:tcPr>
                <w:tcW w:w="3969" w:type="dxa"/>
              </w:tcPr>
            </w:tcPrChange>
          </w:tcPr>
          <w:p w14:paraId="15A2D89A" w14:textId="69C5AB26" w:rsidR="00F9563C" w:rsidRPr="003541C3" w:rsidRDefault="00F9563C">
            <w:pPr>
              <w:pStyle w:val="TAL"/>
              <w:rPr>
                <w:lang w:eastAsia="ko-KR"/>
              </w:rPr>
              <w:pPrChange w:id="3185" w:author="Draft_v3" w:date="2024-04-02T14:17:00Z">
                <w:pPr>
                  <w:pStyle w:val="TAL"/>
                  <w:jc w:val="center"/>
                </w:pPr>
              </w:pPrChange>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997977">
        <w:tblPrEx>
          <w:tblLook w:val="04A0" w:firstRow="1" w:lastRow="0" w:firstColumn="1" w:lastColumn="0" w:noHBand="0" w:noVBand="1"/>
          <w:tblPrExChange w:id="3186" w:author="Draft_v2" w:date="2024-04-01T21:54:00Z">
            <w:tblPrEx>
              <w:tblLook w:val="04A0" w:firstRow="1" w:lastRow="0" w:firstColumn="1" w:lastColumn="0" w:noHBand="0" w:noVBand="1"/>
            </w:tblPrEx>
          </w:tblPrExChange>
        </w:tblPrEx>
        <w:trPr>
          <w:jc w:val="center"/>
          <w:trPrChange w:id="3187" w:author="Draft_v2" w:date="2024-04-01T21:54:00Z">
            <w:trPr>
              <w:jc w:val="center"/>
            </w:trPr>
          </w:trPrChange>
        </w:trPr>
        <w:tc>
          <w:tcPr>
            <w:tcW w:w="1271" w:type="dxa"/>
            <w:tcPrChange w:id="3188" w:author="Draft_v2" w:date="2024-04-01T21:54:00Z">
              <w:tcPr>
                <w:tcW w:w="1701" w:type="dxa"/>
              </w:tcPr>
            </w:tcPrChange>
          </w:tcPr>
          <w:p w14:paraId="65AE16B4" w14:textId="163C3E3A" w:rsidR="00F9563C" w:rsidRPr="003541C3" w:rsidRDefault="00F9563C" w:rsidP="00A1448B">
            <w:pPr>
              <w:pStyle w:val="TAC"/>
              <w:rPr>
                <w:rFonts w:eastAsia="Malgun Gothic"/>
                <w:lang w:eastAsia="ko-KR"/>
              </w:rPr>
            </w:pPr>
            <w:r w:rsidRPr="003541C3">
              <w:rPr>
                <w:rFonts w:eastAsia="Malgun Gothic"/>
                <w:lang w:eastAsia="ko-KR"/>
              </w:rPr>
              <w:t>225</w:t>
            </w:r>
          </w:p>
        </w:tc>
        <w:tc>
          <w:tcPr>
            <w:tcW w:w="1134" w:type="dxa"/>
            <w:tcPrChange w:id="3189" w:author="Draft_v2" w:date="2024-04-01T21:54:00Z">
              <w:tcPr>
                <w:tcW w:w="1701" w:type="dxa"/>
              </w:tcPr>
            </w:tcPrChange>
          </w:tcPr>
          <w:p w14:paraId="62A9F019" w14:textId="450F145A" w:rsidR="00F9563C" w:rsidRPr="003541C3" w:rsidRDefault="00F9563C" w:rsidP="00A1448B">
            <w:pPr>
              <w:pStyle w:val="TAC"/>
              <w:rPr>
                <w:rFonts w:eastAsia="Malgun Gothic"/>
                <w:lang w:eastAsia="ko-KR"/>
              </w:rPr>
            </w:pPr>
            <w:r w:rsidRPr="003541C3">
              <w:rPr>
                <w:rFonts w:eastAsia="Malgun Gothic"/>
                <w:lang w:eastAsia="ko-KR"/>
              </w:rPr>
              <w:t>289</w:t>
            </w:r>
          </w:p>
        </w:tc>
        <w:tc>
          <w:tcPr>
            <w:tcW w:w="5812" w:type="dxa"/>
            <w:tcPrChange w:id="3190" w:author="Draft_v2" w:date="2024-04-01T21:54:00Z">
              <w:tcPr>
                <w:tcW w:w="3969" w:type="dxa"/>
              </w:tcPr>
            </w:tcPrChange>
          </w:tcPr>
          <w:p w14:paraId="2C6CE0D3" w14:textId="5F43D174" w:rsidR="00F9563C" w:rsidRPr="003541C3" w:rsidRDefault="00F9563C">
            <w:pPr>
              <w:pStyle w:val="TAL"/>
              <w:rPr>
                <w:lang w:eastAsia="ko-KR"/>
              </w:rPr>
              <w:pPrChange w:id="3191" w:author="Draft_v3" w:date="2024-04-02T14:17:00Z">
                <w:pPr>
                  <w:pStyle w:val="TAL"/>
                  <w:jc w:val="center"/>
                </w:pPr>
              </w:pPrChange>
            </w:pPr>
            <w:r w:rsidRPr="003541C3">
              <w:rPr>
                <w:lang w:eastAsia="ko-KR"/>
              </w:rPr>
              <w:t>Single Entry PHR with assumed PUSCH MAC CE</w:t>
            </w:r>
          </w:p>
        </w:tc>
      </w:tr>
      <w:tr w:rsidR="003541C3" w:rsidRPr="003541C3" w14:paraId="09EADA60" w14:textId="77777777" w:rsidTr="00997977">
        <w:tblPrEx>
          <w:tblLook w:val="04A0" w:firstRow="1" w:lastRow="0" w:firstColumn="1" w:lastColumn="0" w:noHBand="0" w:noVBand="1"/>
          <w:tblPrExChange w:id="3192" w:author="Draft_v2" w:date="2024-04-01T21:54:00Z">
            <w:tblPrEx>
              <w:tblLook w:val="04A0" w:firstRow="1" w:lastRow="0" w:firstColumn="1" w:lastColumn="0" w:noHBand="0" w:noVBand="1"/>
            </w:tblPrEx>
          </w:tblPrExChange>
        </w:tblPrEx>
        <w:trPr>
          <w:jc w:val="center"/>
          <w:trPrChange w:id="3193" w:author="Draft_v2" w:date="2024-04-01T21:54:00Z">
            <w:trPr>
              <w:jc w:val="center"/>
            </w:trPr>
          </w:trPrChange>
        </w:trPr>
        <w:tc>
          <w:tcPr>
            <w:tcW w:w="1271" w:type="dxa"/>
            <w:tcPrChange w:id="3194" w:author="Draft_v2" w:date="2024-04-01T21:54:00Z">
              <w:tcPr>
                <w:tcW w:w="1701" w:type="dxa"/>
              </w:tcPr>
            </w:tcPrChange>
          </w:tcPr>
          <w:p w14:paraId="3EA1951A" w14:textId="4E66A330" w:rsidR="00392B25" w:rsidRPr="003541C3" w:rsidRDefault="00392B25" w:rsidP="00A1448B">
            <w:pPr>
              <w:pStyle w:val="TAC"/>
              <w:rPr>
                <w:rFonts w:eastAsia="Malgun Gothic"/>
                <w:lang w:eastAsia="ko-KR"/>
              </w:rPr>
            </w:pPr>
            <w:r w:rsidRPr="003541C3">
              <w:rPr>
                <w:rFonts w:eastAsia="Malgun Gothic"/>
                <w:lang w:eastAsia="ko-KR"/>
              </w:rPr>
              <w:t>226</w:t>
            </w:r>
          </w:p>
        </w:tc>
        <w:tc>
          <w:tcPr>
            <w:tcW w:w="1134" w:type="dxa"/>
            <w:tcPrChange w:id="3195" w:author="Draft_v2" w:date="2024-04-01T21:54:00Z">
              <w:tcPr>
                <w:tcW w:w="1701" w:type="dxa"/>
              </w:tcPr>
            </w:tcPrChange>
          </w:tcPr>
          <w:p w14:paraId="57E1D066" w14:textId="5BA9B529" w:rsidR="00392B25" w:rsidRPr="003541C3" w:rsidRDefault="00392B25" w:rsidP="00A1448B">
            <w:pPr>
              <w:pStyle w:val="TAC"/>
              <w:rPr>
                <w:rFonts w:eastAsia="Malgun Gothic"/>
                <w:lang w:eastAsia="ko-KR"/>
              </w:rPr>
            </w:pPr>
            <w:r w:rsidRPr="003541C3">
              <w:rPr>
                <w:rFonts w:eastAsia="DengXian"/>
                <w:noProof/>
                <w:lang w:eastAsia="zh-CN"/>
              </w:rPr>
              <w:t>290</w:t>
            </w:r>
          </w:p>
        </w:tc>
        <w:tc>
          <w:tcPr>
            <w:tcW w:w="5812" w:type="dxa"/>
            <w:tcPrChange w:id="3196" w:author="Draft_v2" w:date="2024-04-01T21:54:00Z">
              <w:tcPr>
                <w:tcW w:w="3969" w:type="dxa"/>
              </w:tcPr>
            </w:tcPrChange>
          </w:tcPr>
          <w:p w14:paraId="0D04BD9D" w14:textId="60BA5C87" w:rsidR="00392B25" w:rsidRPr="003541C3" w:rsidRDefault="00392B25">
            <w:pPr>
              <w:pStyle w:val="TAL"/>
              <w:rPr>
                <w:lang w:eastAsia="ko-KR"/>
              </w:rPr>
              <w:pPrChange w:id="3197" w:author="Draft_v3" w:date="2024-04-02T14:17:00Z">
                <w:pPr>
                  <w:pStyle w:val="TAL"/>
                  <w:jc w:val="center"/>
                </w:pPr>
              </w:pPrChange>
            </w:pPr>
            <w:r w:rsidRPr="003541C3">
              <w:rPr>
                <w:rFonts w:eastAsia="DengXian"/>
                <w:noProof/>
                <w:lang w:eastAsia="zh-CN"/>
              </w:rPr>
              <w:t>SL-PRS Resource Request</w:t>
            </w:r>
          </w:p>
        </w:tc>
      </w:tr>
      <w:tr w:rsidR="003541C3" w:rsidRPr="003541C3" w14:paraId="406F9C40" w14:textId="77777777" w:rsidTr="00997977">
        <w:tblPrEx>
          <w:tblLook w:val="04A0" w:firstRow="1" w:lastRow="0" w:firstColumn="1" w:lastColumn="0" w:noHBand="0" w:noVBand="1"/>
          <w:tblPrExChange w:id="3198" w:author="Draft_v2" w:date="2024-04-01T21:54:00Z">
            <w:tblPrEx>
              <w:tblLook w:val="04A0" w:firstRow="1" w:lastRow="0" w:firstColumn="1" w:lastColumn="0" w:noHBand="0" w:noVBand="1"/>
            </w:tblPrEx>
          </w:tblPrExChange>
        </w:tblPrEx>
        <w:trPr>
          <w:jc w:val="center"/>
          <w:trPrChange w:id="3199" w:author="Draft_v2" w:date="2024-04-01T21:54:00Z">
            <w:trPr>
              <w:jc w:val="center"/>
            </w:trPr>
          </w:trPrChange>
        </w:trPr>
        <w:tc>
          <w:tcPr>
            <w:tcW w:w="1271" w:type="dxa"/>
            <w:tcPrChange w:id="3200" w:author="Draft_v2" w:date="2024-04-01T21:54:00Z">
              <w:tcPr>
                <w:tcW w:w="1701" w:type="dxa"/>
              </w:tcPr>
            </w:tcPrChange>
          </w:tcPr>
          <w:p w14:paraId="599D2942" w14:textId="1CF9C81E" w:rsidR="000253DC" w:rsidRPr="003541C3" w:rsidRDefault="000253DC" w:rsidP="00A1448B">
            <w:pPr>
              <w:pStyle w:val="TAC"/>
              <w:rPr>
                <w:rFonts w:eastAsia="Malgun Gothic"/>
                <w:lang w:eastAsia="ko-KR"/>
              </w:rPr>
            </w:pPr>
            <w:r w:rsidRPr="003541C3">
              <w:rPr>
                <w:rFonts w:eastAsia="Malgun Gothic"/>
                <w:lang w:eastAsia="ko-KR"/>
              </w:rPr>
              <w:t>227</w:t>
            </w:r>
          </w:p>
        </w:tc>
        <w:tc>
          <w:tcPr>
            <w:tcW w:w="1134" w:type="dxa"/>
            <w:tcPrChange w:id="3201" w:author="Draft_v2" w:date="2024-04-01T21:54:00Z">
              <w:tcPr>
                <w:tcW w:w="1701" w:type="dxa"/>
              </w:tcPr>
            </w:tcPrChange>
          </w:tcPr>
          <w:p w14:paraId="7D44A6C9" w14:textId="6ECBB089" w:rsidR="000253DC" w:rsidRPr="003541C3" w:rsidRDefault="000253DC" w:rsidP="00A1448B">
            <w:pPr>
              <w:pStyle w:val="TAC"/>
              <w:rPr>
                <w:rFonts w:eastAsia="Malgun Gothic"/>
                <w:lang w:eastAsia="ko-KR"/>
              </w:rPr>
            </w:pPr>
            <w:r w:rsidRPr="003541C3">
              <w:rPr>
                <w:rFonts w:eastAsia="Malgun Gothic"/>
                <w:lang w:eastAsia="ko-KR"/>
              </w:rPr>
              <w:t>291</w:t>
            </w:r>
          </w:p>
        </w:tc>
        <w:tc>
          <w:tcPr>
            <w:tcW w:w="5812" w:type="dxa"/>
            <w:tcPrChange w:id="3202" w:author="Draft_v2" w:date="2024-04-01T21:54:00Z">
              <w:tcPr>
                <w:tcW w:w="3969" w:type="dxa"/>
              </w:tcPr>
            </w:tcPrChange>
          </w:tcPr>
          <w:p w14:paraId="4DBF56BE" w14:textId="72D0D544" w:rsidR="000253DC" w:rsidRPr="003541C3" w:rsidRDefault="000253DC">
            <w:pPr>
              <w:pStyle w:val="TAL"/>
              <w:rPr>
                <w:lang w:eastAsia="ko-KR"/>
              </w:rPr>
              <w:pPrChange w:id="3203" w:author="Draft_v3" w:date="2024-04-02T14:17:00Z">
                <w:pPr>
                  <w:pStyle w:val="TAL"/>
                  <w:jc w:val="center"/>
                </w:pPr>
              </w:pPrChange>
            </w:pPr>
            <w:r w:rsidRPr="003541C3">
              <w:t>Refined Long BSR</w:t>
            </w:r>
          </w:p>
        </w:tc>
      </w:tr>
      <w:tr w:rsidR="003541C3" w:rsidRPr="003541C3" w14:paraId="7E103C05" w14:textId="77777777" w:rsidTr="00997977">
        <w:tblPrEx>
          <w:tblLook w:val="04A0" w:firstRow="1" w:lastRow="0" w:firstColumn="1" w:lastColumn="0" w:noHBand="0" w:noVBand="1"/>
          <w:tblPrExChange w:id="3204" w:author="Draft_v2" w:date="2024-04-01T21:54:00Z">
            <w:tblPrEx>
              <w:tblLook w:val="04A0" w:firstRow="1" w:lastRow="0" w:firstColumn="1" w:lastColumn="0" w:noHBand="0" w:noVBand="1"/>
            </w:tblPrEx>
          </w:tblPrExChange>
        </w:tblPrEx>
        <w:trPr>
          <w:jc w:val="center"/>
          <w:trPrChange w:id="3205" w:author="Draft_v2" w:date="2024-04-01T21:54:00Z">
            <w:trPr>
              <w:jc w:val="center"/>
            </w:trPr>
          </w:trPrChange>
        </w:trPr>
        <w:tc>
          <w:tcPr>
            <w:tcW w:w="1271" w:type="dxa"/>
            <w:tcPrChange w:id="3206" w:author="Draft_v2" w:date="2024-04-01T21:54:00Z">
              <w:tcPr>
                <w:tcW w:w="1701" w:type="dxa"/>
              </w:tcPr>
            </w:tcPrChange>
          </w:tcPr>
          <w:p w14:paraId="5E56AF7D" w14:textId="11CB9EAE" w:rsidR="000253DC" w:rsidRPr="003541C3" w:rsidRDefault="000253DC" w:rsidP="00A1448B">
            <w:pPr>
              <w:pStyle w:val="TAC"/>
              <w:rPr>
                <w:rFonts w:eastAsia="Malgun Gothic"/>
                <w:lang w:eastAsia="ko-KR"/>
              </w:rPr>
            </w:pPr>
            <w:r w:rsidRPr="003541C3">
              <w:rPr>
                <w:rFonts w:eastAsia="Malgun Gothic"/>
                <w:lang w:eastAsia="ko-KR"/>
              </w:rPr>
              <w:t>228</w:t>
            </w:r>
          </w:p>
        </w:tc>
        <w:tc>
          <w:tcPr>
            <w:tcW w:w="1134" w:type="dxa"/>
            <w:tcPrChange w:id="3207" w:author="Draft_v2" w:date="2024-04-01T21:54:00Z">
              <w:tcPr>
                <w:tcW w:w="1701" w:type="dxa"/>
              </w:tcPr>
            </w:tcPrChange>
          </w:tcPr>
          <w:p w14:paraId="3E9736B6" w14:textId="1B0BC3F0" w:rsidR="000253DC" w:rsidRPr="003541C3" w:rsidRDefault="000253DC" w:rsidP="00A1448B">
            <w:pPr>
              <w:pStyle w:val="TAC"/>
              <w:rPr>
                <w:rFonts w:eastAsia="Malgun Gothic"/>
                <w:lang w:eastAsia="ko-KR"/>
              </w:rPr>
            </w:pPr>
            <w:r w:rsidRPr="003541C3">
              <w:rPr>
                <w:rFonts w:eastAsia="Malgun Gothic"/>
                <w:lang w:eastAsia="ko-KR"/>
              </w:rPr>
              <w:t>292</w:t>
            </w:r>
          </w:p>
        </w:tc>
        <w:tc>
          <w:tcPr>
            <w:tcW w:w="5812" w:type="dxa"/>
            <w:tcPrChange w:id="3208" w:author="Draft_v2" w:date="2024-04-01T21:54:00Z">
              <w:tcPr>
                <w:tcW w:w="3969" w:type="dxa"/>
              </w:tcPr>
            </w:tcPrChange>
          </w:tcPr>
          <w:p w14:paraId="4A1AB7F6" w14:textId="50929281" w:rsidR="000253DC" w:rsidRPr="003541C3" w:rsidRDefault="000253DC">
            <w:pPr>
              <w:pStyle w:val="TAL"/>
              <w:rPr>
                <w:lang w:eastAsia="ko-KR"/>
              </w:rPr>
              <w:pPrChange w:id="3209" w:author="Draft_v3" w:date="2024-04-02T14:17:00Z">
                <w:pPr>
                  <w:pStyle w:val="TAL"/>
                  <w:jc w:val="center"/>
                </w:pPr>
              </w:pPrChange>
            </w:pPr>
            <w:r w:rsidRPr="003541C3">
              <w:t>Delay Status Report</w:t>
            </w:r>
          </w:p>
        </w:tc>
      </w:tr>
      <w:tr w:rsidR="003541C3" w:rsidRPr="003541C3" w14:paraId="46B4DC88" w14:textId="77777777" w:rsidTr="00997977">
        <w:tblPrEx>
          <w:tblLook w:val="04A0" w:firstRow="1" w:lastRow="0" w:firstColumn="1" w:lastColumn="0" w:noHBand="0" w:noVBand="1"/>
          <w:tblPrExChange w:id="3210" w:author="Draft_v2" w:date="2024-04-01T21:54:00Z">
            <w:tblPrEx>
              <w:tblLook w:val="04A0" w:firstRow="1" w:lastRow="0" w:firstColumn="1" w:lastColumn="0" w:noHBand="0" w:noVBand="1"/>
            </w:tblPrEx>
          </w:tblPrExChange>
        </w:tblPrEx>
        <w:trPr>
          <w:jc w:val="center"/>
          <w:trPrChange w:id="3211" w:author="Draft_v2" w:date="2024-04-01T21:54:00Z">
            <w:trPr>
              <w:jc w:val="center"/>
            </w:trPr>
          </w:trPrChange>
        </w:trPr>
        <w:tc>
          <w:tcPr>
            <w:tcW w:w="1271" w:type="dxa"/>
            <w:tcPrChange w:id="3212" w:author="Draft_v2" w:date="2024-04-01T21:54:00Z">
              <w:tcPr>
                <w:tcW w:w="1701" w:type="dxa"/>
              </w:tcPr>
            </w:tcPrChange>
          </w:tcPr>
          <w:p w14:paraId="64AB5147" w14:textId="21B4AA99" w:rsidR="00A5361E" w:rsidRPr="003541C3" w:rsidRDefault="00A5361E" w:rsidP="00A1448B">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134" w:type="dxa"/>
            <w:tcPrChange w:id="3213" w:author="Draft_v2" w:date="2024-04-01T21:54:00Z">
              <w:tcPr>
                <w:tcW w:w="1701" w:type="dxa"/>
              </w:tcPr>
            </w:tcPrChange>
          </w:tcPr>
          <w:p w14:paraId="1B59F965" w14:textId="2B0169F4"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5812" w:type="dxa"/>
            <w:tcPrChange w:id="3214" w:author="Draft_v2" w:date="2024-04-01T21:54:00Z">
              <w:tcPr>
                <w:tcW w:w="3969" w:type="dxa"/>
              </w:tcPr>
            </w:tcPrChange>
          </w:tcPr>
          <w:p w14:paraId="65C1610B" w14:textId="0DE715A7" w:rsidR="00A5361E" w:rsidRPr="003541C3" w:rsidRDefault="00A5361E">
            <w:pPr>
              <w:pStyle w:val="TAL"/>
              <w:rPr>
                <w:lang w:eastAsia="ko-KR"/>
              </w:rPr>
              <w:pPrChange w:id="3215" w:author="Draft_v3" w:date="2024-04-02T14:1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997977">
        <w:tblPrEx>
          <w:tblLook w:val="04A0" w:firstRow="1" w:lastRow="0" w:firstColumn="1" w:lastColumn="0" w:noHBand="0" w:noVBand="1"/>
          <w:tblPrExChange w:id="3216" w:author="Draft_v2" w:date="2024-04-01T21:54:00Z">
            <w:tblPrEx>
              <w:tblLook w:val="04A0" w:firstRow="1" w:lastRow="0" w:firstColumn="1" w:lastColumn="0" w:noHBand="0" w:noVBand="1"/>
            </w:tblPrEx>
          </w:tblPrExChange>
        </w:tblPrEx>
        <w:trPr>
          <w:jc w:val="center"/>
          <w:trPrChange w:id="3217" w:author="Draft_v2" w:date="2024-04-01T21:54:00Z">
            <w:trPr>
              <w:jc w:val="center"/>
            </w:trPr>
          </w:trPrChange>
        </w:trPr>
        <w:tc>
          <w:tcPr>
            <w:tcW w:w="1271" w:type="dxa"/>
            <w:tcPrChange w:id="3218" w:author="Draft_v2" w:date="2024-04-01T21:54:00Z">
              <w:tcPr>
                <w:tcW w:w="1701" w:type="dxa"/>
              </w:tcPr>
            </w:tcPrChange>
          </w:tcPr>
          <w:p w14:paraId="1E175CF7" w14:textId="704A7C38" w:rsidR="00A5361E" w:rsidRPr="003541C3" w:rsidRDefault="00A5361E" w:rsidP="00A1448B">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134" w:type="dxa"/>
            <w:tcPrChange w:id="3219" w:author="Draft_v2" w:date="2024-04-01T21:54:00Z">
              <w:tcPr>
                <w:tcW w:w="1701" w:type="dxa"/>
              </w:tcPr>
            </w:tcPrChange>
          </w:tcPr>
          <w:p w14:paraId="01562FF3" w14:textId="748C7497"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5812" w:type="dxa"/>
            <w:tcPrChange w:id="3220" w:author="Draft_v2" w:date="2024-04-01T21:54:00Z">
              <w:tcPr>
                <w:tcW w:w="3969" w:type="dxa"/>
              </w:tcPr>
            </w:tcPrChange>
          </w:tcPr>
          <w:p w14:paraId="627A23F0" w14:textId="7536511A" w:rsidR="00A5361E" w:rsidRPr="003541C3" w:rsidRDefault="00A5361E">
            <w:pPr>
              <w:pStyle w:val="TAL"/>
              <w:rPr>
                <w:lang w:eastAsia="ko-KR"/>
              </w:rPr>
              <w:pPrChange w:id="3221" w:author="Draft_v3" w:date="2024-04-02T14:1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997977">
        <w:tblPrEx>
          <w:tblLook w:val="04A0" w:firstRow="1" w:lastRow="0" w:firstColumn="1" w:lastColumn="0" w:noHBand="0" w:noVBand="1"/>
          <w:tblPrExChange w:id="3222" w:author="Draft_v2" w:date="2024-04-01T21:54:00Z">
            <w:tblPrEx>
              <w:tblLook w:val="04A0" w:firstRow="1" w:lastRow="0" w:firstColumn="1" w:lastColumn="0" w:noHBand="0" w:noVBand="1"/>
            </w:tblPrEx>
          </w:tblPrExChange>
        </w:tblPrEx>
        <w:trPr>
          <w:jc w:val="center"/>
          <w:trPrChange w:id="3223" w:author="Draft_v2" w:date="2024-04-01T21:54:00Z">
            <w:trPr>
              <w:jc w:val="center"/>
            </w:trPr>
          </w:trPrChange>
        </w:trPr>
        <w:tc>
          <w:tcPr>
            <w:tcW w:w="1271" w:type="dxa"/>
            <w:tcPrChange w:id="3224" w:author="Draft_v2" w:date="2024-04-01T21:54:00Z">
              <w:tcPr>
                <w:tcW w:w="1701" w:type="dxa"/>
              </w:tcPr>
            </w:tcPrChange>
          </w:tcPr>
          <w:p w14:paraId="2F49F920" w14:textId="4B61B59F"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134" w:type="dxa"/>
            <w:tcPrChange w:id="3225" w:author="Draft_v2" w:date="2024-04-01T21:54:00Z">
              <w:tcPr>
                <w:tcW w:w="1701" w:type="dxa"/>
              </w:tcPr>
            </w:tcPrChange>
          </w:tcPr>
          <w:p w14:paraId="43E71C2E" w14:textId="7E817CD5"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5812" w:type="dxa"/>
            <w:tcPrChange w:id="3226" w:author="Draft_v2" w:date="2024-04-01T21:54:00Z">
              <w:tcPr>
                <w:tcW w:w="3969" w:type="dxa"/>
              </w:tcPr>
            </w:tcPrChange>
          </w:tcPr>
          <w:p w14:paraId="1430D9F5" w14:textId="3FD23D71" w:rsidR="00A5361E" w:rsidRPr="003541C3" w:rsidRDefault="00A5361E">
            <w:pPr>
              <w:pStyle w:val="TAL"/>
              <w:rPr>
                <w:lang w:eastAsia="ko-KR"/>
              </w:rPr>
              <w:pPrChange w:id="3227" w:author="Draft_v3" w:date="2024-04-02T14:17:00Z">
                <w:pPr>
                  <w:pStyle w:val="TAL"/>
                  <w:jc w:val="center"/>
                </w:pPr>
              </w:pPrChange>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997977">
        <w:tblPrEx>
          <w:tblLook w:val="04A0" w:firstRow="1" w:lastRow="0" w:firstColumn="1" w:lastColumn="0" w:noHBand="0" w:noVBand="1"/>
          <w:tblPrExChange w:id="3228" w:author="Draft_v2" w:date="2024-04-01T21:54:00Z">
            <w:tblPrEx>
              <w:tblLook w:val="04A0" w:firstRow="1" w:lastRow="0" w:firstColumn="1" w:lastColumn="0" w:noHBand="0" w:noVBand="1"/>
            </w:tblPrEx>
          </w:tblPrExChange>
        </w:tblPrEx>
        <w:trPr>
          <w:jc w:val="center"/>
          <w:trPrChange w:id="3229" w:author="Draft_v2" w:date="2024-04-01T21:54:00Z">
            <w:trPr>
              <w:jc w:val="center"/>
            </w:trPr>
          </w:trPrChange>
        </w:trPr>
        <w:tc>
          <w:tcPr>
            <w:tcW w:w="1271" w:type="dxa"/>
            <w:tcPrChange w:id="3230" w:author="Draft_v2" w:date="2024-04-01T21:54:00Z">
              <w:tcPr>
                <w:tcW w:w="1701" w:type="dxa"/>
              </w:tcPr>
            </w:tcPrChange>
          </w:tcPr>
          <w:p w14:paraId="6BDBDA04" w14:textId="489F030C"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134" w:type="dxa"/>
            <w:tcPrChange w:id="3231" w:author="Draft_v2" w:date="2024-04-01T21:54:00Z">
              <w:tcPr>
                <w:tcW w:w="1701" w:type="dxa"/>
              </w:tcPr>
            </w:tcPrChange>
          </w:tcPr>
          <w:p w14:paraId="6C47B58D" w14:textId="1744AD04"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5812" w:type="dxa"/>
            <w:tcPrChange w:id="3232" w:author="Draft_v2" w:date="2024-04-01T21:54:00Z">
              <w:tcPr>
                <w:tcW w:w="3969" w:type="dxa"/>
              </w:tcPr>
            </w:tcPrChange>
          </w:tcPr>
          <w:p w14:paraId="160CC3DB" w14:textId="1A31A91A" w:rsidR="00A5361E" w:rsidRPr="003541C3" w:rsidRDefault="00A5361E">
            <w:pPr>
              <w:pStyle w:val="TAL"/>
              <w:rPr>
                <w:lang w:eastAsia="ko-KR"/>
              </w:rPr>
              <w:pPrChange w:id="3233" w:author="Draft_v3" w:date="2024-04-02T14:17:00Z">
                <w:pPr>
                  <w:pStyle w:val="TAL"/>
                  <w:jc w:val="center"/>
                </w:pPr>
              </w:pPrChange>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997977">
        <w:tblPrEx>
          <w:tblLook w:val="04A0" w:firstRow="1" w:lastRow="0" w:firstColumn="1" w:lastColumn="0" w:noHBand="0" w:noVBand="1"/>
          <w:tblPrExChange w:id="3234" w:author="Draft_v2" w:date="2024-04-01T21:54:00Z">
            <w:tblPrEx>
              <w:tblLook w:val="04A0" w:firstRow="1" w:lastRow="0" w:firstColumn="1" w:lastColumn="0" w:noHBand="0" w:noVBand="1"/>
            </w:tblPrEx>
          </w:tblPrExChange>
        </w:tblPrEx>
        <w:trPr>
          <w:jc w:val="center"/>
          <w:trPrChange w:id="3235" w:author="Draft_v2" w:date="2024-04-01T21:54:00Z">
            <w:trPr>
              <w:jc w:val="center"/>
            </w:trPr>
          </w:trPrChange>
        </w:trPr>
        <w:tc>
          <w:tcPr>
            <w:tcW w:w="1271" w:type="dxa"/>
            <w:tcPrChange w:id="3236" w:author="Draft_v2" w:date="2024-04-01T21:54:00Z">
              <w:tcPr>
                <w:tcW w:w="1701" w:type="dxa"/>
              </w:tcPr>
            </w:tcPrChange>
          </w:tcPr>
          <w:p w14:paraId="14068166" w14:textId="40AE3B22"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134" w:type="dxa"/>
            <w:tcPrChange w:id="3237" w:author="Draft_v2" w:date="2024-04-01T21:54:00Z">
              <w:tcPr>
                <w:tcW w:w="1701" w:type="dxa"/>
              </w:tcPr>
            </w:tcPrChange>
          </w:tcPr>
          <w:p w14:paraId="589ED7CE" w14:textId="771F6888"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5812" w:type="dxa"/>
            <w:tcPrChange w:id="3238" w:author="Draft_v2" w:date="2024-04-01T21:54:00Z">
              <w:tcPr>
                <w:tcW w:w="3969" w:type="dxa"/>
              </w:tcPr>
            </w:tcPrChange>
          </w:tcPr>
          <w:p w14:paraId="60C9EB0D" w14:textId="1C61CB3F" w:rsidR="00A5361E" w:rsidRPr="003541C3" w:rsidRDefault="00A5361E">
            <w:pPr>
              <w:pStyle w:val="TAL"/>
              <w:rPr>
                <w:lang w:eastAsia="ko-KR"/>
              </w:rPr>
              <w:pPrChange w:id="3239" w:author="Draft_v3" w:date="2024-04-02T14:17:00Z">
                <w:pPr>
                  <w:pStyle w:val="TAL"/>
                  <w:jc w:val="center"/>
                </w:pPr>
              </w:pPrChange>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997977">
        <w:tblPrEx>
          <w:tblLook w:val="04A0" w:firstRow="1" w:lastRow="0" w:firstColumn="1" w:lastColumn="0" w:noHBand="0" w:noVBand="1"/>
          <w:tblPrExChange w:id="3240" w:author="Draft_v2" w:date="2024-04-01T21:54:00Z">
            <w:tblPrEx>
              <w:tblLook w:val="04A0" w:firstRow="1" w:lastRow="0" w:firstColumn="1" w:lastColumn="0" w:noHBand="0" w:noVBand="1"/>
            </w:tblPrEx>
          </w:tblPrExChange>
        </w:tblPrEx>
        <w:trPr>
          <w:jc w:val="center"/>
          <w:trPrChange w:id="3241" w:author="Draft_v2" w:date="2024-04-01T21:54:00Z">
            <w:trPr>
              <w:jc w:val="center"/>
            </w:trPr>
          </w:trPrChange>
        </w:trPr>
        <w:tc>
          <w:tcPr>
            <w:tcW w:w="1271" w:type="dxa"/>
            <w:tcPrChange w:id="3242" w:author="Draft_v2" w:date="2024-04-01T21:54:00Z">
              <w:tcPr>
                <w:tcW w:w="1701" w:type="dxa"/>
              </w:tcPr>
            </w:tcPrChange>
          </w:tcPr>
          <w:p w14:paraId="09381FC3" w14:textId="0AFA19CD"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134" w:type="dxa"/>
            <w:tcPrChange w:id="3243" w:author="Draft_v2" w:date="2024-04-01T21:54:00Z">
              <w:tcPr>
                <w:tcW w:w="1701" w:type="dxa"/>
              </w:tcPr>
            </w:tcPrChange>
          </w:tcPr>
          <w:p w14:paraId="4927322A" w14:textId="37BC92A2"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5812" w:type="dxa"/>
            <w:tcPrChange w:id="3244" w:author="Draft_v2" w:date="2024-04-01T21:54:00Z">
              <w:tcPr>
                <w:tcW w:w="3969" w:type="dxa"/>
              </w:tcPr>
            </w:tcPrChange>
          </w:tcPr>
          <w:p w14:paraId="7FBC432E" w14:textId="251FF0AC" w:rsidR="00A5361E" w:rsidRPr="003541C3" w:rsidRDefault="00A5361E">
            <w:pPr>
              <w:pStyle w:val="TAL"/>
              <w:rPr>
                <w:lang w:eastAsia="ko-KR"/>
              </w:rPr>
              <w:pPrChange w:id="3245" w:author="Draft_v3" w:date="2024-04-02T14:17:00Z">
                <w:pPr>
                  <w:pStyle w:val="TAL"/>
                  <w:jc w:val="center"/>
                </w:pPr>
              </w:pPrChange>
            </w:pPr>
            <w:r w:rsidRPr="003541C3">
              <w:rPr>
                <w:lang w:eastAsia="ko-KR"/>
              </w:rPr>
              <w:t>Enhanced Single Entry PHR</w:t>
            </w:r>
          </w:p>
        </w:tc>
      </w:tr>
      <w:tr w:rsidR="003541C3" w:rsidRPr="003541C3" w14:paraId="48667B99" w14:textId="77777777" w:rsidTr="00997977">
        <w:tblPrEx>
          <w:tblLook w:val="04A0" w:firstRow="1" w:lastRow="0" w:firstColumn="1" w:lastColumn="0" w:noHBand="0" w:noVBand="1"/>
          <w:tblPrExChange w:id="3246" w:author="Draft_v2" w:date="2024-04-01T21:54:00Z">
            <w:tblPrEx>
              <w:tblLook w:val="04A0" w:firstRow="1" w:lastRow="0" w:firstColumn="1" w:lastColumn="0" w:noHBand="0" w:noVBand="1"/>
            </w:tblPrEx>
          </w:tblPrExChange>
        </w:tblPrEx>
        <w:trPr>
          <w:jc w:val="center"/>
          <w:trPrChange w:id="3247" w:author="Draft_v2" w:date="2024-04-01T21:54:00Z">
            <w:trPr>
              <w:jc w:val="center"/>
            </w:trPr>
          </w:trPrChange>
        </w:trPr>
        <w:tc>
          <w:tcPr>
            <w:tcW w:w="1271" w:type="dxa"/>
            <w:tcPrChange w:id="3248" w:author="Draft_v2" w:date="2024-04-01T21:54:00Z">
              <w:tcPr>
                <w:tcW w:w="1701" w:type="dxa"/>
              </w:tcPr>
            </w:tcPrChange>
          </w:tcPr>
          <w:p w14:paraId="305C1A22" w14:textId="58521D6D"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134" w:type="dxa"/>
            <w:tcPrChange w:id="3249" w:author="Draft_v2" w:date="2024-04-01T21:54:00Z">
              <w:tcPr>
                <w:tcW w:w="1701" w:type="dxa"/>
              </w:tcPr>
            </w:tcPrChange>
          </w:tcPr>
          <w:p w14:paraId="58636A2F" w14:textId="613FD0DD"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5812" w:type="dxa"/>
            <w:tcPrChange w:id="3250" w:author="Draft_v2" w:date="2024-04-01T21:54:00Z">
              <w:tcPr>
                <w:tcW w:w="3969" w:type="dxa"/>
              </w:tcPr>
            </w:tcPrChange>
          </w:tcPr>
          <w:p w14:paraId="78ED7320" w14:textId="1361D155" w:rsidR="00A5361E" w:rsidRPr="003541C3" w:rsidRDefault="00A5361E">
            <w:pPr>
              <w:pStyle w:val="TAL"/>
              <w:rPr>
                <w:lang w:eastAsia="ko-KR"/>
              </w:rPr>
              <w:pPrChange w:id="3251" w:author="Draft_v3" w:date="2024-04-02T14:17:00Z">
                <w:pPr>
                  <w:pStyle w:val="TAL"/>
                  <w:jc w:val="center"/>
                </w:pPr>
              </w:pPrChange>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997977">
        <w:tblPrEx>
          <w:tblLook w:val="04A0" w:firstRow="1" w:lastRow="0" w:firstColumn="1" w:lastColumn="0" w:noHBand="0" w:noVBand="1"/>
          <w:tblPrExChange w:id="3252" w:author="Draft_v2" w:date="2024-04-01T21:54:00Z">
            <w:tblPrEx>
              <w:tblLook w:val="04A0" w:firstRow="1" w:lastRow="0" w:firstColumn="1" w:lastColumn="0" w:noHBand="0" w:noVBand="1"/>
            </w:tblPrEx>
          </w:tblPrExChange>
        </w:tblPrEx>
        <w:trPr>
          <w:jc w:val="center"/>
          <w:trPrChange w:id="3253" w:author="Draft_v2" w:date="2024-04-01T21:54:00Z">
            <w:trPr>
              <w:jc w:val="center"/>
            </w:trPr>
          </w:trPrChange>
        </w:trPr>
        <w:tc>
          <w:tcPr>
            <w:tcW w:w="1271" w:type="dxa"/>
            <w:tcPrChange w:id="3254" w:author="Draft_v2" w:date="2024-04-01T21:54:00Z">
              <w:tcPr>
                <w:tcW w:w="1701" w:type="dxa"/>
              </w:tcPr>
            </w:tcPrChange>
          </w:tcPr>
          <w:p w14:paraId="09AD395F" w14:textId="68907948" w:rsidR="00A5361E" w:rsidRPr="003541C3" w:rsidRDefault="00A5361E" w:rsidP="00A1448B">
            <w:pPr>
              <w:pStyle w:val="TAC"/>
              <w:rPr>
                <w:rFonts w:eastAsia="Malgun Gothic"/>
                <w:lang w:eastAsia="ko-KR"/>
              </w:rPr>
            </w:pPr>
            <w:r w:rsidRPr="003541C3">
              <w:rPr>
                <w:rFonts w:eastAsia="Malgun Gothic"/>
                <w:lang w:eastAsia="ko-KR"/>
              </w:rPr>
              <w:t>236</w:t>
            </w:r>
          </w:p>
        </w:tc>
        <w:tc>
          <w:tcPr>
            <w:tcW w:w="1134" w:type="dxa"/>
            <w:tcPrChange w:id="3255" w:author="Draft_v2" w:date="2024-04-01T21:54:00Z">
              <w:tcPr>
                <w:tcW w:w="1701" w:type="dxa"/>
              </w:tcPr>
            </w:tcPrChange>
          </w:tcPr>
          <w:p w14:paraId="557E99E6" w14:textId="4A357454" w:rsidR="00A5361E" w:rsidRPr="003541C3" w:rsidRDefault="00A5361E" w:rsidP="00A1448B">
            <w:pPr>
              <w:pStyle w:val="TAC"/>
              <w:rPr>
                <w:rFonts w:eastAsia="Malgun Gothic"/>
                <w:lang w:eastAsia="ko-KR"/>
              </w:rPr>
            </w:pPr>
            <w:r w:rsidRPr="003541C3">
              <w:rPr>
                <w:rFonts w:eastAsia="Malgun Gothic"/>
                <w:lang w:eastAsia="ko-KR"/>
              </w:rPr>
              <w:t>300</w:t>
            </w:r>
          </w:p>
        </w:tc>
        <w:tc>
          <w:tcPr>
            <w:tcW w:w="5812" w:type="dxa"/>
            <w:tcPrChange w:id="3256" w:author="Draft_v2" w:date="2024-04-01T21:54:00Z">
              <w:tcPr>
                <w:tcW w:w="3969" w:type="dxa"/>
              </w:tcPr>
            </w:tcPrChange>
          </w:tcPr>
          <w:p w14:paraId="74E2E2B8" w14:textId="6D0A2A9F" w:rsidR="00A5361E" w:rsidRPr="003541C3" w:rsidRDefault="00A5361E">
            <w:pPr>
              <w:pStyle w:val="TAL"/>
              <w:rPr>
                <w:lang w:eastAsia="ko-KR"/>
              </w:rPr>
              <w:pPrChange w:id="3257" w:author="Draft_v3" w:date="2024-04-02T14:17:00Z">
                <w:pPr>
                  <w:pStyle w:val="TAL"/>
                  <w:jc w:val="center"/>
                </w:pPr>
              </w:pPrChange>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997977">
        <w:tblPrEx>
          <w:tblLook w:val="04A0" w:firstRow="1" w:lastRow="0" w:firstColumn="1" w:lastColumn="0" w:noHBand="0" w:noVBand="1"/>
          <w:tblPrExChange w:id="3258" w:author="Draft_v2" w:date="2024-04-01T21:54:00Z">
            <w:tblPrEx>
              <w:tblLook w:val="04A0" w:firstRow="1" w:lastRow="0" w:firstColumn="1" w:lastColumn="0" w:noHBand="0" w:noVBand="1"/>
            </w:tblPrEx>
          </w:tblPrExChange>
        </w:tblPrEx>
        <w:trPr>
          <w:jc w:val="center"/>
          <w:trPrChange w:id="3259" w:author="Draft_v2" w:date="2024-04-01T21:54:00Z">
            <w:trPr>
              <w:jc w:val="center"/>
            </w:trPr>
          </w:trPrChange>
        </w:trPr>
        <w:tc>
          <w:tcPr>
            <w:tcW w:w="1271" w:type="dxa"/>
            <w:tcPrChange w:id="3260" w:author="Draft_v2" w:date="2024-04-01T21:54:00Z">
              <w:tcPr>
                <w:tcW w:w="1701" w:type="dxa"/>
              </w:tcPr>
            </w:tcPrChange>
          </w:tcPr>
          <w:p w14:paraId="43359392" w14:textId="1ED904D2" w:rsidR="00A5361E" w:rsidRPr="003541C3" w:rsidRDefault="00A5361E" w:rsidP="00A1448B">
            <w:pPr>
              <w:pStyle w:val="TAC"/>
              <w:rPr>
                <w:rFonts w:eastAsia="Malgun Gothic"/>
                <w:lang w:eastAsia="ko-KR"/>
              </w:rPr>
            </w:pPr>
            <w:r w:rsidRPr="003541C3">
              <w:rPr>
                <w:rFonts w:eastAsia="Malgun Gothic"/>
                <w:lang w:eastAsia="ko-KR"/>
              </w:rPr>
              <w:t>237</w:t>
            </w:r>
          </w:p>
        </w:tc>
        <w:tc>
          <w:tcPr>
            <w:tcW w:w="1134" w:type="dxa"/>
            <w:tcPrChange w:id="3261" w:author="Draft_v2" w:date="2024-04-01T21:54:00Z">
              <w:tcPr>
                <w:tcW w:w="1701" w:type="dxa"/>
              </w:tcPr>
            </w:tcPrChange>
          </w:tcPr>
          <w:p w14:paraId="796B1B6E" w14:textId="55EB11C9" w:rsidR="00A5361E" w:rsidRPr="003541C3" w:rsidRDefault="00A5361E" w:rsidP="00A1448B">
            <w:pPr>
              <w:pStyle w:val="TAC"/>
              <w:rPr>
                <w:rFonts w:eastAsia="Malgun Gothic"/>
                <w:lang w:eastAsia="ko-KR"/>
              </w:rPr>
            </w:pPr>
            <w:r w:rsidRPr="003541C3">
              <w:rPr>
                <w:rFonts w:eastAsia="Malgun Gothic"/>
                <w:lang w:eastAsia="ko-KR"/>
              </w:rPr>
              <w:t>301</w:t>
            </w:r>
          </w:p>
        </w:tc>
        <w:tc>
          <w:tcPr>
            <w:tcW w:w="5812" w:type="dxa"/>
            <w:tcPrChange w:id="3262" w:author="Draft_v2" w:date="2024-04-01T21:54:00Z">
              <w:tcPr>
                <w:tcW w:w="3969" w:type="dxa"/>
              </w:tcPr>
            </w:tcPrChange>
          </w:tcPr>
          <w:p w14:paraId="1D085189" w14:textId="45715F1E" w:rsidR="00A5361E" w:rsidRPr="003541C3" w:rsidRDefault="00A5361E">
            <w:pPr>
              <w:pStyle w:val="TAL"/>
              <w:rPr>
                <w:lang w:eastAsia="ko-KR"/>
              </w:rPr>
              <w:pPrChange w:id="3263" w:author="Draft_v3" w:date="2024-04-02T14:17:00Z">
                <w:pPr>
                  <w:pStyle w:val="TAL"/>
                  <w:jc w:val="center"/>
                </w:pPr>
              </w:pPrChange>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997977">
        <w:tblPrEx>
          <w:tblLook w:val="04A0" w:firstRow="1" w:lastRow="0" w:firstColumn="1" w:lastColumn="0" w:noHBand="0" w:noVBand="1"/>
          <w:tblPrExChange w:id="3264" w:author="Draft_v2" w:date="2024-04-01T21:54:00Z">
            <w:tblPrEx>
              <w:tblLook w:val="04A0" w:firstRow="1" w:lastRow="0" w:firstColumn="1" w:lastColumn="0" w:noHBand="0" w:noVBand="1"/>
            </w:tblPrEx>
          </w:tblPrExChange>
        </w:tblPrEx>
        <w:trPr>
          <w:jc w:val="center"/>
          <w:trPrChange w:id="3265" w:author="Draft_v2" w:date="2024-04-01T21:54:00Z">
            <w:trPr>
              <w:jc w:val="center"/>
            </w:trPr>
          </w:trPrChange>
        </w:trPr>
        <w:tc>
          <w:tcPr>
            <w:tcW w:w="1271" w:type="dxa"/>
            <w:tcPrChange w:id="3266" w:author="Draft_v2" w:date="2024-04-01T21:54:00Z">
              <w:tcPr>
                <w:tcW w:w="1701" w:type="dxa"/>
              </w:tcPr>
            </w:tcPrChange>
          </w:tcPr>
          <w:p w14:paraId="2DEE7E19" w14:textId="3BCADCAA" w:rsidR="00E0001E" w:rsidRPr="003541C3" w:rsidRDefault="00E0001E" w:rsidP="00A1448B">
            <w:pPr>
              <w:pStyle w:val="TAC"/>
              <w:rPr>
                <w:rFonts w:eastAsia="Malgun Gothic"/>
                <w:lang w:eastAsia="ko-KR"/>
              </w:rPr>
            </w:pPr>
            <w:r w:rsidRPr="003541C3">
              <w:rPr>
                <w:lang w:eastAsia="ko-KR"/>
              </w:rPr>
              <w:t>238</w:t>
            </w:r>
          </w:p>
        </w:tc>
        <w:tc>
          <w:tcPr>
            <w:tcW w:w="1134" w:type="dxa"/>
            <w:tcPrChange w:id="3267" w:author="Draft_v2" w:date="2024-04-01T21:54:00Z">
              <w:tcPr>
                <w:tcW w:w="1701" w:type="dxa"/>
              </w:tcPr>
            </w:tcPrChange>
          </w:tcPr>
          <w:p w14:paraId="31684E40" w14:textId="48F618C5" w:rsidR="00E0001E" w:rsidRPr="003541C3" w:rsidRDefault="00E0001E" w:rsidP="00A1448B">
            <w:pPr>
              <w:pStyle w:val="TAC"/>
              <w:rPr>
                <w:rFonts w:eastAsia="Malgun Gothic"/>
                <w:lang w:eastAsia="ko-KR"/>
              </w:rPr>
            </w:pPr>
            <w:r w:rsidRPr="003541C3">
              <w:rPr>
                <w:lang w:eastAsia="ko-KR"/>
              </w:rPr>
              <w:t>302</w:t>
            </w:r>
          </w:p>
        </w:tc>
        <w:tc>
          <w:tcPr>
            <w:tcW w:w="5812" w:type="dxa"/>
            <w:tcPrChange w:id="3268" w:author="Draft_v2" w:date="2024-04-01T21:54:00Z">
              <w:tcPr>
                <w:tcW w:w="3969" w:type="dxa"/>
              </w:tcPr>
            </w:tcPrChange>
          </w:tcPr>
          <w:p w14:paraId="098EC22F" w14:textId="7DB84093" w:rsidR="00E0001E" w:rsidRPr="003541C3" w:rsidRDefault="00E0001E">
            <w:pPr>
              <w:pStyle w:val="TAL"/>
              <w:rPr>
                <w:lang w:eastAsia="ko-KR"/>
              </w:rPr>
              <w:pPrChange w:id="3269" w:author="Draft_v3" w:date="2024-04-02T14:17:00Z">
                <w:pPr>
                  <w:pStyle w:val="TAL"/>
                  <w:jc w:val="center"/>
                </w:pPr>
              </w:pPrChange>
            </w:pPr>
            <w:r w:rsidRPr="003541C3">
              <w:rPr>
                <w:lang w:eastAsia="zh-CN"/>
              </w:rPr>
              <w:t>Positioning Measurement Gap Activation/Deactivation Request</w:t>
            </w:r>
          </w:p>
        </w:tc>
      </w:tr>
      <w:tr w:rsidR="003541C3" w:rsidRPr="003541C3" w14:paraId="1346EB9A" w14:textId="77777777" w:rsidTr="00997977">
        <w:tblPrEx>
          <w:tblLook w:val="04A0" w:firstRow="1" w:lastRow="0" w:firstColumn="1" w:lastColumn="0" w:noHBand="0" w:noVBand="1"/>
          <w:tblPrExChange w:id="3270" w:author="Draft_v2" w:date="2024-04-01T21:54:00Z">
            <w:tblPrEx>
              <w:tblLook w:val="04A0" w:firstRow="1" w:lastRow="0" w:firstColumn="1" w:lastColumn="0" w:noHBand="0" w:noVBand="1"/>
            </w:tblPrEx>
          </w:tblPrExChange>
        </w:tblPrEx>
        <w:trPr>
          <w:jc w:val="center"/>
          <w:trPrChange w:id="3271" w:author="Draft_v2" w:date="2024-04-01T21:54:00Z">
            <w:trPr>
              <w:jc w:val="center"/>
            </w:trPr>
          </w:trPrChange>
        </w:trPr>
        <w:tc>
          <w:tcPr>
            <w:tcW w:w="1271" w:type="dxa"/>
            <w:tcPrChange w:id="3272" w:author="Draft_v2" w:date="2024-04-01T21:54:00Z">
              <w:tcPr>
                <w:tcW w:w="1701" w:type="dxa"/>
              </w:tcPr>
            </w:tcPrChange>
          </w:tcPr>
          <w:p w14:paraId="544F796B" w14:textId="77777777" w:rsidR="00CC57FE" w:rsidRPr="003541C3" w:rsidRDefault="00CC57FE" w:rsidP="00A1448B">
            <w:pPr>
              <w:pStyle w:val="TAC"/>
              <w:rPr>
                <w:rFonts w:eastAsia="Malgun Gothic"/>
                <w:lang w:eastAsia="ko-KR"/>
              </w:rPr>
            </w:pPr>
            <w:r w:rsidRPr="003541C3">
              <w:rPr>
                <w:rFonts w:eastAsia="Malgun Gothic"/>
                <w:lang w:eastAsia="ko-KR"/>
              </w:rPr>
              <w:t>239</w:t>
            </w:r>
          </w:p>
        </w:tc>
        <w:tc>
          <w:tcPr>
            <w:tcW w:w="1134" w:type="dxa"/>
            <w:tcPrChange w:id="3273" w:author="Draft_v2" w:date="2024-04-01T21:54:00Z">
              <w:tcPr>
                <w:tcW w:w="1701" w:type="dxa"/>
              </w:tcPr>
            </w:tcPrChange>
          </w:tcPr>
          <w:p w14:paraId="07F1F131" w14:textId="77777777" w:rsidR="00CC57FE" w:rsidRPr="003541C3" w:rsidRDefault="00CC57FE" w:rsidP="00A1448B">
            <w:pPr>
              <w:pStyle w:val="TAC"/>
              <w:rPr>
                <w:rFonts w:eastAsia="Malgun Gothic"/>
                <w:lang w:eastAsia="ko-KR"/>
              </w:rPr>
            </w:pPr>
            <w:r w:rsidRPr="003541C3">
              <w:rPr>
                <w:rFonts w:eastAsia="Malgun Gothic"/>
                <w:lang w:eastAsia="ko-KR"/>
              </w:rPr>
              <w:t>303</w:t>
            </w:r>
          </w:p>
        </w:tc>
        <w:tc>
          <w:tcPr>
            <w:tcW w:w="5812" w:type="dxa"/>
            <w:tcPrChange w:id="3274" w:author="Draft_v2" w:date="2024-04-01T21:54:00Z">
              <w:tcPr>
                <w:tcW w:w="3969" w:type="dxa"/>
              </w:tcPr>
            </w:tcPrChange>
          </w:tcPr>
          <w:p w14:paraId="67BE86D1" w14:textId="77777777" w:rsidR="00CC57FE" w:rsidRPr="003541C3" w:rsidRDefault="00CC57FE">
            <w:pPr>
              <w:pStyle w:val="TAL"/>
              <w:rPr>
                <w:lang w:eastAsia="ko-KR"/>
              </w:rPr>
              <w:pPrChange w:id="3275" w:author="Draft_v3" w:date="2024-04-02T14:17:00Z">
                <w:pPr>
                  <w:pStyle w:val="TAL"/>
                  <w:jc w:val="center"/>
                </w:pPr>
              </w:pPrChange>
            </w:pPr>
            <w:r w:rsidRPr="003541C3">
              <w:rPr>
                <w:lang w:eastAsia="ko-KR"/>
              </w:rPr>
              <w:t>IAB-MT Recommended Beam Indication</w:t>
            </w:r>
          </w:p>
        </w:tc>
      </w:tr>
      <w:tr w:rsidR="003541C3" w:rsidRPr="003541C3" w14:paraId="02D22D8A" w14:textId="77777777" w:rsidTr="00997977">
        <w:tblPrEx>
          <w:tblLook w:val="04A0" w:firstRow="1" w:lastRow="0" w:firstColumn="1" w:lastColumn="0" w:noHBand="0" w:noVBand="1"/>
          <w:tblPrExChange w:id="3276" w:author="Draft_v2" w:date="2024-04-01T21:54:00Z">
            <w:tblPrEx>
              <w:tblLook w:val="04A0" w:firstRow="1" w:lastRow="0" w:firstColumn="1" w:lastColumn="0" w:noHBand="0" w:noVBand="1"/>
            </w:tblPrEx>
          </w:tblPrExChange>
        </w:tblPrEx>
        <w:trPr>
          <w:jc w:val="center"/>
          <w:trPrChange w:id="3277" w:author="Draft_v2" w:date="2024-04-01T21:54:00Z">
            <w:trPr>
              <w:jc w:val="center"/>
            </w:trPr>
          </w:trPrChange>
        </w:trPr>
        <w:tc>
          <w:tcPr>
            <w:tcW w:w="1271" w:type="dxa"/>
            <w:tcPrChange w:id="3278" w:author="Draft_v2" w:date="2024-04-01T21:54:00Z">
              <w:tcPr>
                <w:tcW w:w="1701" w:type="dxa"/>
              </w:tcPr>
            </w:tcPrChange>
          </w:tcPr>
          <w:p w14:paraId="22C92719" w14:textId="77777777" w:rsidR="00CC57FE" w:rsidRPr="003541C3" w:rsidRDefault="00CC57FE" w:rsidP="00A1448B">
            <w:pPr>
              <w:pStyle w:val="TAC"/>
              <w:rPr>
                <w:rFonts w:eastAsia="Malgun Gothic"/>
                <w:lang w:eastAsia="ko-KR"/>
              </w:rPr>
            </w:pPr>
            <w:r w:rsidRPr="003541C3">
              <w:rPr>
                <w:rFonts w:eastAsia="Malgun Gothic"/>
                <w:lang w:eastAsia="ko-KR"/>
              </w:rPr>
              <w:t>240</w:t>
            </w:r>
          </w:p>
        </w:tc>
        <w:tc>
          <w:tcPr>
            <w:tcW w:w="1134" w:type="dxa"/>
            <w:tcPrChange w:id="3279" w:author="Draft_v2" w:date="2024-04-01T21:54:00Z">
              <w:tcPr>
                <w:tcW w:w="1701" w:type="dxa"/>
              </w:tcPr>
            </w:tcPrChange>
          </w:tcPr>
          <w:p w14:paraId="19EDADBF" w14:textId="77777777" w:rsidR="00CC57FE" w:rsidRPr="003541C3" w:rsidRDefault="00CC57FE" w:rsidP="00A1448B">
            <w:pPr>
              <w:pStyle w:val="TAC"/>
              <w:rPr>
                <w:rFonts w:eastAsia="Malgun Gothic"/>
                <w:lang w:eastAsia="ko-KR"/>
              </w:rPr>
            </w:pPr>
            <w:r w:rsidRPr="003541C3">
              <w:rPr>
                <w:rFonts w:eastAsia="Malgun Gothic"/>
                <w:lang w:eastAsia="ko-KR"/>
              </w:rPr>
              <w:t>304</w:t>
            </w:r>
          </w:p>
        </w:tc>
        <w:tc>
          <w:tcPr>
            <w:tcW w:w="5812" w:type="dxa"/>
            <w:tcPrChange w:id="3280" w:author="Draft_v2" w:date="2024-04-01T21:54:00Z">
              <w:tcPr>
                <w:tcW w:w="3969" w:type="dxa"/>
              </w:tcPr>
            </w:tcPrChange>
          </w:tcPr>
          <w:p w14:paraId="4E2F2CB0" w14:textId="77777777" w:rsidR="00CC57FE" w:rsidRPr="003541C3" w:rsidRDefault="00CC57FE">
            <w:pPr>
              <w:pStyle w:val="TAL"/>
              <w:rPr>
                <w:lang w:eastAsia="ko-KR"/>
              </w:rPr>
              <w:pPrChange w:id="3281" w:author="Draft_v3" w:date="2024-04-02T14:17:00Z">
                <w:pPr>
                  <w:pStyle w:val="TAL"/>
                  <w:jc w:val="center"/>
                </w:pPr>
              </w:pPrChange>
            </w:pPr>
            <w:r w:rsidRPr="003541C3">
              <w:rPr>
                <w:lang w:eastAsia="ko-KR"/>
              </w:rPr>
              <w:t>Desired IAB-MT PSD range</w:t>
            </w:r>
          </w:p>
        </w:tc>
      </w:tr>
      <w:tr w:rsidR="003541C3" w:rsidRPr="003541C3" w14:paraId="704B34DE" w14:textId="77777777" w:rsidTr="00997977">
        <w:tblPrEx>
          <w:tblLook w:val="04A0" w:firstRow="1" w:lastRow="0" w:firstColumn="1" w:lastColumn="0" w:noHBand="0" w:noVBand="1"/>
          <w:tblPrExChange w:id="3282" w:author="Draft_v2" w:date="2024-04-01T21:54:00Z">
            <w:tblPrEx>
              <w:tblLook w:val="04A0" w:firstRow="1" w:lastRow="0" w:firstColumn="1" w:lastColumn="0" w:noHBand="0" w:noVBand="1"/>
            </w:tblPrEx>
          </w:tblPrExChange>
        </w:tblPrEx>
        <w:trPr>
          <w:jc w:val="center"/>
          <w:trPrChange w:id="3283" w:author="Draft_v2" w:date="2024-04-01T21:54:00Z">
            <w:trPr>
              <w:jc w:val="center"/>
            </w:trPr>
          </w:trPrChange>
        </w:trPr>
        <w:tc>
          <w:tcPr>
            <w:tcW w:w="1271" w:type="dxa"/>
            <w:tcPrChange w:id="3284" w:author="Draft_v2" w:date="2024-04-01T21:54:00Z">
              <w:tcPr>
                <w:tcW w:w="1701" w:type="dxa"/>
              </w:tcPr>
            </w:tcPrChange>
          </w:tcPr>
          <w:p w14:paraId="5429B331" w14:textId="77777777" w:rsidR="00CC57FE" w:rsidRPr="003541C3" w:rsidRDefault="00CC57FE" w:rsidP="00A1448B">
            <w:pPr>
              <w:pStyle w:val="TAC"/>
              <w:rPr>
                <w:rFonts w:eastAsia="Malgun Gothic"/>
                <w:lang w:eastAsia="ko-KR"/>
              </w:rPr>
            </w:pPr>
            <w:r w:rsidRPr="003541C3">
              <w:rPr>
                <w:rFonts w:eastAsia="Malgun Gothic"/>
                <w:lang w:eastAsia="ko-KR"/>
              </w:rPr>
              <w:t>241</w:t>
            </w:r>
          </w:p>
        </w:tc>
        <w:tc>
          <w:tcPr>
            <w:tcW w:w="1134" w:type="dxa"/>
            <w:tcPrChange w:id="3285" w:author="Draft_v2" w:date="2024-04-01T21:54:00Z">
              <w:tcPr>
                <w:tcW w:w="1701" w:type="dxa"/>
              </w:tcPr>
            </w:tcPrChange>
          </w:tcPr>
          <w:p w14:paraId="5ECC3126" w14:textId="77777777" w:rsidR="00CC57FE" w:rsidRPr="003541C3" w:rsidRDefault="00CC57FE" w:rsidP="00A1448B">
            <w:pPr>
              <w:pStyle w:val="TAC"/>
              <w:rPr>
                <w:rFonts w:eastAsia="Malgun Gothic"/>
                <w:lang w:eastAsia="ko-KR"/>
              </w:rPr>
            </w:pPr>
            <w:r w:rsidRPr="003541C3">
              <w:rPr>
                <w:rFonts w:eastAsia="Malgun Gothic"/>
                <w:lang w:eastAsia="ko-KR"/>
              </w:rPr>
              <w:t>305</w:t>
            </w:r>
          </w:p>
        </w:tc>
        <w:tc>
          <w:tcPr>
            <w:tcW w:w="5812" w:type="dxa"/>
            <w:tcPrChange w:id="3286" w:author="Draft_v2" w:date="2024-04-01T21:54:00Z">
              <w:tcPr>
                <w:tcW w:w="3969" w:type="dxa"/>
              </w:tcPr>
            </w:tcPrChange>
          </w:tcPr>
          <w:p w14:paraId="5A86612F" w14:textId="77777777" w:rsidR="00CC57FE" w:rsidRPr="003541C3" w:rsidRDefault="00CC57FE">
            <w:pPr>
              <w:pStyle w:val="TAL"/>
              <w:rPr>
                <w:lang w:eastAsia="ko-KR"/>
              </w:rPr>
              <w:pPrChange w:id="3287" w:author="Draft_v3" w:date="2024-04-02T14:17:00Z">
                <w:pPr>
                  <w:pStyle w:val="TAL"/>
                  <w:jc w:val="center"/>
                </w:pPr>
              </w:pPrChange>
            </w:pPr>
            <w:r w:rsidRPr="003541C3">
              <w:rPr>
                <w:lang w:eastAsia="ko-KR"/>
              </w:rPr>
              <w:t>Desired DL Tx Power Adjustment</w:t>
            </w:r>
          </w:p>
        </w:tc>
      </w:tr>
      <w:tr w:rsidR="003541C3" w:rsidRPr="003541C3" w14:paraId="25CB66FC" w14:textId="77777777" w:rsidTr="00997977">
        <w:tblPrEx>
          <w:tblLook w:val="04A0" w:firstRow="1" w:lastRow="0" w:firstColumn="1" w:lastColumn="0" w:noHBand="0" w:noVBand="1"/>
          <w:tblPrExChange w:id="3288" w:author="Draft_v2" w:date="2024-04-01T21:54:00Z">
            <w:tblPrEx>
              <w:tblLook w:val="04A0" w:firstRow="1" w:lastRow="0" w:firstColumn="1" w:lastColumn="0" w:noHBand="0" w:noVBand="1"/>
            </w:tblPrEx>
          </w:tblPrExChange>
        </w:tblPrEx>
        <w:trPr>
          <w:jc w:val="center"/>
          <w:trPrChange w:id="3289" w:author="Draft_v2" w:date="2024-04-01T21:54:00Z">
            <w:trPr>
              <w:jc w:val="center"/>
            </w:trPr>
          </w:trPrChange>
        </w:trPr>
        <w:tc>
          <w:tcPr>
            <w:tcW w:w="1271" w:type="dxa"/>
            <w:tcPrChange w:id="3290" w:author="Draft_v2" w:date="2024-04-01T21:54:00Z">
              <w:tcPr>
                <w:tcW w:w="1701" w:type="dxa"/>
              </w:tcPr>
            </w:tcPrChange>
          </w:tcPr>
          <w:p w14:paraId="10381EF7" w14:textId="77777777" w:rsidR="00CC57FE" w:rsidRPr="003541C3" w:rsidRDefault="00CC57FE" w:rsidP="00A1448B">
            <w:pPr>
              <w:pStyle w:val="TAC"/>
              <w:rPr>
                <w:rFonts w:eastAsia="Malgun Gothic"/>
                <w:lang w:eastAsia="ko-KR"/>
              </w:rPr>
            </w:pPr>
            <w:r w:rsidRPr="003541C3">
              <w:rPr>
                <w:rFonts w:eastAsia="Malgun Gothic"/>
                <w:lang w:eastAsia="ko-KR"/>
              </w:rPr>
              <w:t>242</w:t>
            </w:r>
          </w:p>
        </w:tc>
        <w:tc>
          <w:tcPr>
            <w:tcW w:w="1134" w:type="dxa"/>
            <w:tcPrChange w:id="3291" w:author="Draft_v2" w:date="2024-04-01T21:54:00Z">
              <w:tcPr>
                <w:tcW w:w="1701" w:type="dxa"/>
              </w:tcPr>
            </w:tcPrChange>
          </w:tcPr>
          <w:p w14:paraId="54089603" w14:textId="77777777" w:rsidR="00CC57FE" w:rsidRPr="003541C3" w:rsidRDefault="00CC57FE" w:rsidP="00A1448B">
            <w:pPr>
              <w:pStyle w:val="TAC"/>
              <w:rPr>
                <w:rFonts w:eastAsia="Malgun Gothic"/>
                <w:lang w:eastAsia="ko-KR"/>
              </w:rPr>
            </w:pPr>
            <w:r w:rsidRPr="003541C3">
              <w:rPr>
                <w:rFonts w:eastAsia="Malgun Gothic"/>
                <w:lang w:eastAsia="ko-KR"/>
              </w:rPr>
              <w:t>306</w:t>
            </w:r>
          </w:p>
        </w:tc>
        <w:tc>
          <w:tcPr>
            <w:tcW w:w="5812" w:type="dxa"/>
            <w:tcPrChange w:id="3292" w:author="Draft_v2" w:date="2024-04-01T21:54:00Z">
              <w:tcPr>
                <w:tcW w:w="3969" w:type="dxa"/>
              </w:tcPr>
            </w:tcPrChange>
          </w:tcPr>
          <w:p w14:paraId="686FD857" w14:textId="77777777" w:rsidR="00CC57FE" w:rsidRPr="003541C3" w:rsidRDefault="00CC57FE">
            <w:pPr>
              <w:pStyle w:val="TAL"/>
              <w:rPr>
                <w:lang w:eastAsia="ko-KR"/>
              </w:rPr>
              <w:pPrChange w:id="3293" w:author="Draft_v3" w:date="2024-04-02T14:17:00Z">
                <w:pPr>
                  <w:pStyle w:val="TAL"/>
                  <w:jc w:val="center"/>
                </w:pPr>
              </w:pPrChange>
            </w:pPr>
            <w:r w:rsidRPr="003541C3">
              <w:rPr>
                <w:lang w:eastAsia="ko-KR"/>
              </w:rPr>
              <w:t>Case-6 Timing Request</w:t>
            </w:r>
          </w:p>
        </w:tc>
      </w:tr>
      <w:tr w:rsidR="003541C3" w:rsidRPr="003541C3" w14:paraId="212663BF" w14:textId="77777777" w:rsidTr="00997977">
        <w:tblPrEx>
          <w:tblLook w:val="04A0" w:firstRow="1" w:lastRow="0" w:firstColumn="1" w:lastColumn="0" w:noHBand="0" w:noVBand="1"/>
          <w:tblPrExChange w:id="3294" w:author="Draft_v2" w:date="2024-04-01T21:54:00Z">
            <w:tblPrEx>
              <w:tblLook w:val="04A0" w:firstRow="1" w:lastRow="0" w:firstColumn="1" w:lastColumn="0" w:noHBand="0" w:noVBand="1"/>
            </w:tblPrEx>
          </w:tblPrExChange>
        </w:tblPrEx>
        <w:trPr>
          <w:jc w:val="center"/>
          <w:trPrChange w:id="3295" w:author="Draft_v2" w:date="2024-04-01T21:54:00Z">
            <w:trPr>
              <w:jc w:val="center"/>
            </w:trPr>
          </w:trPrChange>
        </w:trPr>
        <w:tc>
          <w:tcPr>
            <w:tcW w:w="1271" w:type="dxa"/>
            <w:tcPrChange w:id="3296" w:author="Draft_v2" w:date="2024-04-01T21:54:00Z">
              <w:tcPr>
                <w:tcW w:w="1701" w:type="dxa"/>
              </w:tcPr>
            </w:tcPrChange>
          </w:tcPr>
          <w:p w14:paraId="073AA22C" w14:textId="77777777" w:rsidR="00CC57FE" w:rsidRPr="003541C3" w:rsidRDefault="00CC57FE" w:rsidP="00A1448B">
            <w:pPr>
              <w:pStyle w:val="TAC"/>
              <w:rPr>
                <w:rFonts w:eastAsia="Malgun Gothic"/>
                <w:lang w:eastAsia="ko-KR"/>
              </w:rPr>
            </w:pPr>
            <w:r w:rsidRPr="003541C3">
              <w:rPr>
                <w:rFonts w:eastAsia="Malgun Gothic"/>
                <w:lang w:eastAsia="ko-KR"/>
              </w:rPr>
              <w:t>243</w:t>
            </w:r>
          </w:p>
        </w:tc>
        <w:tc>
          <w:tcPr>
            <w:tcW w:w="1134" w:type="dxa"/>
            <w:tcPrChange w:id="3297" w:author="Draft_v2" w:date="2024-04-01T21:54:00Z">
              <w:tcPr>
                <w:tcW w:w="1701" w:type="dxa"/>
              </w:tcPr>
            </w:tcPrChange>
          </w:tcPr>
          <w:p w14:paraId="6F6C368B" w14:textId="77777777" w:rsidR="00CC57FE" w:rsidRPr="003541C3" w:rsidRDefault="00CC57FE" w:rsidP="00A1448B">
            <w:pPr>
              <w:pStyle w:val="TAC"/>
              <w:rPr>
                <w:rFonts w:eastAsia="Malgun Gothic"/>
                <w:lang w:eastAsia="ko-KR"/>
              </w:rPr>
            </w:pPr>
            <w:r w:rsidRPr="003541C3">
              <w:rPr>
                <w:rFonts w:eastAsia="Malgun Gothic"/>
                <w:lang w:eastAsia="ko-KR"/>
              </w:rPr>
              <w:t>307</w:t>
            </w:r>
          </w:p>
        </w:tc>
        <w:tc>
          <w:tcPr>
            <w:tcW w:w="5812" w:type="dxa"/>
            <w:tcPrChange w:id="3298" w:author="Draft_v2" w:date="2024-04-01T21:54:00Z">
              <w:tcPr>
                <w:tcW w:w="3969" w:type="dxa"/>
              </w:tcPr>
            </w:tcPrChange>
          </w:tcPr>
          <w:p w14:paraId="2575540E" w14:textId="77777777" w:rsidR="00CC57FE" w:rsidRPr="003541C3" w:rsidRDefault="00CC57FE">
            <w:pPr>
              <w:pStyle w:val="TAL"/>
              <w:rPr>
                <w:lang w:eastAsia="ko-KR"/>
              </w:rPr>
              <w:pPrChange w:id="3299" w:author="Draft_v3" w:date="2024-04-02T14:17:00Z">
                <w:pPr>
                  <w:pStyle w:val="TAL"/>
                  <w:jc w:val="center"/>
                </w:pPr>
              </w:pPrChange>
            </w:pPr>
            <w:r w:rsidRPr="003541C3">
              <w:rPr>
                <w:lang w:eastAsia="ko-KR"/>
              </w:rPr>
              <w:t>Desired Guard Symbols for Case 6 timing</w:t>
            </w:r>
          </w:p>
        </w:tc>
      </w:tr>
      <w:tr w:rsidR="003541C3" w:rsidRPr="003541C3" w14:paraId="15DD62BA" w14:textId="77777777" w:rsidTr="00997977">
        <w:tblPrEx>
          <w:tblLook w:val="04A0" w:firstRow="1" w:lastRow="0" w:firstColumn="1" w:lastColumn="0" w:noHBand="0" w:noVBand="1"/>
          <w:tblPrExChange w:id="3300" w:author="Draft_v2" w:date="2024-04-01T21:54:00Z">
            <w:tblPrEx>
              <w:tblLook w:val="04A0" w:firstRow="1" w:lastRow="0" w:firstColumn="1" w:lastColumn="0" w:noHBand="0" w:noVBand="1"/>
            </w:tblPrEx>
          </w:tblPrExChange>
        </w:tblPrEx>
        <w:trPr>
          <w:jc w:val="center"/>
          <w:trPrChange w:id="3301" w:author="Draft_v2" w:date="2024-04-01T21:54:00Z">
            <w:trPr>
              <w:jc w:val="center"/>
            </w:trPr>
          </w:trPrChange>
        </w:trPr>
        <w:tc>
          <w:tcPr>
            <w:tcW w:w="1271" w:type="dxa"/>
            <w:tcPrChange w:id="3302" w:author="Draft_v2" w:date="2024-04-01T21:54:00Z">
              <w:tcPr>
                <w:tcW w:w="1701" w:type="dxa"/>
              </w:tcPr>
            </w:tcPrChange>
          </w:tcPr>
          <w:p w14:paraId="58CD54E0" w14:textId="77777777" w:rsidR="00CC57FE" w:rsidRPr="003541C3" w:rsidRDefault="00CC57FE" w:rsidP="00A1448B">
            <w:pPr>
              <w:pStyle w:val="TAC"/>
              <w:rPr>
                <w:rFonts w:eastAsia="Malgun Gothic"/>
                <w:lang w:eastAsia="ko-KR"/>
              </w:rPr>
            </w:pPr>
            <w:r w:rsidRPr="003541C3">
              <w:rPr>
                <w:rFonts w:eastAsia="Malgun Gothic"/>
                <w:lang w:eastAsia="ko-KR"/>
              </w:rPr>
              <w:t>244</w:t>
            </w:r>
          </w:p>
        </w:tc>
        <w:tc>
          <w:tcPr>
            <w:tcW w:w="1134" w:type="dxa"/>
            <w:tcPrChange w:id="3303" w:author="Draft_v2" w:date="2024-04-01T21:54:00Z">
              <w:tcPr>
                <w:tcW w:w="1701" w:type="dxa"/>
              </w:tcPr>
            </w:tcPrChange>
          </w:tcPr>
          <w:p w14:paraId="583E01F2" w14:textId="77777777" w:rsidR="00CC57FE" w:rsidRPr="003541C3" w:rsidRDefault="00CC57FE" w:rsidP="00A1448B">
            <w:pPr>
              <w:pStyle w:val="TAC"/>
              <w:rPr>
                <w:rFonts w:eastAsia="Malgun Gothic"/>
                <w:lang w:eastAsia="ko-KR"/>
              </w:rPr>
            </w:pPr>
            <w:r w:rsidRPr="003541C3">
              <w:rPr>
                <w:rFonts w:eastAsia="Malgun Gothic"/>
                <w:lang w:eastAsia="ko-KR"/>
              </w:rPr>
              <w:t>308</w:t>
            </w:r>
          </w:p>
        </w:tc>
        <w:tc>
          <w:tcPr>
            <w:tcW w:w="5812" w:type="dxa"/>
            <w:tcPrChange w:id="3304" w:author="Draft_v2" w:date="2024-04-01T21:54:00Z">
              <w:tcPr>
                <w:tcW w:w="3969" w:type="dxa"/>
              </w:tcPr>
            </w:tcPrChange>
          </w:tcPr>
          <w:p w14:paraId="5DDD8252" w14:textId="77777777" w:rsidR="00CC57FE" w:rsidRPr="003541C3" w:rsidRDefault="00CC57FE">
            <w:pPr>
              <w:pStyle w:val="TAL"/>
              <w:rPr>
                <w:lang w:eastAsia="ko-KR"/>
              </w:rPr>
              <w:pPrChange w:id="3305" w:author="Draft_v3" w:date="2024-04-02T14:17:00Z">
                <w:pPr>
                  <w:pStyle w:val="TAL"/>
                  <w:jc w:val="center"/>
                </w:pPr>
              </w:pPrChange>
            </w:pPr>
            <w:r w:rsidRPr="003541C3">
              <w:rPr>
                <w:lang w:eastAsia="ko-KR"/>
              </w:rPr>
              <w:t>Desired Guard Symbols for Case 7 timing</w:t>
            </w:r>
          </w:p>
        </w:tc>
      </w:tr>
      <w:tr w:rsidR="003541C3" w:rsidRPr="003541C3" w14:paraId="6A12BB3B" w14:textId="77777777" w:rsidTr="00997977">
        <w:tblPrEx>
          <w:tblLook w:val="04A0" w:firstRow="1" w:lastRow="0" w:firstColumn="1" w:lastColumn="0" w:noHBand="0" w:noVBand="1"/>
          <w:tblPrExChange w:id="3306" w:author="Draft_v2" w:date="2024-04-01T21:54:00Z">
            <w:tblPrEx>
              <w:tblLook w:val="04A0" w:firstRow="1" w:lastRow="0" w:firstColumn="1" w:lastColumn="0" w:noHBand="0" w:noVBand="1"/>
            </w:tblPrEx>
          </w:tblPrExChange>
        </w:tblPrEx>
        <w:trPr>
          <w:jc w:val="center"/>
          <w:trPrChange w:id="3307" w:author="Draft_v2" w:date="2024-04-01T21:54:00Z">
            <w:trPr>
              <w:jc w:val="center"/>
            </w:trPr>
          </w:trPrChange>
        </w:trPr>
        <w:tc>
          <w:tcPr>
            <w:tcW w:w="1271" w:type="dxa"/>
            <w:tcPrChange w:id="3308" w:author="Draft_v2" w:date="2024-04-01T21:54:00Z">
              <w:tcPr>
                <w:tcW w:w="1701" w:type="dxa"/>
              </w:tcPr>
            </w:tcPrChange>
          </w:tcPr>
          <w:p w14:paraId="6921325D" w14:textId="77777777" w:rsidR="00CC57FE" w:rsidRPr="003541C3" w:rsidRDefault="00CC57FE" w:rsidP="00A1448B">
            <w:pPr>
              <w:pStyle w:val="TAC"/>
              <w:rPr>
                <w:rFonts w:eastAsia="Malgun Gothic"/>
                <w:lang w:eastAsia="ko-KR"/>
              </w:rPr>
            </w:pPr>
            <w:r w:rsidRPr="003541C3">
              <w:rPr>
                <w:rFonts w:eastAsia="Malgun Gothic"/>
                <w:lang w:eastAsia="ko-KR"/>
              </w:rPr>
              <w:t>245</w:t>
            </w:r>
          </w:p>
        </w:tc>
        <w:tc>
          <w:tcPr>
            <w:tcW w:w="1134" w:type="dxa"/>
            <w:tcPrChange w:id="3309" w:author="Draft_v2" w:date="2024-04-01T21:54:00Z">
              <w:tcPr>
                <w:tcW w:w="1701" w:type="dxa"/>
              </w:tcPr>
            </w:tcPrChange>
          </w:tcPr>
          <w:p w14:paraId="39960DDA" w14:textId="77777777" w:rsidR="00CC57FE" w:rsidRPr="003541C3" w:rsidRDefault="00CC57FE" w:rsidP="00A1448B">
            <w:pPr>
              <w:pStyle w:val="TAC"/>
              <w:rPr>
                <w:rFonts w:eastAsia="Malgun Gothic"/>
                <w:lang w:eastAsia="ko-KR"/>
              </w:rPr>
            </w:pPr>
            <w:r w:rsidRPr="003541C3">
              <w:rPr>
                <w:rFonts w:eastAsia="Malgun Gothic"/>
                <w:lang w:eastAsia="ko-KR"/>
              </w:rPr>
              <w:t>309</w:t>
            </w:r>
          </w:p>
        </w:tc>
        <w:tc>
          <w:tcPr>
            <w:tcW w:w="5812" w:type="dxa"/>
            <w:tcPrChange w:id="3310" w:author="Draft_v2" w:date="2024-04-01T21:54:00Z">
              <w:tcPr>
                <w:tcW w:w="3969" w:type="dxa"/>
              </w:tcPr>
            </w:tcPrChange>
          </w:tcPr>
          <w:p w14:paraId="4C9E2588" w14:textId="77777777" w:rsidR="00CC57FE" w:rsidRPr="003541C3" w:rsidRDefault="00CC57FE">
            <w:pPr>
              <w:pStyle w:val="TAL"/>
              <w:rPr>
                <w:lang w:eastAsia="ko-KR"/>
              </w:rPr>
              <w:pPrChange w:id="3311" w:author="Draft_v3" w:date="2024-04-02T14:17:00Z">
                <w:pPr>
                  <w:pStyle w:val="TAL"/>
                  <w:jc w:val="center"/>
                </w:pPr>
              </w:pPrChange>
            </w:pPr>
            <w:r w:rsidRPr="003541C3">
              <w:rPr>
                <w:lang w:eastAsia="ko-KR"/>
              </w:rPr>
              <w:t>Extended Short Truncated BSR</w:t>
            </w:r>
          </w:p>
        </w:tc>
      </w:tr>
      <w:tr w:rsidR="003541C3" w:rsidRPr="003541C3" w14:paraId="79EB68CC" w14:textId="77777777" w:rsidTr="00997977">
        <w:tblPrEx>
          <w:tblLook w:val="04A0" w:firstRow="1" w:lastRow="0" w:firstColumn="1" w:lastColumn="0" w:noHBand="0" w:noVBand="1"/>
          <w:tblPrExChange w:id="3312" w:author="Draft_v2" w:date="2024-04-01T21:54:00Z">
            <w:tblPrEx>
              <w:tblLook w:val="04A0" w:firstRow="1" w:lastRow="0" w:firstColumn="1" w:lastColumn="0" w:noHBand="0" w:noVBand="1"/>
            </w:tblPrEx>
          </w:tblPrExChange>
        </w:tblPrEx>
        <w:trPr>
          <w:jc w:val="center"/>
          <w:trPrChange w:id="3313" w:author="Draft_v2" w:date="2024-04-01T21:54:00Z">
            <w:trPr>
              <w:jc w:val="center"/>
            </w:trPr>
          </w:trPrChange>
        </w:trPr>
        <w:tc>
          <w:tcPr>
            <w:tcW w:w="1271" w:type="dxa"/>
            <w:tcPrChange w:id="3314" w:author="Draft_v2" w:date="2024-04-01T21:54:00Z">
              <w:tcPr>
                <w:tcW w:w="1701" w:type="dxa"/>
              </w:tcPr>
            </w:tcPrChange>
          </w:tcPr>
          <w:p w14:paraId="6BA5A4B1" w14:textId="77777777" w:rsidR="00CC57FE" w:rsidRPr="003541C3" w:rsidRDefault="00CC57FE" w:rsidP="00A1448B">
            <w:pPr>
              <w:pStyle w:val="TAC"/>
              <w:rPr>
                <w:rFonts w:eastAsia="Malgun Gothic"/>
                <w:lang w:eastAsia="ko-KR"/>
              </w:rPr>
            </w:pPr>
            <w:r w:rsidRPr="003541C3">
              <w:rPr>
                <w:rFonts w:eastAsia="Malgun Gothic"/>
                <w:lang w:eastAsia="ko-KR"/>
              </w:rPr>
              <w:t>246</w:t>
            </w:r>
          </w:p>
        </w:tc>
        <w:tc>
          <w:tcPr>
            <w:tcW w:w="1134" w:type="dxa"/>
            <w:tcPrChange w:id="3315" w:author="Draft_v2" w:date="2024-04-01T21:54:00Z">
              <w:tcPr>
                <w:tcW w:w="1701" w:type="dxa"/>
              </w:tcPr>
            </w:tcPrChange>
          </w:tcPr>
          <w:p w14:paraId="4CAC0779" w14:textId="77777777" w:rsidR="00CC57FE" w:rsidRPr="003541C3" w:rsidRDefault="00CC57FE" w:rsidP="00A1448B">
            <w:pPr>
              <w:pStyle w:val="TAC"/>
              <w:rPr>
                <w:rFonts w:eastAsia="Malgun Gothic"/>
                <w:lang w:eastAsia="ko-KR"/>
              </w:rPr>
            </w:pPr>
            <w:r w:rsidRPr="003541C3">
              <w:rPr>
                <w:rFonts w:eastAsia="Malgun Gothic"/>
                <w:lang w:eastAsia="ko-KR"/>
              </w:rPr>
              <w:t>310</w:t>
            </w:r>
          </w:p>
        </w:tc>
        <w:tc>
          <w:tcPr>
            <w:tcW w:w="5812" w:type="dxa"/>
            <w:tcPrChange w:id="3316" w:author="Draft_v2" w:date="2024-04-01T21:54:00Z">
              <w:tcPr>
                <w:tcW w:w="3969" w:type="dxa"/>
              </w:tcPr>
            </w:tcPrChange>
          </w:tcPr>
          <w:p w14:paraId="7EA77975" w14:textId="77777777" w:rsidR="00CC57FE" w:rsidRPr="003541C3" w:rsidRDefault="00CC57FE">
            <w:pPr>
              <w:pStyle w:val="TAL"/>
              <w:rPr>
                <w:lang w:eastAsia="ko-KR"/>
              </w:rPr>
              <w:pPrChange w:id="3317" w:author="Draft_v3" w:date="2024-04-02T14:17:00Z">
                <w:pPr>
                  <w:pStyle w:val="TAL"/>
                  <w:jc w:val="center"/>
                </w:pPr>
              </w:pPrChange>
            </w:pPr>
            <w:r w:rsidRPr="003541C3">
              <w:rPr>
                <w:lang w:eastAsia="ko-KR"/>
              </w:rPr>
              <w:t>Extended Long Truncated BSR</w:t>
            </w:r>
          </w:p>
        </w:tc>
      </w:tr>
      <w:tr w:rsidR="003541C3" w:rsidRPr="003541C3" w14:paraId="27457469" w14:textId="77777777" w:rsidTr="00997977">
        <w:tblPrEx>
          <w:tblLook w:val="04A0" w:firstRow="1" w:lastRow="0" w:firstColumn="1" w:lastColumn="0" w:noHBand="0" w:noVBand="1"/>
          <w:tblPrExChange w:id="3318" w:author="Draft_v2" w:date="2024-04-01T21:54:00Z">
            <w:tblPrEx>
              <w:tblLook w:val="04A0" w:firstRow="1" w:lastRow="0" w:firstColumn="1" w:lastColumn="0" w:noHBand="0" w:noVBand="1"/>
            </w:tblPrEx>
          </w:tblPrExChange>
        </w:tblPrEx>
        <w:trPr>
          <w:jc w:val="center"/>
          <w:trPrChange w:id="3319" w:author="Draft_v2" w:date="2024-04-01T21:54:00Z">
            <w:trPr>
              <w:jc w:val="center"/>
            </w:trPr>
          </w:trPrChange>
        </w:trPr>
        <w:tc>
          <w:tcPr>
            <w:tcW w:w="1271" w:type="dxa"/>
            <w:tcPrChange w:id="3320" w:author="Draft_v2" w:date="2024-04-01T21:54:00Z">
              <w:tcPr>
                <w:tcW w:w="1701" w:type="dxa"/>
              </w:tcPr>
            </w:tcPrChange>
          </w:tcPr>
          <w:p w14:paraId="57205E82" w14:textId="77777777" w:rsidR="00CC57FE" w:rsidRPr="003541C3" w:rsidRDefault="00CC57FE" w:rsidP="00A1448B">
            <w:pPr>
              <w:pStyle w:val="TAC"/>
              <w:rPr>
                <w:rFonts w:eastAsia="Malgun Gothic"/>
                <w:lang w:eastAsia="ko-KR"/>
              </w:rPr>
            </w:pPr>
            <w:r w:rsidRPr="003541C3">
              <w:rPr>
                <w:rFonts w:eastAsia="Malgun Gothic"/>
                <w:lang w:eastAsia="ko-KR"/>
              </w:rPr>
              <w:t>247</w:t>
            </w:r>
          </w:p>
        </w:tc>
        <w:tc>
          <w:tcPr>
            <w:tcW w:w="1134" w:type="dxa"/>
            <w:tcPrChange w:id="3321" w:author="Draft_v2" w:date="2024-04-01T21:54:00Z">
              <w:tcPr>
                <w:tcW w:w="1701" w:type="dxa"/>
              </w:tcPr>
            </w:tcPrChange>
          </w:tcPr>
          <w:p w14:paraId="0FD67992" w14:textId="77777777" w:rsidR="00CC57FE" w:rsidRPr="003541C3" w:rsidRDefault="00CC57FE" w:rsidP="00A1448B">
            <w:pPr>
              <w:pStyle w:val="TAC"/>
              <w:rPr>
                <w:rFonts w:eastAsia="Malgun Gothic"/>
                <w:lang w:eastAsia="ko-KR"/>
              </w:rPr>
            </w:pPr>
            <w:r w:rsidRPr="003541C3">
              <w:rPr>
                <w:rFonts w:eastAsia="Malgun Gothic"/>
                <w:lang w:eastAsia="ko-KR"/>
              </w:rPr>
              <w:t>311</w:t>
            </w:r>
          </w:p>
        </w:tc>
        <w:tc>
          <w:tcPr>
            <w:tcW w:w="5812" w:type="dxa"/>
            <w:tcPrChange w:id="3322" w:author="Draft_v2" w:date="2024-04-01T21:54:00Z">
              <w:tcPr>
                <w:tcW w:w="3969" w:type="dxa"/>
              </w:tcPr>
            </w:tcPrChange>
          </w:tcPr>
          <w:p w14:paraId="32028F6F" w14:textId="77777777" w:rsidR="00CC57FE" w:rsidRPr="003541C3" w:rsidRDefault="00CC57FE">
            <w:pPr>
              <w:pStyle w:val="TAL"/>
              <w:rPr>
                <w:lang w:eastAsia="ko-KR"/>
              </w:rPr>
              <w:pPrChange w:id="3323" w:author="Draft_v3" w:date="2024-04-02T14:17:00Z">
                <w:pPr>
                  <w:pStyle w:val="TAL"/>
                  <w:jc w:val="center"/>
                </w:pPr>
              </w:pPrChange>
            </w:pPr>
            <w:r w:rsidRPr="003541C3">
              <w:rPr>
                <w:lang w:eastAsia="ko-KR"/>
              </w:rPr>
              <w:t>Extended Short BSR</w:t>
            </w:r>
          </w:p>
        </w:tc>
      </w:tr>
      <w:tr w:rsidR="003541C3" w:rsidRPr="003541C3" w14:paraId="59F8D9D1" w14:textId="77777777" w:rsidTr="00997977">
        <w:tblPrEx>
          <w:tblLook w:val="04A0" w:firstRow="1" w:lastRow="0" w:firstColumn="1" w:lastColumn="0" w:noHBand="0" w:noVBand="1"/>
          <w:tblPrExChange w:id="3324" w:author="Draft_v2" w:date="2024-04-01T21:54:00Z">
            <w:tblPrEx>
              <w:tblLook w:val="04A0" w:firstRow="1" w:lastRow="0" w:firstColumn="1" w:lastColumn="0" w:noHBand="0" w:noVBand="1"/>
            </w:tblPrEx>
          </w:tblPrExChange>
        </w:tblPrEx>
        <w:trPr>
          <w:jc w:val="center"/>
          <w:trPrChange w:id="3325" w:author="Draft_v2" w:date="2024-04-01T21:54:00Z">
            <w:trPr>
              <w:jc w:val="center"/>
            </w:trPr>
          </w:trPrChange>
        </w:trPr>
        <w:tc>
          <w:tcPr>
            <w:tcW w:w="1271" w:type="dxa"/>
            <w:tcPrChange w:id="3326" w:author="Draft_v2" w:date="2024-04-01T21:54:00Z">
              <w:tcPr>
                <w:tcW w:w="1701" w:type="dxa"/>
              </w:tcPr>
            </w:tcPrChange>
          </w:tcPr>
          <w:p w14:paraId="2E8FA6E1" w14:textId="77777777" w:rsidR="00CC57FE" w:rsidRPr="003541C3" w:rsidRDefault="00CC57FE" w:rsidP="00A1448B">
            <w:pPr>
              <w:pStyle w:val="TAC"/>
              <w:rPr>
                <w:rFonts w:eastAsia="Malgun Gothic"/>
                <w:lang w:eastAsia="ko-KR"/>
              </w:rPr>
            </w:pPr>
            <w:r w:rsidRPr="003541C3">
              <w:rPr>
                <w:rFonts w:eastAsia="Malgun Gothic"/>
                <w:lang w:eastAsia="ko-KR"/>
              </w:rPr>
              <w:t>248</w:t>
            </w:r>
          </w:p>
        </w:tc>
        <w:tc>
          <w:tcPr>
            <w:tcW w:w="1134" w:type="dxa"/>
            <w:tcPrChange w:id="3327" w:author="Draft_v2" w:date="2024-04-01T21:54:00Z">
              <w:tcPr>
                <w:tcW w:w="1701" w:type="dxa"/>
              </w:tcPr>
            </w:tcPrChange>
          </w:tcPr>
          <w:p w14:paraId="5801CB32" w14:textId="77777777" w:rsidR="00CC57FE" w:rsidRPr="003541C3" w:rsidRDefault="00CC57FE" w:rsidP="00A1448B">
            <w:pPr>
              <w:pStyle w:val="TAC"/>
              <w:rPr>
                <w:rFonts w:eastAsia="Malgun Gothic"/>
                <w:lang w:eastAsia="ko-KR"/>
              </w:rPr>
            </w:pPr>
            <w:r w:rsidRPr="003541C3">
              <w:rPr>
                <w:rFonts w:eastAsia="Malgun Gothic"/>
                <w:lang w:eastAsia="ko-KR"/>
              </w:rPr>
              <w:t>312</w:t>
            </w:r>
          </w:p>
        </w:tc>
        <w:tc>
          <w:tcPr>
            <w:tcW w:w="5812" w:type="dxa"/>
            <w:tcPrChange w:id="3328" w:author="Draft_v2" w:date="2024-04-01T21:54:00Z">
              <w:tcPr>
                <w:tcW w:w="3969" w:type="dxa"/>
              </w:tcPr>
            </w:tcPrChange>
          </w:tcPr>
          <w:p w14:paraId="57DD259D" w14:textId="77777777" w:rsidR="00CC57FE" w:rsidRPr="003541C3" w:rsidRDefault="00CC57FE">
            <w:pPr>
              <w:pStyle w:val="TAL"/>
              <w:rPr>
                <w:lang w:eastAsia="ko-KR"/>
              </w:rPr>
              <w:pPrChange w:id="3329" w:author="Draft_v3" w:date="2024-04-02T14:17:00Z">
                <w:pPr>
                  <w:pStyle w:val="TAL"/>
                  <w:jc w:val="center"/>
                </w:pPr>
              </w:pPrChange>
            </w:pPr>
            <w:r w:rsidRPr="003541C3">
              <w:rPr>
                <w:lang w:eastAsia="ko-KR"/>
              </w:rPr>
              <w:t>Extended Long BSR</w:t>
            </w:r>
          </w:p>
        </w:tc>
      </w:tr>
      <w:tr w:rsidR="003541C3" w:rsidRPr="003541C3" w14:paraId="1B81F3B0" w14:textId="77777777" w:rsidTr="00997977">
        <w:tblPrEx>
          <w:tblLook w:val="04A0" w:firstRow="1" w:lastRow="0" w:firstColumn="1" w:lastColumn="0" w:noHBand="0" w:noVBand="1"/>
          <w:tblPrExChange w:id="3330" w:author="Draft_v2" w:date="2024-04-01T21:54:00Z">
            <w:tblPrEx>
              <w:tblLook w:val="04A0" w:firstRow="1" w:lastRow="0" w:firstColumn="1" w:lastColumn="0" w:noHBand="0" w:noVBand="1"/>
            </w:tblPrEx>
          </w:tblPrExChange>
        </w:tblPrEx>
        <w:trPr>
          <w:jc w:val="center"/>
          <w:trPrChange w:id="3331" w:author="Draft_v2" w:date="2024-04-01T21:54:00Z">
            <w:trPr>
              <w:jc w:val="center"/>
            </w:trPr>
          </w:trPrChange>
        </w:trPr>
        <w:tc>
          <w:tcPr>
            <w:tcW w:w="1271" w:type="dxa"/>
            <w:tcPrChange w:id="3332" w:author="Draft_v2" w:date="2024-04-01T21:54:00Z">
              <w:tcPr>
                <w:tcW w:w="1701" w:type="dxa"/>
              </w:tcPr>
            </w:tcPrChange>
          </w:tcPr>
          <w:p w14:paraId="3AC90257" w14:textId="77777777" w:rsidR="00CC57FE" w:rsidRPr="003541C3" w:rsidRDefault="00CC57FE" w:rsidP="00A1448B">
            <w:pPr>
              <w:pStyle w:val="TAC"/>
              <w:rPr>
                <w:rFonts w:eastAsia="Malgun Gothic"/>
                <w:lang w:eastAsia="ko-KR"/>
              </w:rPr>
            </w:pPr>
            <w:r w:rsidRPr="003541C3">
              <w:rPr>
                <w:rFonts w:eastAsia="Malgun Gothic"/>
                <w:lang w:eastAsia="ko-KR"/>
              </w:rPr>
              <w:t>249</w:t>
            </w:r>
          </w:p>
        </w:tc>
        <w:tc>
          <w:tcPr>
            <w:tcW w:w="1134" w:type="dxa"/>
            <w:tcPrChange w:id="3333" w:author="Draft_v2" w:date="2024-04-01T21:54:00Z">
              <w:tcPr>
                <w:tcW w:w="1701" w:type="dxa"/>
              </w:tcPr>
            </w:tcPrChange>
          </w:tcPr>
          <w:p w14:paraId="4C6B8E29" w14:textId="77777777" w:rsidR="00CC57FE" w:rsidRPr="003541C3" w:rsidRDefault="00CC57FE" w:rsidP="00A1448B">
            <w:pPr>
              <w:pStyle w:val="TAC"/>
              <w:rPr>
                <w:rFonts w:eastAsia="Malgun Gothic"/>
                <w:lang w:eastAsia="ko-KR"/>
              </w:rPr>
            </w:pPr>
            <w:r w:rsidRPr="003541C3">
              <w:rPr>
                <w:rFonts w:eastAsia="Malgun Gothic"/>
                <w:lang w:eastAsia="ko-KR"/>
              </w:rPr>
              <w:t>313</w:t>
            </w:r>
          </w:p>
        </w:tc>
        <w:tc>
          <w:tcPr>
            <w:tcW w:w="5812" w:type="dxa"/>
            <w:tcPrChange w:id="3334" w:author="Draft_v2" w:date="2024-04-01T21:54:00Z">
              <w:tcPr>
                <w:tcW w:w="3969" w:type="dxa"/>
              </w:tcPr>
            </w:tcPrChange>
          </w:tcPr>
          <w:p w14:paraId="55398A78" w14:textId="77777777" w:rsidR="00CC57FE" w:rsidRPr="003541C3" w:rsidRDefault="00CC57FE">
            <w:pPr>
              <w:pStyle w:val="TAL"/>
              <w:rPr>
                <w:lang w:eastAsia="ko-KR"/>
              </w:rPr>
              <w:pPrChange w:id="3335" w:author="Draft_v3" w:date="2024-04-02T14:17:00Z">
                <w:pPr>
                  <w:pStyle w:val="TAL"/>
                  <w:jc w:val="center"/>
                </w:pPr>
              </w:pPrChange>
            </w:pPr>
            <w:r w:rsidRPr="003541C3">
              <w:rPr>
                <w:lang w:eastAsia="ko-KR"/>
              </w:rPr>
              <w:t>Extended Pre-emptive BSR</w:t>
            </w:r>
          </w:p>
        </w:tc>
      </w:tr>
      <w:tr w:rsidR="003541C3" w:rsidRPr="003541C3" w14:paraId="0042A552" w14:textId="77777777" w:rsidTr="00997977">
        <w:tblPrEx>
          <w:tblLook w:val="04A0" w:firstRow="1" w:lastRow="0" w:firstColumn="1" w:lastColumn="0" w:noHBand="0" w:noVBand="1"/>
          <w:tblPrExChange w:id="3336" w:author="Draft_v2" w:date="2024-04-01T21:54:00Z">
            <w:tblPrEx>
              <w:tblLook w:val="04A0" w:firstRow="1" w:lastRow="0" w:firstColumn="1" w:lastColumn="0" w:noHBand="0" w:noVBand="1"/>
            </w:tblPrEx>
          </w:tblPrExChange>
        </w:tblPrEx>
        <w:trPr>
          <w:jc w:val="center"/>
          <w:trPrChange w:id="3337" w:author="Draft_v2" w:date="2024-04-01T21:54:00Z">
            <w:trPr>
              <w:jc w:val="center"/>
            </w:trPr>
          </w:trPrChange>
        </w:trPr>
        <w:tc>
          <w:tcPr>
            <w:tcW w:w="1271" w:type="dxa"/>
            <w:tcPrChange w:id="3338" w:author="Draft_v2" w:date="2024-04-01T21:54:00Z">
              <w:tcPr>
                <w:tcW w:w="1701" w:type="dxa"/>
              </w:tcPr>
            </w:tcPrChange>
          </w:tcPr>
          <w:p w14:paraId="3A166A0F" w14:textId="77777777" w:rsidR="008F4B86" w:rsidRPr="003541C3" w:rsidRDefault="00047B49" w:rsidP="00A1448B">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134" w:type="dxa"/>
            <w:tcPrChange w:id="3339" w:author="Draft_v2" w:date="2024-04-01T21:54:00Z">
              <w:tcPr>
                <w:tcW w:w="1701" w:type="dxa"/>
              </w:tcPr>
            </w:tcPrChange>
          </w:tcPr>
          <w:p w14:paraId="08EF9227" w14:textId="77777777" w:rsidR="008F4B86" w:rsidRPr="003541C3" w:rsidRDefault="00047B49" w:rsidP="00A1448B">
            <w:pPr>
              <w:pStyle w:val="TAC"/>
              <w:rPr>
                <w:rFonts w:eastAsia="Malgun Gothic"/>
                <w:lang w:eastAsia="ko-KR"/>
              </w:rPr>
            </w:pPr>
            <w:r w:rsidRPr="003541C3">
              <w:rPr>
                <w:rFonts w:eastAsia="Malgun Gothic"/>
                <w:lang w:eastAsia="ko-KR"/>
              </w:rPr>
              <w:t>314</w:t>
            </w:r>
          </w:p>
        </w:tc>
        <w:tc>
          <w:tcPr>
            <w:tcW w:w="5812" w:type="dxa"/>
            <w:tcPrChange w:id="3340" w:author="Draft_v2" w:date="2024-04-01T21:54:00Z">
              <w:tcPr>
                <w:tcW w:w="3969" w:type="dxa"/>
              </w:tcPr>
            </w:tcPrChange>
          </w:tcPr>
          <w:p w14:paraId="69C68755" w14:textId="77777777" w:rsidR="008F4B86" w:rsidRPr="003541C3" w:rsidRDefault="008F4B86">
            <w:pPr>
              <w:pStyle w:val="TAL"/>
              <w:rPr>
                <w:lang w:eastAsia="ko-KR"/>
              </w:rPr>
              <w:pPrChange w:id="3341" w:author="Draft_v3" w:date="2024-04-02T14:17:00Z">
                <w:pPr>
                  <w:pStyle w:val="TAL"/>
                  <w:jc w:val="center"/>
                </w:pPr>
              </w:pPrChange>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997977">
        <w:tblPrEx>
          <w:tblLook w:val="04A0" w:firstRow="1" w:lastRow="0" w:firstColumn="1" w:lastColumn="0" w:noHBand="0" w:noVBand="1"/>
          <w:tblPrExChange w:id="3342" w:author="Draft_v2" w:date="2024-04-01T21:54:00Z">
            <w:tblPrEx>
              <w:tblLook w:val="04A0" w:firstRow="1" w:lastRow="0" w:firstColumn="1" w:lastColumn="0" w:noHBand="0" w:noVBand="1"/>
            </w:tblPrEx>
          </w:tblPrExChange>
        </w:tblPrEx>
        <w:trPr>
          <w:jc w:val="center"/>
          <w:trPrChange w:id="3343" w:author="Draft_v2" w:date="2024-04-01T21:54:00Z">
            <w:trPr>
              <w:jc w:val="center"/>
            </w:trPr>
          </w:trPrChange>
        </w:trPr>
        <w:tc>
          <w:tcPr>
            <w:tcW w:w="1271" w:type="dxa"/>
            <w:tcPrChange w:id="3344" w:author="Draft_v2" w:date="2024-04-01T21:54:00Z">
              <w:tcPr>
                <w:tcW w:w="1701" w:type="dxa"/>
              </w:tcPr>
            </w:tcPrChange>
          </w:tcPr>
          <w:p w14:paraId="17CCDB50" w14:textId="77777777" w:rsidR="008F4B86" w:rsidRPr="003541C3" w:rsidRDefault="00047B49" w:rsidP="00A1448B">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134" w:type="dxa"/>
            <w:tcPrChange w:id="3345" w:author="Draft_v2" w:date="2024-04-01T21:54:00Z">
              <w:tcPr>
                <w:tcW w:w="1701" w:type="dxa"/>
              </w:tcPr>
            </w:tcPrChange>
          </w:tcPr>
          <w:p w14:paraId="29063919" w14:textId="77777777" w:rsidR="008F4B86" w:rsidRPr="003541C3" w:rsidRDefault="00047B49" w:rsidP="00A1448B">
            <w:pPr>
              <w:pStyle w:val="TAC"/>
              <w:rPr>
                <w:rFonts w:eastAsia="Malgun Gothic"/>
                <w:lang w:eastAsia="ko-KR"/>
              </w:rPr>
            </w:pPr>
            <w:r w:rsidRPr="003541C3">
              <w:rPr>
                <w:rFonts w:eastAsia="Malgun Gothic"/>
                <w:lang w:eastAsia="ko-KR"/>
              </w:rPr>
              <w:t>315</w:t>
            </w:r>
          </w:p>
        </w:tc>
        <w:tc>
          <w:tcPr>
            <w:tcW w:w="5812" w:type="dxa"/>
            <w:tcPrChange w:id="3346" w:author="Draft_v2" w:date="2024-04-01T21:54:00Z">
              <w:tcPr>
                <w:tcW w:w="3969" w:type="dxa"/>
              </w:tcPr>
            </w:tcPrChange>
          </w:tcPr>
          <w:p w14:paraId="6EC93C4B" w14:textId="77777777" w:rsidR="008F4B86" w:rsidRPr="003541C3" w:rsidRDefault="008F4B86">
            <w:pPr>
              <w:pStyle w:val="TAL"/>
              <w:rPr>
                <w:lang w:eastAsia="ko-KR"/>
              </w:rPr>
              <w:pPrChange w:id="3347" w:author="Draft_v3" w:date="2024-04-02T14:17:00Z">
                <w:pPr>
                  <w:pStyle w:val="TAL"/>
                  <w:jc w:val="center"/>
                </w:pPr>
              </w:pPrChange>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997977">
        <w:tblPrEx>
          <w:tblLook w:val="04A0" w:firstRow="1" w:lastRow="0" w:firstColumn="1" w:lastColumn="0" w:noHBand="0" w:noVBand="1"/>
          <w:tblPrExChange w:id="3348" w:author="Draft_v2" w:date="2024-04-01T21:54:00Z">
            <w:tblPrEx>
              <w:tblLook w:val="04A0" w:firstRow="1" w:lastRow="0" w:firstColumn="1" w:lastColumn="0" w:noHBand="0" w:noVBand="1"/>
            </w:tblPrEx>
          </w:tblPrExChange>
        </w:tblPrEx>
        <w:trPr>
          <w:jc w:val="center"/>
          <w:trPrChange w:id="3349" w:author="Draft_v2" w:date="2024-04-01T21:54:00Z">
            <w:trPr>
              <w:jc w:val="center"/>
            </w:trPr>
          </w:trPrChange>
        </w:trPr>
        <w:tc>
          <w:tcPr>
            <w:tcW w:w="1271" w:type="dxa"/>
            <w:tcPrChange w:id="3350" w:author="Draft_v2" w:date="2024-04-01T21:54:00Z">
              <w:tcPr>
                <w:tcW w:w="1701" w:type="dxa"/>
              </w:tcPr>
            </w:tcPrChange>
          </w:tcPr>
          <w:p w14:paraId="5949E05C" w14:textId="77777777" w:rsidR="00002890" w:rsidRPr="003541C3" w:rsidRDefault="00047B49" w:rsidP="00A1448B">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134" w:type="dxa"/>
            <w:tcPrChange w:id="3351" w:author="Draft_v2" w:date="2024-04-01T21:54:00Z">
              <w:tcPr>
                <w:tcW w:w="1701" w:type="dxa"/>
              </w:tcPr>
            </w:tcPrChange>
          </w:tcPr>
          <w:p w14:paraId="023107FC" w14:textId="77777777" w:rsidR="00002890" w:rsidRPr="003541C3" w:rsidRDefault="00047B49" w:rsidP="00A1448B">
            <w:pPr>
              <w:pStyle w:val="TAC"/>
              <w:rPr>
                <w:rFonts w:eastAsia="Malgun Gothic"/>
                <w:lang w:eastAsia="ko-KR"/>
              </w:rPr>
            </w:pPr>
            <w:r w:rsidRPr="003541C3">
              <w:rPr>
                <w:rFonts w:eastAsia="Malgun Gothic"/>
                <w:lang w:eastAsia="ko-KR"/>
              </w:rPr>
              <w:t>316</w:t>
            </w:r>
          </w:p>
        </w:tc>
        <w:tc>
          <w:tcPr>
            <w:tcW w:w="5812" w:type="dxa"/>
            <w:tcPrChange w:id="3352" w:author="Draft_v2" w:date="2024-04-01T21:54:00Z">
              <w:tcPr>
                <w:tcW w:w="3969" w:type="dxa"/>
              </w:tcPr>
            </w:tcPrChange>
          </w:tcPr>
          <w:p w14:paraId="2E0C0ADE" w14:textId="77777777" w:rsidR="00002890" w:rsidRPr="003541C3" w:rsidRDefault="00002890">
            <w:pPr>
              <w:pStyle w:val="TAL"/>
              <w:rPr>
                <w:lang w:eastAsia="ko-KR"/>
              </w:rPr>
              <w:pPrChange w:id="3353" w:author="Draft_v3" w:date="2024-04-02T14:17:00Z">
                <w:pPr>
                  <w:pStyle w:val="TAL"/>
                  <w:jc w:val="center"/>
                </w:pPr>
              </w:pPrChange>
            </w:pPr>
            <w:r w:rsidRPr="003541C3">
              <w:rPr>
                <w:rFonts w:eastAsia="Malgun Gothic"/>
                <w:noProof/>
                <w:lang w:eastAsia="ko-KR"/>
              </w:rPr>
              <w:t>Multiple Entry Configured Grant Confirmation</w:t>
            </w:r>
          </w:p>
        </w:tc>
      </w:tr>
      <w:tr w:rsidR="003541C3" w:rsidRPr="003541C3" w14:paraId="09B141C6" w14:textId="77777777" w:rsidTr="00997977">
        <w:tblPrEx>
          <w:tblLook w:val="04A0" w:firstRow="1" w:lastRow="0" w:firstColumn="1" w:lastColumn="0" w:noHBand="0" w:noVBand="1"/>
          <w:tblPrExChange w:id="3354" w:author="Draft_v2" w:date="2024-04-01T21:54:00Z">
            <w:tblPrEx>
              <w:tblLook w:val="04A0" w:firstRow="1" w:lastRow="0" w:firstColumn="1" w:lastColumn="0" w:noHBand="0" w:noVBand="1"/>
            </w:tblPrEx>
          </w:tblPrExChange>
        </w:tblPrEx>
        <w:trPr>
          <w:jc w:val="center"/>
          <w:trPrChange w:id="3355" w:author="Draft_v2" w:date="2024-04-01T21:54:00Z">
            <w:trPr>
              <w:jc w:val="center"/>
            </w:trPr>
          </w:trPrChange>
        </w:trPr>
        <w:tc>
          <w:tcPr>
            <w:tcW w:w="1271" w:type="dxa"/>
            <w:tcPrChange w:id="3356" w:author="Draft_v2" w:date="2024-04-01T21:54:00Z">
              <w:tcPr>
                <w:tcW w:w="1701" w:type="dxa"/>
              </w:tcPr>
            </w:tcPrChange>
          </w:tcPr>
          <w:p w14:paraId="4FAF77AF" w14:textId="77777777" w:rsidR="00002890" w:rsidRPr="003541C3" w:rsidRDefault="00047B49" w:rsidP="00A1448B">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134" w:type="dxa"/>
            <w:tcPrChange w:id="3357" w:author="Draft_v2" w:date="2024-04-01T21:54:00Z">
              <w:tcPr>
                <w:tcW w:w="1701" w:type="dxa"/>
              </w:tcPr>
            </w:tcPrChange>
          </w:tcPr>
          <w:p w14:paraId="198F65F2" w14:textId="77777777" w:rsidR="00002890" w:rsidRPr="003541C3" w:rsidRDefault="00047B49" w:rsidP="00A1448B">
            <w:pPr>
              <w:pStyle w:val="TAC"/>
              <w:rPr>
                <w:rFonts w:eastAsia="Malgun Gothic"/>
                <w:lang w:eastAsia="ko-KR"/>
              </w:rPr>
            </w:pPr>
            <w:r w:rsidRPr="003541C3">
              <w:rPr>
                <w:rFonts w:eastAsia="Malgun Gothic"/>
                <w:lang w:eastAsia="ko-KR"/>
              </w:rPr>
              <w:t>317</w:t>
            </w:r>
          </w:p>
        </w:tc>
        <w:tc>
          <w:tcPr>
            <w:tcW w:w="5812" w:type="dxa"/>
            <w:tcPrChange w:id="3358" w:author="Draft_v2" w:date="2024-04-01T21:54:00Z">
              <w:tcPr>
                <w:tcW w:w="3969" w:type="dxa"/>
              </w:tcPr>
            </w:tcPrChange>
          </w:tcPr>
          <w:p w14:paraId="2D46A193" w14:textId="77777777" w:rsidR="00002890" w:rsidRPr="003541C3" w:rsidRDefault="00002890">
            <w:pPr>
              <w:pStyle w:val="TAL"/>
              <w:rPr>
                <w:rFonts w:eastAsia="Malgun Gothic"/>
                <w:noProof/>
                <w:lang w:eastAsia="ko-KR"/>
              </w:rPr>
              <w:pPrChange w:id="3359" w:author="Draft_v3" w:date="2024-04-02T14:17:00Z">
                <w:pPr>
                  <w:pStyle w:val="TAL"/>
                  <w:jc w:val="center"/>
                </w:pPr>
              </w:pPrChange>
            </w:pPr>
            <w:r w:rsidRPr="003541C3">
              <w:rPr>
                <w:rFonts w:eastAsia="Malgun Gothic"/>
                <w:noProof/>
                <w:lang w:eastAsia="ko-KR"/>
              </w:rPr>
              <w:t>Sidelink Configured Grant Confirmation</w:t>
            </w:r>
          </w:p>
        </w:tc>
      </w:tr>
      <w:tr w:rsidR="003541C3" w:rsidRPr="003541C3" w14:paraId="471060F8" w14:textId="77777777" w:rsidTr="00997977">
        <w:trPr>
          <w:jc w:val="center"/>
          <w:trPrChange w:id="3360" w:author="Draft_v2" w:date="2024-04-01T21:54:00Z">
            <w:trPr>
              <w:jc w:val="center"/>
            </w:trPr>
          </w:trPrChange>
        </w:trPr>
        <w:tc>
          <w:tcPr>
            <w:tcW w:w="1271" w:type="dxa"/>
            <w:tcPrChange w:id="3361" w:author="Draft_v2" w:date="2024-04-01T21:54:00Z">
              <w:tcPr>
                <w:tcW w:w="1701" w:type="dxa"/>
              </w:tcPr>
            </w:tcPrChange>
          </w:tcPr>
          <w:p w14:paraId="7034F356" w14:textId="77777777" w:rsidR="00002890" w:rsidRPr="003541C3" w:rsidRDefault="00002890" w:rsidP="00A1448B">
            <w:pPr>
              <w:pStyle w:val="TAC"/>
              <w:rPr>
                <w:noProof/>
                <w:lang w:eastAsia="ko-KR"/>
              </w:rPr>
            </w:pPr>
            <w:r w:rsidRPr="003541C3">
              <w:rPr>
                <w:noProof/>
                <w:lang w:eastAsia="ko-KR"/>
              </w:rPr>
              <w:t>254</w:t>
            </w:r>
          </w:p>
        </w:tc>
        <w:tc>
          <w:tcPr>
            <w:tcW w:w="1134" w:type="dxa"/>
            <w:tcPrChange w:id="3362" w:author="Draft_v2" w:date="2024-04-01T21:54:00Z">
              <w:tcPr>
                <w:tcW w:w="1701" w:type="dxa"/>
              </w:tcPr>
            </w:tcPrChange>
          </w:tcPr>
          <w:p w14:paraId="3A68231A" w14:textId="77777777" w:rsidR="00002890" w:rsidRPr="003541C3" w:rsidRDefault="00002890" w:rsidP="00A1448B">
            <w:pPr>
              <w:pStyle w:val="TAC"/>
              <w:rPr>
                <w:noProof/>
                <w:lang w:eastAsia="ko-KR"/>
              </w:rPr>
            </w:pPr>
            <w:r w:rsidRPr="003541C3">
              <w:rPr>
                <w:noProof/>
                <w:lang w:eastAsia="ko-KR"/>
              </w:rPr>
              <w:t>318</w:t>
            </w:r>
          </w:p>
        </w:tc>
        <w:tc>
          <w:tcPr>
            <w:tcW w:w="5812" w:type="dxa"/>
            <w:tcPrChange w:id="3363" w:author="Draft_v2" w:date="2024-04-01T21:54:00Z">
              <w:tcPr>
                <w:tcW w:w="3969" w:type="dxa"/>
              </w:tcPr>
            </w:tcPrChange>
          </w:tcPr>
          <w:p w14:paraId="481775D6" w14:textId="77777777" w:rsidR="00002890" w:rsidRPr="003541C3" w:rsidRDefault="00002890">
            <w:pPr>
              <w:pStyle w:val="TAL"/>
              <w:rPr>
                <w:noProof/>
                <w:lang w:eastAsia="ko-KR"/>
              </w:rPr>
              <w:pPrChange w:id="3364" w:author="Draft_v3" w:date="2024-04-02T14:17:00Z">
                <w:pPr>
                  <w:pStyle w:val="TAL"/>
                  <w:jc w:val="center"/>
                </w:pPr>
              </w:pPrChange>
            </w:pPr>
            <w:r w:rsidRPr="003541C3">
              <w:rPr>
                <w:noProof/>
                <w:lang w:eastAsia="ko-KR"/>
              </w:rPr>
              <w:t>Desired Guard Symbols</w:t>
            </w:r>
          </w:p>
        </w:tc>
      </w:tr>
      <w:tr w:rsidR="003541C3" w:rsidRPr="003541C3" w14:paraId="122A8127" w14:textId="77777777" w:rsidTr="00997977">
        <w:trPr>
          <w:jc w:val="center"/>
          <w:trPrChange w:id="3365" w:author="Draft_v2" w:date="2024-04-01T21:54:00Z">
            <w:trPr>
              <w:jc w:val="center"/>
            </w:trPr>
          </w:trPrChange>
        </w:trPr>
        <w:tc>
          <w:tcPr>
            <w:tcW w:w="1271" w:type="dxa"/>
            <w:tcPrChange w:id="3366" w:author="Draft_v2" w:date="2024-04-01T21:54:00Z">
              <w:tcPr>
                <w:tcW w:w="1701" w:type="dxa"/>
              </w:tcPr>
            </w:tcPrChange>
          </w:tcPr>
          <w:p w14:paraId="5A64D5D8" w14:textId="77777777" w:rsidR="00002890" w:rsidRPr="003541C3" w:rsidRDefault="00002890" w:rsidP="00A1448B">
            <w:pPr>
              <w:pStyle w:val="TAC"/>
              <w:rPr>
                <w:noProof/>
                <w:lang w:eastAsia="ko-KR"/>
              </w:rPr>
            </w:pPr>
            <w:r w:rsidRPr="003541C3">
              <w:rPr>
                <w:noProof/>
                <w:lang w:eastAsia="ko-KR"/>
              </w:rPr>
              <w:t>255</w:t>
            </w:r>
          </w:p>
        </w:tc>
        <w:tc>
          <w:tcPr>
            <w:tcW w:w="1134" w:type="dxa"/>
            <w:tcPrChange w:id="3367" w:author="Draft_v2" w:date="2024-04-01T21:54:00Z">
              <w:tcPr>
                <w:tcW w:w="1701" w:type="dxa"/>
              </w:tcPr>
            </w:tcPrChange>
          </w:tcPr>
          <w:p w14:paraId="696CB1CF" w14:textId="77777777" w:rsidR="00002890" w:rsidRPr="003541C3" w:rsidRDefault="00002890" w:rsidP="00A1448B">
            <w:pPr>
              <w:pStyle w:val="TAC"/>
              <w:rPr>
                <w:noProof/>
                <w:lang w:eastAsia="ko-KR"/>
              </w:rPr>
            </w:pPr>
            <w:r w:rsidRPr="003541C3">
              <w:rPr>
                <w:noProof/>
                <w:lang w:eastAsia="ko-KR"/>
              </w:rPr>
              <w:t>319</w:t>
            </w:r>
          </w:p>
        </w:tc>
        <w:tc>
          <w:tcPr>
            <w:tcW w:w="5812" w:type="dxa"/>
            <w:tcPrChange w:id="3368" w:author="Draft_v2" w:date="2024-04-01T21:54:00Z">
              <w:tcPr>
                <w:tcW w:w="3969" w:type="dxa"/>
              </w:tcPr>
            </w:tcPrChange>
          </w:tcPr>
          <w:p w14:paraId="09EE3316" w14:textId="77777777" w:rsidR="00002890" w:rsidRPr="003541C3" w:rsidRDefault="00002890">
            <w:pPr>
              <w:pStyle w:val="TAL"/>
              <w:rPr>
                <w:noProof/>
                <w:lang w:eastAsia="ko-KR"/>
              </w:rPr>
              <w:pPrChange w:id="3369" w:author="Draft_v3" w:date="2024-04-02T14:17:00Z">
                <w:pPr>
                  <w:pStyle w:val="TAL"/>
                  <w:jc w:val="center"/>
                </w:pPr>
              </w:pPrChange>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Default="00280E86" w:rsidP="00F24011">
            <w:pPr>
              <w:pStyle w:val="TAN"/>
              <w:rPr>
                <w:ins w:id="3370" w:author="CR#1787" w:date="2024-03-30T21:41:00Z"/>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p w14:paraId="497C0C04" w14:textId="02167CCD" w:rsidR="00280E86" w:rsidRPr="003541C3" w:rsidRDefault="00F24011" w:rsidP="00F24011">
            <w:pPr>
              <w:pStyle w:val="TAN"/>
              <w:rPr>
                <w:noProof/>
                <w:lang w:eastAsia="ko-KR"/>
              </w:rPr>
            </w:pPr>
            <w:ins w:id="3371" w:author="CR#1787" w:date="2024-03-30T21:41:00Z">
              <w:r>
                <w:rPr>
                  <w:lang w:eastAsia="ko-KR"/>
                </w:rPr>
                <w:t>NOTE 3:</w:t>
              </w:r>
              <w:r>
                <w:rPr>
                  <w:lang w:eastAsia="ko-KR"/>
                </w:rPr>
                <w:tab/>
              </w:r>
              <w:r>
                <w:rPr>
                  <w:rFonts w:eastAsia="SimSun" w:hint="eastAsia"/>
                </w:rPr>
                <w:t xml:space="preserve">For UE capable of </w:t>
              </w:r>
              <w:r>
                <w:t>PUCCH repetition of Msg4 HARQ-ACK</w:t>
              </w:r>
              <w:r>
                <w:rPr>
                  <w:rFonts w:hint="eastAsia"/>
                </w:rPr>
                <w:t>, t</w:t>
              </w:r>
              <w:r>
                <w:rPr>
                  <w:lang w:eastAsia="ko-KR"/>
                </w:rPr>
                <w:t>he MAC entity use</w:t>
              </w:r>
              <w:r>
                <w:rPr>
                  <w:rFonts w:eastAsia="SimSun" w:hint="eastAsia"/>
                </w:rPr>
                <w:t>s</w:t>
              </w:r>
              <w:r>
                <w:rPr>
                  <w:lang w:eastAsia="ko-KR"/>
                </w:rPr>
                <w:t xml:space="preserve"> the code point</w:t>
              </w:r>
              <w:r>
                <w:rPr>
                  <w:rFonts w:eastAsia="SimSun" w:hint="eastAsia"/>
                </w:rPr>
                <w:t>s</w:t>
              </w:r>
              <w:r>
                <w:rPr>
                  <w:lang w:eastAsia="ko-KR"/>
                </w:rPr>
                <w:t xml:space="preserve"> corresponding to </w:t>
              </w:r>
              <w:r>
                <w:t xml:space="preserve">PUCCH repetition of Msg4 HARQ-ACK </w:t>
              </w:r>
              <w:r>
                <w:rPr>
                  <w:lang w:eastAsia="ko-KR"/>
                </w:rPr>
                <w:t xml:space="preserve">if </w:t>
              </w:r>
              <w:r w:rsidRPr="00B35C40">
                <w:rPr>
                  <w:i/>
                  <w:iCs/>
                  <w:lang w:eastAsia="ko-KR"/>
                </w:rPr>
                <w:t>numberOfMsg4-RepetitionsList</w:t>
              </w:r>
              <w:r>
                <w:rPr>
                  <w:lang w:eastAsia="ko-KR"/>
                </w:rPr>
                <w:t xml:space="preserve"> is configured, and if </w:t>
              </w:r>
              <w:r w:rsidRPr="00E5778C">
                <w:rPr>
                  <w:i/>
                  <w:iCs/>
                  <w:lang w:eastAsia="ko-KR"/>
                </w:rPr>
                <w:t>rsrp-ThresholdMsg4</w:t>
              </w:r>
              <w:r>
                <w:rPr>
                  <w:lang w:eastAsia="ko-KR"/>
                </w:rPr>
                <w:t xml:space="preserve"> is configured, the RSRP of the downlink pathloss reference is less than </w:t>
              </w:r>
              <w:r w:rsidRPr="00B35C40">
                <w:rPr>
                  <w:i/>
                  <w:iCs/>
                  <w:lang w:eastAsia="ko-KR"/>
                </w:rPr>
                <w:t>rsrp-ThresholdMsg4</w:t>
              </w:r>
              <w:r w:rsidRPr="00B314C1">
                <w:rPr>
                  <w:i/>
                  <w:iCs/>
                  <w:lang w:eastAsia="ko-KR"/>
                </w:rPr>
                <w:t>.</w:t>
              </w:r>
            </w:ins>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3372" w:name="_Toc29239903"/>
      <w:bookmarkStart w:id="3373" w:name="_Toc37296320"/>
      <w:bookmarkStart w:id="3374" w:name="_Toc46490451"/>
      <w:bookmarkStart w:id="3375" w:name="_Toc52752146"/>
      <w:bookmarkStart w:id="3376" w:name="_Toc52796608"/>
      <w:bookmarkStart w:id="3377" w:name="_Toc155999860"/>
      <w:r w:rsidRPr="003541C3">
        <w:rPr>
          <w:lang w:eastAsia="ko-KR"/>
        </w:rPr>
        <w:t>6.2.2</w:t>
      </w:r>
      <w:r w:rsidRPr="003541C3">
        <w:rPr>
          <w:lang w:eastAsia="ko-KR"/>
        </w:rPr>
        <w:tab/>
        <w:t>MAC subheader for Random Access Response</w:t>
      </w:r>
      <w:bookmarkEnd w:id="3372"/>
      <w:bookmarkEnd w:id="3373"/>
      <w:bookmarkEnd w:id="3374"/>
      <w:bookmarkEnd w:id="3375"/>
      <w:bookmarkEnd w:id="3376"/>
      <w:bookmarkEnd w:id="3377"/>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3378" w:name="_Toc37296321"/>
      <w:bookmarkStart w:id="3379" w:name="_Toc46490452"/>
      <w:bookmarkStart w:id="3380" w:name="_Toc52752147"/>
      <w:bookmarkStart w:id="3381" w:name="_Toc52796609"/>
      <w:bookmarkStart w:id="3382" w:name="_Toc155999861"/>
      <w:bookmarkStart w:id="3383"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3378"/>
      <w:bookmarkEnd w:id="3379"/>
      <w:bookmarkEnd w:id="3380"/>
      <w:bookmarkEnd w:id="3381"/>
      <w:bookmarkEnd w:id="3382"/>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3384" w:name="_Toc37296322"/>
      <w:bookmarkStart w:id="3385" w:name="_Toc46490453"/>
      <w:bookmarkStart w:id="3386" w:name="_Toc52752148"/>
      <w:bookmarkStart w:id="3387" w:name="_Toc52796610"/>
      <w:bookmarkStart w:id="3388" w:name="_Toc155999862"/>
      <w:r w:rsidRPr="003541C3">
        <w:rPr>
          <w:lang w:eastAsia="ko-KR"/>
        </w:rPr>
        <w:t>6.2.3</w:t>
      </w:r>
      <w:r w:rsidRPr="003541C3">
        <w:rPr>
          <w:lang w:eastAsia="ko-KR"/>
        </w:rPr>
        <w:tab/>
        <w:t>MAC payload for Random Access Response</w:t>
      </w:r>
      <w:bookmarkEnd w:id="3383"/>
      <w:bookmarkEnd w:id="3384"/>
      <w:bookmarkEnd w:id="3385"/>
      <w:bookmarkEnd w:id="3386"/>
      <w:bookmarkEnd w:id="3387"/>
      <w:bookmarkEnd w:id="3388"/>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59" type="#_x0000_t75" style="width:285.75pt;height:222pt" o:ole="">
            <v:imagedata r:id="rId276" o:title=""/>
          </v:shape>
          <o:OLEObject Type="Embed" ProgID="Visio.Drawing.15" ShapeID="_x0000_i1159" DrawAspect="Content" ObjectID="_1773575456" r:id="rId277"/>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3389" w:name="_Toc37296323"/>
      <w:bookmarkStart w:id="3390" w:name="_Toc46490454"/>
      <w:bookmarkStart w:id="3391" w:name="_Toc52752149"/>
      <w:bookmarkStart w:id="3392" w:name="_Toc52796611"/>
      <w:bookmarkStart w:id="3393" w:name="_Toc155999863"/>
      <w:bookmarkStart w:id="3394" w:name="_Toc29239905"/>
      <w:r w:rsidRPr="003541C3">
        <w:rPr>
          <w:rFonts w:eastAsia="Malgun Gothic"/>
          <w:lang w:eastAsia="ko-KR"/>
        </w:rPr>
        <w:t>6.2.3</w:t>
      </w:r>
      <w:r w:rsidRPr="003541C3">
        <w:rPr>
          <w:rFonts w:eastAsia="SimSun"/>
          <w:lang w:eastAsia="zh-CN"/>
        </w:rPr>
        <w:t>a</w:t>
      </w:r>
      <w:r w:rsidRPr="003541C3">
        <w:rPr>
          <w:rFonts w:eastAsia="Malgun Gothic"/>
          <w:lang w:eastAsia="ko-KR"/>
        </w:rPr>
        <w:tab/>
        <w:t>MAC payload for MSGB</w:t>
      </w:r>
      <w:bookmarkEnd w:id="3389"/>
      <w:bookmarkEnd w:id="3390"/>
      <w:bookmarkEnd w:id="3391"/>
      <w:bookmarkEnd w:id="3392"/>
      <w:bookmarkEnd w:id="3393"/>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60" type="#_x0000_t75" style="width:285.75pt;height:222pt" o:ole="">
            <v:imagedata r:id="rId278" o:title=""/>
          </v:shape>
          <o:OLEObject Type="Embed" ProgID="Visio.Drawing.15" ShapeID="_x0000_i1160" DrawAspect="Content" ObjectID="_1773575457" r:id="rId279"/>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61" type="#_x0000_t75" style="width:285pt;height:335.25pt" o:ole="">
            <v:imagedata r:id="rId280" o:title=""/>
          </v:shape>
          <o:OLEObject Type="Embed" ProgID="Visio.Drawing.15" ShapeID="_x0000_i1161" DrawAspect="Content" ObjectID="_1773575458" r:id="rId281"/>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3395" w:name="_Toc37296324"/>
      <w:bookmarkStart w:id="3396" w:name="_Toc46490455"/>
      <w:bookmarkStart w:id="3397" w:name="_Toc52752150"/>
      <w:bookmarkStart w:id="3398" w:name="_Toc52796612"/>
      <w:bookmarkStart w:id="3399" w:name="_Toc155999864"/>
      <w:r w:rsidRPr="003541C3">
        <w:rPr>
          <w:lang w:eastAsia="ko-KR"/>
        </w:rPr>
        <w:t>6.2.4</w:t>
      </w:r>
      <w:r w:rsidRPr="003541C3">
        <w:rPr>
          <w:lang w:eastAsia="ko-KR"/>
        </w:rPr>
        <w:tab/>
        <w:t>MAC subheader for SL-SCH</w:t>
      </w:r>
      <w:bookmarkEnd w:id="3395"/>
      <w:bookmarkEnd w:id="3396"/>
      <w:bookmarkEnd w:id="3397"/>
      <w:bookmarkEnd w:id="3398"/>
      <w:bookmarkEnd w:id="3399"/>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00084264"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ins w:id="3400" w:author="CR#1788r2" w:date="2024-03-30T22:23:00Z">
              <w:r w:rsidR="003177F4">
                <w:rPr>
                  <w:noProof/>
                  <w:lang w:eastAsia="ko-KR"/>
                </w:rPr>
                <w:t>2</w:t>
              </w:r>
            </w:ins>
            <w:del w:id="3401" w:author="CR#1788r2" w:date="2024-03-30T22:23:00Z">
              <w:r w:rsidR="006D0905" w:rsidRPr="003541C3" w:rsidDel="003177F4">
                <w:rPr>
                  <w:noProof/>
                  <w:lang w:eastAsia="ko-KR"/>
                </w:rPr>
                <w:delText>4</w:delText>
              </w:r>
            </w:del>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177F4" w:rsidRPr="003541C3" w14:paraId="346A3A63" w14:textId="77777777" w:rsidTr="00030779">
        <w:trPr>
          <w:jc w:val="center"/>
          <w:ins w:id="3402" w:author="CR#1788r2" w:date="2024-03-30T22:23:00Z"/>
        </w:trPr>
        <w:tc>
          <w:tcPr>
            <w:tcW w:w="1701" w:type="dxa"/>
            <w:shd w:val="clear" w:color="auto" w:fill="auto"/>
          </w:tcPr>
          <w:p w14:paraId="702CF002" w14:textId="786557D6" w:rsidR="003177F4" w:rsidRPr="003541C3" w:rsidRDefault="003177F4" w:rsidP="003177F4">
            <w:pPr>
              <w:pStyle w:val="TAC"/>
              <w:rPr>
                <w:ins w:id="3403" w:author="CR#1788r2" w:date="2024-03-30T22:23:00Z"/>
                <w:noProof/>
                <w:lang w:eastAsia="ko-KR"/>
              </w:rPr>
            </w:pPr>
            <w:ins w:id="3404" w:author="CR#1788r2" w:date="2024-03-30T22:23:00Z">
              <w:r>
                <w:rPr>
                  <w:noProof/>
                  <w:lang w:eastAsia="ko-KR"/>
                </w:rPr>
                <w:t>53</w:t>
              </w:r>
            </w:ins>
          </w:p>
        </w:tc>
        <w:tc>
          <w:tcPr>
            <w:tcW w:w="5670" w:type="dxa"/>
            <w:shd w:val="clear" w:color="auto" w:fill="auto"/>
          </w:tcPr>
          <w:p w14:paraId="07005FDC" w14:textId="62E79770" w:rsidR="003177F4" w:rsidRPr="003541C3" w:rsidRDefault="003177F4" w:rsidP="003177F4">
            <w:pPr>
              <w:pStyle w:val="TAC"/>
              <w:rPr>
                <w:ins w:id="3405" w:author="CR#1788r2" w:date="2024-03-30T22:23:00Z"/>
                <w:noProof/>
                <w:lang w:eastAsia="zh-CN"/>
              </w:rPr>
            </w:pPr>
            <w:ins w:id="3406" w:author="CR#1788r2" w:date="2024-03-30T22:23:00Z">
              <w:r>
                <w:rPr>
                  <w:lang w:eastAsia="ko-KR"/>
                </w:rPr>
                <w:t xml:space="preserve">Enhanced </w:t>
              </w:r>
              <w:r w:rsidRPr="003541C3">
                <w:rPr>
                  <w:lang w:eastAsia="ko-KR"/>
                </w:rPr>
                <w:t>Sidelink Inter-UE Coordination Request</w:t>
              </w:r>
            </w:ins>
          </w:p>
        </w:tc>
      </w:tr>
      <w:tr w:rsidR="003177F4" w:rsidRPr="003541C3" w14:paraId="15C61C3F" w14:textId="77777777" w:rsidTr="00030779">
        <w:trPr>
          <w:jc w:val="center"/>
          <w:ins w:id="3407" w:author="CR#1788r2" w:date="2024-03-30T22:23:00Z"/>
        </w:trPr>
        <w:tc>
          <w:tcPr>
            <w:tcW w:w="1701" w:type="dxa"/>
            <w:shd w:val="clear" w:color="auto" w:fill="auto"/>
          </w:tcPr>
          <w:p w14:paraId="0D37E138" w14:textId="69A996B3" w:rsidR="003177F4" w:rsidRPr="003541C3" w:rsidRDefault="003177F4" w:rsidP="003177F4">
            <w:pPr>
              <w:pStyle w:val="TAC"/>
              <w:rPr>
                <w:ins w:id="3408" w:author="CR#1788r2" w:date="2024-03-30T22:23:00Z"/>
                <w:noProof/>
                <w:lang w:eastAsia="ko-KR"/>
              </w:rPr>
            </w:pPr>
            <w:ins w:id="3409" w:author="CR#1788r2" w:date="2024-03-30T22:23:00Z">
              <w:r>
                <w:rPr>
                  <w:noProof/>
                  <w:lang w:eastAsia="ko-KR"/>
                </w:rPr>
                <w:t>54</w:t>
              </w:r>
            </w:ins>
          </w:p>
        </w:tc>
        <w:tc>
          <w:tcPr>
            <w:tcW w:w="5670" w:type="dxa"/>
            <w:shd w:val="clear" w:color="auto" w:fill="auto"/>
          </w:tcPr>
          <w:p w14:paraId="33C7DF16" w14:textId="2A074A43" w:rsidR="003177F4" w:rsidRPr="003541C3" w:rsidRDefault="003177F4" w:rsidP="003177F4">
            <w:pPr>
              <w:pStyle w:val="TAC"/>
              <w:rPr>
                <w:ins w:id="3410" w:author="CR#1788r2" w:date="2024-03-30T22:23:00Z"/>
                <w:noProof/>
                <w:lang w:eastAsia="zh-CN"/>
              </w:rPr>
            </w:pPr>
            <w:ins w:id="3411" w:author="CR#1788r2" w:date="2024-03-30T22:23:00Z">
              <w:r>
                <w:rPr>
                  <w:lang w:eastAsia="ko-KR"/>
                </w:rPr>
                <w:t xml:space="preserve">Enhanced </w:t>
              </w:r>
              <w:r w:rsidRPr="003541C3">
                <w:rPr>
                  <w:lang w:eastAsia="ko-KR"/>
                </w:rPr>
                <w:t>Sidelink Inter-UE Coordination Information</w:t>
              </w:r>
            </w:ins>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3412" w:name="_Toc37296325"/>
      <w:bookmarkStart w:id="3413" w:name="_Toc46490456"/>
      <w:bookmarkStart w:id="3414" w:name="_Toc52752151"/>
      <w:bookmarkStart w:id="3415" w:name="_Toc52796613"/>
      <w:bookmarkStart w:id="3416" w:name="_Toc155999865"/>
      <w:r w:rsidRPr="003541C3">
        <w:rPr>
          <w:lang w:eastAsia="ko-KR"/>
        </w:rPr>
        <w:t>7</w:t>
      </w:r>
      <w:r w:rsidRPr="003541C3">
        <w:rPr>
          <w:lang w:eastAsia="ko-KR"/>
        </w:rPr>
        <w:tab/>
        <w:t>Variables and constants</w:t>
      </w:r>
      <w:bookmarkEnd w:id="3394"/>
      <w:bookmarkEnd w:id="3412"/>
      <w:bookmarkEnd w:id="3413"/>
      <w:bookmarkEnd w:id="3414"/>
      <w:bookmarkEnd w:id="3415"/>
      <w:bookmarkEnd w:id="3416"/>
    </w:p>
    <w:p w14:paraId="58A58B74" w14:textId="77777777" w:rsidR="00411627" w:rsidRPr="003541C3" w:rsidRDefault="00411627" w:rsidP="00411627">
      <w:pPr>
        <w:pStyle w:val="Heading2"/>
        <w:rPr>
          <w:lang w:eastAsia="ko-KR"/>
        </w:rPr>
      </w:pPr>
      <w:bookmarkStart w:id="3417" w:name="_Toc29239906"/>
      <w:bookmarkStart w:id="3418" w:name="_Toc37296326"/>
      <w:bookmarkStart w:id="3419" w:name="_Toc46490457"/>
      <w:bookmarkStart w:id="3420" w:name="_Toc52752152"/>
      <w:bookmarkStart w:id="3421" w:name="_Toc52796614"/>
      <w:bookmarkStart w:id="3422" w:name="_Toc155999866"/>
      <w:r w:rsidRPr="003541C3">
        <w:rPr>
          <w:lang w:eastAsia="ko-KR"/>
        </w:rPr>
        <w:t>7.1</w:t>
      </w:r>
      <w:r w:rsidRPr="003541C3">
        <w:rPr>
          <w:lang w:eastAsia="ko-KR"/>
        </w:rPr>
        <w:tab/>
        <w:t>RNTI values</w:t>
      </w:r>
      <w:bookmarkEnd w:id="3417"/>
      <w:bookmarkEnd w:id="3418"/>
      <w:bookmarkEnd w:id="3419"/>
      <w:bookmarkEnd w:id="3420"/>
      <w:bookmarkEnd w:id="3421"/>
      <w:bookmarkEnd w:id="3422"/>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602DF14D"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xml:space="preserve">, </w:t>
            </w:r>
            <w:del w:id="3423" w:author="CR#1780r2" w:date="2024-03-30T19:15:00Z">
              <w:r w:rsidR="00F65EC0" w:rsidRPr="003541C3" w:rsidDel="009B7827">
                <w:rPr>
                  <w:rFonts w:ascii="Arial" w:hAnsi="Arial" w:cs="Arial"/>
                  <w:sz w:val="18"/>
                  <w:szCs w:val="18"/>
                  <w:lang w:eastAsia="zh-CN"/>
                </w:rPr>
                <w:delText xml:space="preserve">and </w:delText>
              </w:r>
            </w:del>
            <w:r w:rsidR="00F65EC0" w:rsidRPr="003541C3">
              <w:rPr>
                <w:rFonts w:ascii="Arial" w:hAnsi="Arial" w:cs="Arial"/>
                <w:sz w:val="18"/>
                <w:szCs w:val="18"/>
                <w:lang w:eastAsia="zh-CN"/>
              </w:rPr>
              <w:t>NCR-RNTI</w:t>
            </w:r>
            <w:ins w:id="3424" w:author="CR#1780r2" w:date="2024-03-30T19:15:00Z">
              <w:r w:rsidR="009B7827">
                <w:rPr>
                  <w:rFonts w:ascii="Arial" w:hAnsi="Arial" w:cs="Arial"/>
                  <w:sz w:val="18"/>
                  <w:szCs w:val="18"/>
                  <w:lang w:eastAsia="zh-CN"/>
                </w:rPr>
                <w:t>, and cellDTRX-RNTI</w:t>
              </w:r>
            </w:ins>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1207C84A" w:rsidR="00E94F2D" w:rsidRPr="003541C3" w:rsidRDefault="00E94F2D" w:rsidP="004A6CF8">
            <w:pPr>
              <w:pStyle w:val="TAL"/>
              <w:rPr>
                <w:noProof/>
                <w:lang w:eastAsia="ko-KR"/>
              </w:rPr>
            </w:pPr>
            <w:r w:rsidRPr="003541C3">
              <w:rPr>
                <w:lang w:eastAsia="ko-KR"/>
              </w:rPr>
              <w:t>Dynamically scheduled MCCH signalling and MCCH change notification</w:t>
            </w:r>
            <w:ins w:id="3425" w:author="CR#1772r2" w:date="2024-03-30T18:45:00Z">
              <w:r w:rsidR="00730618">
                <w:rPr>
                  <w:rFonts w:hint="eastAsia"/>
                  <w:lang w:eastAsia="zh-CN"/>
                </w:rPr>
                <w:t xml:space="preserve"> </w:t>
              </w:r>
              <w:r w:rsidR="00730618">
                <w:rPr>
                  <w:lang w:eastAsia="ko-KR"/>
                </w:rPr>
                <w:t>for MBS broadcast</w:t>
              </w:r>
            </w:ins>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730618" w:rsidRPr="003541C3" w14:paraId="53EA2AA8" w14:textId="77777777" w:rsidTr="00A2336E">
        <w:trPr>
          <w:ins w:id="3426" w:author="CR#1772r2" w:date="2024-03-30T18:45:00Z"/>
        </w:trPr>
        <w:tc>
          <w:tcPr>
            <w:tcW w:w="1779" w:type="dxa"/>
            <w:shd w:val="clear" w:color="auto" w:fill="auto"/>
          </w:tcPr>
          <w:p w14:paraId="4A9FC0F3" w14:textId="548B58B4" w:rsidR="00730618" w:rsidRPr="003541C3" w:rsidRDefault="00730618" w:rsidP="00730618">
            <w:pPr>
              <w:pStyle w:val="TAC"/>
              <w:rPr>
                <w:ins w:id="3427" w:author="CR#1772r2" w:date="2024-03-30T18:45:00Z"/>
                <w:noProof/>
                <w:lang w:eastAsia="ko-KR"/>
              </w:rPr>
            </w:pPr>
            <w:ins w:id="3428" w:author="CR#1772r2" w:date="2024-03-30T18:45:00Z">
              <w:r w:rsidRPr="003541C3">
                <w:t>Multicast MCCH-RNTI</w:t>
              </w:r>
            </w:ins>
          </w:p>
        </w:tc>
        <w:tc>
          <w:tcPr>
            <w:tcW w:w="3863" w:type="dxa"/>
            <w:shd w:val="clear" w:color="auto" w:fill="auto"/>
          </w:tcPr>
          <w:p w14:paraId="6DBA19C5" w14:textId="00D6C3F7" w:rsidR="00730618" w:rsidRPr="003541C3" w:rsidRDefault="00730618" w:rsidP="00730618">
            <w:pPr>
              <w:pStyle w:val="TAL"/>
              <w:rPr>
                <w:ins w:id="3429" w:author="CR#1772r2" w:date="2024-03-30T18:45:00Z"/>
                <w:noProof/>
                <w:lang w:eastAsia="ko-KR"/>
              </w:rPr>
            </w:pPr>
            <w:ins w:id="3430" w:author="CR#1772r2" w:date="2024-03-30T18:45:00Z">
              <w:r w:rsidRPr="003541C3">
                <w:rPr>
                  <w:lang w:eastAsia="ko-KR"/>
                </w:rPr>
                <w:t>Dynamically scheduled MCCH signalling and MCCH change notification</w:t>
              </w:r>
              <w:r>
                <w:rPr>
                  <w:lang w:eastAsia="ko-KR"/>
                </w:rPr>
                <w:t xml:space="preserve"> for MBS multicast </w:t>
              </w:r>
              <w:r>
                <w:rPr>
                  <w:lang w:val="en-US" w:eastAsia="ko-KR"/>
                </w:rPr>
                <w:t>in  RRC_INACTIVE</w:t>
              </w:r>
            </w:ins>
          </w:p>
        </w:tc>
        <w:tc>
          <w:tcPr>
            <w:tcW w:w="1946" w:type="dxa"/>
            <w:shd w:val="clear" w:color="auto" w:fill="auto"/>
          </w:tcPr>
          <w:p w14:paraId="177B7F33" w14:textId="4A2894A6" w:rsidR="00730618" w:rsidRPr="003541C3" w:rsidRDefault="00730618" w:rsidP="00730618">
            <w:pPr>
              <w:pStyle w:val="TAC"/>
              <w:rPr>
                <w:ins w:id="3431" w:author="CR#1772r2" w:date="2024-03-30T18:45:00Z"/>
                <w:noProof/>
                <w:lang w:eastAsia="ko-KR"/>
              </w:rPr>
            </w:pPr>
            <w:ins w:id="3432" w:author="CR#1772r2" w:date="2024-03-30T18:45:00Z">
              <w:r w:rsidRPr="003541C3">
                <w:rPr>
                  <w:lang w:eastAsia="ko-KR"/>
                </w:rPr>
                <w:t>DL-SCH</w:t>
              </w:r>
            </w:ins>
          </w:p>
        </w:tc>
        <w:tc>
          <w:tcPr>
            <w:tcW w:w="2043" w:type="dxa"/>
            <w:shd w:val="clear" w:color="auto" w:fill="auto"/>
          </w:tcPr>
          <w:p w14:paraId="77CB78E7" w14:textId="11DB8DCF" w:rsidR="00730618" w:rsidRPr="003541C3" w:rsidRDefault="00730618" w:rsidP="00730618">
            <w:pPr>
              <w:pStyle w:val="TAC"/>
              <w:rPr>
                <w:ins w:id="3433" w:author="CR#1772r2" w:date="2024-03-30T18:45:00Z"/>
                <w:noProof/>
                <w:lang w:eastAsia="ko-KR"/>
              </w:rPr>
            </w:pPr>
            <w:ins w:id="3434" w:author="CR#1772r2" w:date="2024-03-30T18:45:00Z">
              <w:r w:rsidRPr="003541C3">
                <w:rPr>
                  <w:lang w:eastAsia="zh-CN"/>
                </w:rPr>
                <w:t>MCCH</w:t>
              </w:r>
            </w:ins>
          </w:p>
        </w:tc>
      </w:tr>
      <w:tr w:rsidR="009B7827" w:rsidRPr="003541C3" w14:paraId="2839DAEF" w14:textId="77777777" w:rsidTr="00A2336E">
        <w:trPr>
          <w:ins w:id="3435" w:author="CR#1780r2" w:date="2024-03-30T19:15:00Z"/>
        </w:trPr>
        <w:tc>
          <w:tcPr>
            <w:tcW w:w="1779" w:type="dxa"/>
            <w:shd w:val="clear" w:color="auto" w:fill="auto"/>
          </w:tcPr>
          <w:p w14:paraId="69475874" w14:textId="14AD39EB" w:rsidR="009B7827" w:rsidRPr="003541C3" w:rsidRDefault="009B7827" w:rsidP="009B7827">
            <w:pPr>
              <w:pStyle w:val="TAC"/>
              <w:rPr>
                <w:ins w:id="3436" w:author="CR#1780r2" w:date="2024-03-30T19:15:00Z"/>
              </w:rPr>
            </w:pPr>
            <w:ins w:id="3437" w:author="CR#1780r2" w:date="2024-03-30T19:15:00Z">
              <w:r>
                <w:rPr>
                  <w:noProof/>
                  <w:lang w:eastAsia="ko-KR"/>
                </w:rPr>
                <w:t>cellDTRX-RNTI</w:t>
              </w:r>
            </w:ins>
          </w:p>
        </w:tc>
        <w:tc>
          <w:tcPr>
            <w:tcW w:w="3863" w:type="dxa"/>
            <w:shd w:val="clear" w:color="auto" w:fill="auto"/>
          </w:tcPr>
          <w:p w14:paraId="711958B1" w14:textId="5493A5C4" w:rsidR="009B7827" w:rsidRPr="003541C3" w:rsidRDefault="009B7827" w:rsidP="009B7827">
            <w:pPr>
              <w:pStyle w:val="TAL"/>
              <w:rPr>
                <w:ins w:id="3438" w:author="CR#1780r2" w:date="2024-03-30T19:15:00Z"/>
                <w:lang w:eastAsia="ko-KR"/>
              </w:rPr>
            </w:pPr>
            <w:ins w:id="3439" w:author="CR#1780r2" w:date="2024-03-30T19:15:00Z">
              <w:r>
                <w:rPr>
                  <w:noProof/>
                  <w:lang w:eastAsia="ko-KR"/>
                </w:rPr>
                <w:t>Network energy saving indication</w:t>
              </w:r>
            </w:ins>
          </w:p>
        </w:tc>
        <w:tc>
          <w:tcPr>
            <w:tcW w:w="1946" w:type="dxa"/>
            <w:shd w:val="clear" w:color="auto" w:fill="auto"/>
          </w:tcPr>
          <w:p w14:paraId="746C767C" w14:textId="3F4B2F4A" w:rsidR="009B7827" w:rsidRPr="003541C3" w:rsidRDefault="009B7827" w:rsidP="009B7827">
            <w:pPr>
              <w:pStyle w:val="TAC"/>
              <w:rPr>
                <w:ins w:id="3440" w:author="CR#1780r2" w:date="2024-03-30T19:15:00Z"/>
                <w:lang w:eastAsia="ko-KR"/>
              </w:rPr>
            </w:pPr>
            <w:ins w:id="3441" w:author="CR#1780r2" w:date="2024-03-30T19:15:00Z">
              <w:r w:rsidRPr="0078177E">
                <w:rPr>
                  <w:noProof/>
                  <w:lang w:eastAsia="ko-KR"/>
                </w:rPr>
                <w:t>N/A</w:t>
              </w:r>
            </w:ins>
          </w:p>
        </w:tc>
        <w:tc>
          <w:tcPr>
            <w:tcW w:w="2043" w:type="dxa"/>
            <w:shd w:val="clear" w:color="auto" w:fill="auto"/>
          </w:tcPr>
          <w:p w14:paraId="000A5A61" w14:textId="4261F09E" w:rsidR="009B7827" w:rsidRPr="003541C3" w:rsidRDefault="009B7827" w:rsidP="009B7827">
            <w:pPr>
              <w:pStyle w:val="TAC"/>
              <w:rPr>
                <w:ins w:id="3442" w:author="CR#1780r2" w:date="2024-03-30T19:15:00Z"/>
                <w:lang w:eastAsia="zh-CN"/>
              </w:rPr>
            </w:pPr>
            <w:ins w:id="3443" w:author="CR#1780r2" w:date="2024-03-30T19:15:00Z">
              <w:r w:rsidRPr="0078177E">
                <w:rPr>
                  <w:noProof/>
                  <w:lang w:eastAsia="ko-KR"/>
                </w:rPr>
                <w:t>N/A</w:t>
              </w:r>
            </w:ins>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730618">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3444" w:name="_Toc29239907"/>
      <w:bookmarkStart w:id="3445" w:name="_Toc37296327"/>
      <w:bookmarkStart w:id="3446" w:name="_Toc46490458"/>
      <w:bookmarkStart w:id="3447" w:name="_Toc52752153"/>
      <w:bookmarkStart w:id="3448" w:name="_Toc52796615"/>
      <w:bookmarkStart w:id="3449" w:name="_Toc155999867"/>
      <w:r w:rsidRPr="003541C3">
        <w:rPr>
          <w:lang w:eastAsia="ko-KR"/>
        </w:rPr>
        <w:t>7.2</w:t>
      </w:r>
      <w:r w:rsidRPr="003541C3">
        <w:rPr>
          <w:lang w:eastAsia="ko-KR"/>
        </w:rPr>
        <w:tab/>
        <w:t>Backoff Parameter values</w:t>
      </w:r>
      <w:bookmarkEnd w:id="3444"/>
      <w:bookmarkEnd w:id="3445"/>
      <w:bookmarkEnd w:id="3446"/>
      <w:bookmarkEnd w:id="3447"/>
      <w:bookmarkEnd w:id="3448"/>
      <w:bookmarkEnd w:id="3449"/>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3450" w:name="_Toc29239908"/>
      <w:bookmarkStart w:id="3451" w:name="_Toc37296328"/>
      <w:bookmarkStart w:id="3452" w:name="_Toc46490459"/>
      <w:bookmarkStart w:id="3453" w:name="_Toc52752154"/>
      <w:bookmarkStart w:id="3454" w:name="_Toc52796616"/>
      <w:bookmarkStart w:id="3455" w:name="_Toc155999868"/>
      <w:r w:rsidRPr="003541C3">
        <w:rPr>
          <w:lang w:eastAsia="ko-KR"/>
        </w:rPr>
        <w:t>7.3</w:t>
      </w:r>
      <w:r w:rsidRPr="003541C3">
        <w:rPr>
          <w:lang w:eastAsia="ko-KR"/>
        </w:rPr>
        <w:tab/>
        <w:t>DELTA_PREAMBLE values</w:t>
      </w:r>
      <w:bookmarkEnd w:id="3450"/>
      <w:bookmarkEnd w:id="3451"/>
      <w:bookmarkEnd w:id="3452"/>
      <w:bookmarkEnd w:id="3453"/>
      <w:bookmarkEnd w:id="3454"/>
      <w:bookmarkEnd w:id="3455"/>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3456" w:name="_Toc29239909"/>
      <w:bookmarkStart w:id="3457" w:name="_Toc37296329"/>
      <w:bookmarkStart w:id="3458" w:name="_Toc46490460"/>
      <w:bookmarkStart w:id="3459" w:name="_Toc52752155"/>
      <w:bookmarkStart w:id="3460" w:name="_Toc52796617"/>
      <w:bookmarkStart w:id="3461" w:name="_Toc155999869"/>
      <w:r w:rsidRPr="003541C3">
        <w:rPr>
          <w:lang w:eastAsia="ko-KR"/>
        </w:rPr>
        <w:t>7.4</w:t>
      </w:r>
      <w:r w:rsidRPr="003541C3">
        <w:rPr>
          <w:lang w:eastAsia="ko-KR"/>
        </w:rPr>
        <w:tab/>
        <w:t>PRACH Mask Index values</w:t>
      </w:r>
      <w:bookmarkEnd w:id="3456"/>
      <w:bookmarkEnd w:id="3457"/>
      <w:bookmarkEnd w:id="3458"/>
      <w:bookmarkEnd w:id="3459"/>
      <w:bookmarkEnd w:id="3460"/>
      <w:bookmarkEnd w:id="3461"/>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41D8030F" w14:textId="77777777" w:rsidR="00C5299F" w:rsidRPr="003541C3" w:rsidRDefault="00C5299F" w:rsidP="00E9415C">
      <w:pPr>
        <w:rPr>
          <w:lang w:eastAsia="ko-KR"/>
        </w:rPr>
      </w:pPr>
    </w:p>
    <w:p w14:paraId="16FA3D8E" w14:textId="77777777" w:rsidR="00080512" w:rsidRPr="003541C3" w:rsidRDefault="00D9134D" w:rsidP="00CB5883">
      <w:pPr>
        <w:pStyle w:val="Heading8"/>
      </w:pPr>
      <w:r w:rsidRPr="003541C3">
        <w:br w:type="page"/>
      </w:r>
      <w:bookmarkStart w:id="3462" w:name="_Toc29239910"/>
      <w:bookmarkStart w:id="3463" w:name="_Toc37296330"/>
      <w:bookmarkStart w:id="3464" w:name="_Toc46490461"/>
      <w:bookmarkStart w:id="3465" w:name="_Toc52752156"/>
      <w:bookmarkStart w:id="3466" w:name="_Toc52796618"/>
      <w:bookmarkStart w:id="3467" w:name="_Toc155999870"/>
      <w:bookmarkStart w:id="3468" w:name="historyclause"/>
      <w:r w:rsidR="00080512" w:rsidRPr="003541C3">
        <w:t xml:space="preserve">Annex </w:t>
      </w:r>
      <w:r w:rsidR="00071EFE" w:rsidRPr="003541C3">
        <w:rPr>
          <w:lang w:eastAsia="ko-KR"/>
        </w:rPr>
        <w:t>A</w:t>
      </w:r>
      <w:r w:rsidR="00080512" w:rsidRPr="003541C3">
        <w:t xml:space="preserve"> (informative):</w:t>
      </w:r>
      <w:r w:rsidR="00080512" w:rsidRPr="003541C3">
        <w:br/>
        <w:t>Change history</w:t>
      </w:r>
      <w:bookmarkEnd w:id="3462"/>
      <w:bookmarkEnd w:id="3463"/>
      <w:bookmarkEnd w:id="3464"/>
      <w:bookmarkEnd w:id="3465"/>
      <w:bookmarkEnd w:id="3466"/>
      <w:bookmarkEnd w:id="3467"/>
    </w:p>
    <w:bookmarkEnd w:id="3468"/>
    <w:p w14:paraId="191821AB" w14:textId="77777777" w:rsidR="00054A22" w:rsidRPr="003541C3"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541C3" w:rsidRPr="003541C3" w14:paraId="4B8B70EF" w14:textId="77777777" w:rsidTr="005424D2">
        <w:tc>
          <w:tcPr>
            <w:tcW w:w="9639" w:type="dxa"/>
            <w:gridSpan w:val="8"/>
            <w:tcBorders>
              <w:bottom w:val="nil"/>
            </w:tcBorders>
            <w:shd w:val="solid" w:color="FFFFFF" w:fill="auto"/>
          </w:tcPr>
          <w:p w14:paraId="4DD04F9F" w14:textId="77777777" w:rsidR="003C3971" w:rsidRPr="003541C3" w:rsidRDefault="003C3971" w:rsidP="00C72833">
            <w:pPr>
              <w:pStyle w:val="TAL"/>
              <w:jc w:val="center"/>
              <w:rPr>
                <w:b/>
                <w:sz w:val="16"/>
              </w:rPr>
            </w:pPr>
            <w:r w:rsidRPr="003541C3">
              <w:rPr>
                <w:b/>
              </w:rPr>
              <w:t>Change history</w:t>
            </w:r>
          </w:p>
        </w:tc>
      </w:tr>
      <w:tr w:rsidR="003541C3" w:rsidRPr="003541C3" w14:paraId="3FD22684" w14:textId="77777777" w:rsidTr="00293E23">
        <w:tc>
          <w:tcPr>
            <w:tcW w:w="709" w:type="dxa"/>
            <w:shd w:val="pct10" w:color="auto" w:fill="FFFFFF"/>
          </w:tcPr>
          <w:p w14:paraId="3F78696D" w14:textId="77777777" w:rsidR="003C3971" w:rsidRPr="003541C3" w:rsidRDefault="003C3971" w:rsidP="00C72833">
            <w:pPr>
              <w:pStyle w:val="TAL"/>
              <w:rPr>
                <w:b/>
                <w:sz w:val="16"/>
              </w:rPr>
            </w:pPr>
            <w:r w:rsidRPr="003541C3">
              <w:rPr>
                <w:b/>
                <w:sz w:val="16"/>
              </w:rPr>
              <w:t>Date</w:t>
            </w:r>
          </w:p>
        </w:tc>
        <w:tc>
          <w:tcPr>
            <w:tcW w:w="661" w:type="dxa"/>
            <w:shd w:val="pct10" w:color="auto" w:fill="FFFFFF"/>
          </w:tcPr>
          <w:p w14:paraId="097143F5" w14:textId="77777777" w:rsidR="003C3971" w:rsidRPr="003541C3" w:rsidRDefault="00DF2B1F" w:rsidP="00C72833">
            <w:pPr>
              <w:pStyle w:val="TAL"/>
              <w:rPr>
                <w:b/>
                <w:sz w:val="16"/>
              </w:rPr>
            </w:pPr>
            <w:r w:rsidRPr="003541C3">
              <w:rPr>
                <w:b/>
                <w:sz w:val="16"/>
              </w:rPr>
              <w:t>Meeting</w:t>
            </w:r>
          </w:p>
        </w:tc>
        <w:tc>
          <w:tcPr>
            <w:tcW w:w="992" w:type="dxa"/>
            <w:shd w:val="pct10" w:color="auto" w:fill="FFFFFF"/>
          </w:tcPr>
          <w:p w14:paraId="5948BACF" w14:textId="77777777" w:rsidR="003C3971" w:rsidRPr="003541C3" w:rsidRDefault="003C3971" w:rsidP="00DF2B1F">
            <w:pPr>
              <w:pStyle w:val="TAL"/>
              <w:rPr>
                <w:b/>
                <w:sz w:val="16"/>
              </w:rPr>
            </w:pPr>
            <w:r w:rsidRPr="003541C3">
              <w:rPr>
                <w:b/>
                <w:sz w:val="16"/>
              </w:rPr>
              <w:t>TDoc</w:t>
            </w:r>
          </w:p>
        </w:tc>
        <w:tc>
          <w:tcPr>
            <w:tcW w:w="567" w:type="dxa"/>
            <w:shd w:val="pct10" w:color="auto" w:fill="FFFFFF"/>
          </w:tcPr>
          <w:p w14:paraId="563388DD" w14:textId="77777777" w:rsidR="003C3971" w:rsidRPr="003541C3" w:rsidRDefault="003C3971" w:rsidP="00C72833">
            <w:pPr>
              <w:pStyle w:val="TAL"/>
              <w:rPr>
                <w:b/>
                <w:sz w:val="16"/>
              </w:rPr>
            </w:pPr>
            <w:r w:rsidRPr="003541C3">
              <w:rPr>
                <w:b/>
                <w:sz w:val="16"/>
              </w:rPr>
              <w:t>CR</w:t>
            </w:r>
          </w:p>
        </w:tc>
        <w:tc>
          <w:tcPr>
            <w:tcW w:w="425" w:type="dxa"/>
            <w:shd w:val="pct10" w:color="auto" w:fill="FFFFFF"/>
          </w:tcPr>
          <w:p w14:paraId="1216752F" w14:textId="77777777" w:rsidR="003C3971" w:rsidRPr="003541C3" w:rsidRDefault="003C3971" w:rsidP="00C72833">
            <w:pPr>
              <w:pStyle w:val="TAL"/>
              <w:rPr>
                <w:b/>
                <w:sz w:val="16"/>
              </w:rPr>
            </w:pPr>
            <w:r w:rsidRPr="003541C3">
              <w:rPr>
                <w:b/>
                <w:sz w:val="16"/>
              </w:rPr>
              <w:t>Rev</w:t>
            </w:r>
          </w:p>
        </w:tc>
        <w:tc>
          <w:tcPr>
            <w:tcW w:w="426" w:type="dxa"/>
            <w:shd w:val="pct10" w:color="auto" w:fill="FFFFFF"/>
          </w:tcPr>
          <w:p w14:paraId="029A38F6" w14:textId="77777777" w:rsidR="003C3971" w:rsidRPr="003541C3" w:rsidRDefault="003C3971" w:rsidP="00C72833">
            <w:pPr>
              <w:pStyle w:val="TAL"/>
              <w:rPr>
                <w:b/>
                <w:sz w:val="16"/>
              </w:rPr>
            </w:pPr>
            <w:r w:rsidRPr="003541C3">
              <w:rPr>
                <w:b/>
                <w:sz w:val="16"/>
              </w:rPr>
              <w:t>Cat</w:t>
            </w:r>
          </w:p>
        </w:tc>
        <w:tc>
          <w:tcPr>
            <w:tcW w:w="5151" w:type="dxa"/>
            <w:shd w:val="pct10" w:color="auto" w:fill="FFFFFF"/>
          </w:tcPr>
          <w:p w14:paraId="7187E146" w14:textId="77777777" w:rsidR="003C3971" w:rsidRPr="003541C3" w:rsidRDefault="003C3971" w:rsidP="00C72833">
            <w:pPr>
              <w:pStyle w:val="TAL"/>
              <w:rPr>
                <w:b/>
                <w:sz w:val="16"/>
              </w:rPr>
            </w:pPr>
            <w:r w:rsidRPr="003541C3">
              <w:rPr>
                <w:b/>
                <w:sz w:val="16"/>
              </w:rPr>
              <w:t>Subject/Comment</w:t>
            </w:r>
          </w:p>
        </w:tc>
        <w:tc>
          <w:tcPr>
            <w:tcW w:w="708" w:type="dxa"/>
            <w:shd w:val="pct10" w:color="auto" w:fill="FFFFFF"/>
          </w:tcPr>
          <w:p w14:paraId="04DA2535" w14:textId="77777777" w:rsidR="003C3971" w:rsidRPr="003541C3" w:rsidRDefault="003C3971" w:rsidP="00C72833">
            <w:pPr>
              <w:pStyle w:val="TAL"/>
              <w:rPr>
                <w:b/>
                <w:sz w:val="16"/>
              </w:rPr>
            </w:pPr>
            <w:r w:rsidRPr="003541C3">
              <w:rPr>
                <w:b/>
                <w:sz w:val="16"/>
              </w:rPr>
              <w:t>New vers</w:t>
            </w:r>
            <w:r w:rsidR="00DF2B1F" w:rsidRPr="003541C3">
              <w:rPr>
                <w:b/>
                <w:sz w:val="16"/>
              </w:rPr>
              <w:t>ion</w:t>
            </w:r>
          </w:p>
        </w:tc>
      </w:tr>
      <w:tr w:rsidR="003541C3" w:rsidRPr="003541C3" w14:paraId="4E4AA3A1" w14:textId="77777777" w:rsidTr="00293E23">
        <w:tc>
          <w:tcPr>
            <w:tcW w:w="709" w:type="dxa"/>
            <w:shd w:val="solid" w:color="FFFFFF" w:fill="auto"/>
          </w:tcPr>
          <w:p w14:paraId="7C1C5BA2" w14:textId="77777777" w:rsidR="003C3971" w:rsidRPr="003541C3" w:rsidRDefault="0037661D" w:rsidP="00C72833">
            <w:pPr>
              <w:pStyle w:val="TAC"/>
              <w:rPr>
                <w:sz w:val="16"/>
                <w:szCs w:val="16"/>
                <w:lang w:eastAsia="ko-KR"/>
              </w:rPr>
            </w:pPr>
            <w:r w:rsidRPr="003541C3">
              <w:rPr>
                <w:sz w:val="16"/>
                <w:szCs w:val="16"/>
                <w:lang w:eastAsia="ko-KR"/>
              </w:rPr>
              <w:t>2017-04</w:t>
            </w:r>
          </w:p>
        </w:tc>
        <w:tc>
          <w:tcPr>
            <w:tcW w:w="661" w:type="dxa"/>
            <w:shd w:val="solid" w:color="FFFFFF" w:fill="auto"/>
          </w:tcPr>
          <w:p w14:paraId="66F45334" w14:textId="77777777" w:rsidR="003C3971" w:rsidRPr="003541C3" w:rsidRDefault="0037661D" w:rsidP="00746A9F">
            <w:pPr>
              <w:pStyle w:val="TAC"/>
              <w:jc w:val="left"/>
              <w:rPr>
                <w:sz w:val="16"/>
                <w:szCs w:val="16"/>
                <w:lang w:eastAsia="ko-KR"/>
              </w:rPr>
            </w:pPr>
            <w:r w:rsidRPr="003541C3">
              <w:rPr>
                <w:sz w:val="16"/>
                <w:szCs w:val="16"/>
                <w:lang w:eastAsia="ko-KR"/>
              </w:rPr>
              <w:t>RAN2#97bis</w:t>
            </w:r>
          </w:p>
        </w:tc>
        <w:tc>
          <w:tcPr>
            <w:tcW w:w="992" w:type="dxa"/>
            <w:shd w:val="solid" w:color="FFFFFF" w:fill="auto"/>
          </w:tcPr>
          <w:p w14:paraId="4628EDBF" w14:textId="77777777" w:rsidR="003C3971" w:rsidRPr="003541C3" w:rsidRDefault="00AA113E" w:rsidP="00746A9F">
            <w:pPr>
              <w:pStyle w:val="TAC"/>
              <w:jc w:val="left"/>
              <w:rPr>
                <w:sz w:val="16"/>
                <w:szCs w:val="16"/>
              </w:rPr>
            </w:pPr>
            <w:r w:rsidRPr="003541C3">
              <w:rPr>
                <w:sz w:val="16"/>
                <w:szCs w:val="16"/>
              </w:rPr>
              <w:t>R2-1703006</w:t>
            </w:r>
          </w:p>
        </w:tc>
        <w:tc>
          <w:tcPr>
            <w:tcW w:w="567" w:type="dxa"/>
            <w:shd w:val="solid" w:color="FFFFFF" w:fill="auto"/>
          </w:tcPr>
          <w:p w14:paraId="2B359BE5" w14:textId="77777777" w:rsidR="003C3971" w:rsidRPr="003541C3" w:rsidRDefault="00AA113E" w:rsidP="005E7887">
            <w:pPr>
              <w:pStyle w:val="TAC"/>
              <w:rPr>
                <w:sz w:val="16"/>
                <w:lang w:eastAsia="ko-KR"/>
              </w:rPr>
            </w:pPr>
            <w:r w:rsidRPr="003541C3">
              <w:rPr>
                <w:sz w:val="16"/>
                <w:lang w:eastAsia="ko-KR"/>
              </w:rPr>
              <w:t>-</w:t>
            </w:r>
          </w:p>
        </w:tc>
        <w:tc>
          <w:tcPr>
            <w:tcW w:w="425" w:type="dxa"/>
            <w:shd w:val="solid" w:color="FFFFFF" w:fill="auto"/>
          </w:tcPr>
          <w:p w14:paraId="42AA5C0F" w14:textId="77777777" w:rsidR="003C3971" w:rsidRPr="003541C3" w:rsidRDefault="00AA113E" w:rsidP="005E7887">
            <w:pPr>
              <w:pStyle w:val="TAC"/>
              <w:rPr>
                <w:sz w:val="16"/>
                <w:lang w:eastAsia="ko-KR"/>
              </w:rPr>
            </w:pPr>
            <w:r w:rsidRPr="003541C3">
              <w:rPr>
                <w:sz w:val="16"/>
                <w:lang w:eastAsia="ko-KR"/>
              </w:rPr>
              <w:t>-</w:t>
            </w:r>
          </w:p>
        </w:tc>
        <w:tc>
          <w:tcPr>
            <w:tcW w:w="426" w:type="dxa"/>
            <w:shd w:val="solid" w:color="FFFFFF" w:fill="auto"/>
          </w:tcPr>
          <w:p w14:paraId="1C9A8A50" w14:textId="77777777" w:rsidR="003C3971" w:rsidRPr="003541C3" w:rsidRDefault="00AA113E" w:rsidP="00C72833">
            <w:pPr>
              <w:pStyle w:val="TAC"/>
              <w:rPr>
                <w:sz w:val="16"/>
                <w:szCs w:val="16"/>
                <w:lang w:eastAsia="ko-KR"/>
              </w:rPr>
            </w:pPr>
            <w:r w:rsidRPr="003541C3">
              <w:rPr>
                <w:sz w:val="16"/>
                <w:szCs w:val="16"/>
                <w:lang w:eastAsia="ko-KR"/>
              </w:rPr>
              <w:t>-</w:t>
            </w:r>
          </w:p>
        </w:tc>
        <w:tc>
          <w:tcPr>
            <w:tcW w:w="5151" w:type="dxa"/>
            <w:shd w:val="solid" w:color="FFFFFF" w:fill="auto"/>
          </w:tcPr>
          <w:p w14:paraId="6FB8D0E3" w14:textId="77777777" w:rsidR="003C3971" w:rsidRPr="003541C3" w:rsidRDefault="00AA113E" w:rsidP="00C72833">
            <w:pPr>
              <w:pStyle w:val="TAL"/>
              <w:rPr>
                <w:sz w:val="16"/>
                <w:szCs w:val="16"/>
              </w:rPr>
            </w:pPr>
            <w:r w:rsidRPr="003541C3">
              <w:rPr>
                <w:sz w:val="16"/>
                <w:szCs w:val="16"/>
              </w:rPr>
              <w:t>Skeleton of NR MAC specification</w:t>
            </w:r>
          </w:p>
        </w:tc>
        <w:tc>
          <w:tcPr>
            <w:tcW w:w="708" w:type="dxa"/>
            <w:shd w:val="solid" w:color="FFFFFF" w:fill="auto"/>
          </w:tcPr>
          <w:p w14:paraId="20328CA7" w14:textId="77777777" w:rsidR="003C3971" w:rsidRPr="003541C3" w:rsidRDefault="00AA113E" w:rsidP="001118EA">
            <w:pPr>
              <w:pStyle w:val="TAC"/>
              <w:jc w:val="left"/>
              <w:rPr>
                <w:sz w:val="16"/>
                <w:szCs w:val="16"/>
                <w:lang w:eastAsia="ko-KR"/>
              </w:rPr>
            </w:pPr>
            <w:r w:rsidRPr="003541C3">
              <w:rPr>
                <w:sz w:val="16"/>
                <w:szCs w:val="16"/>
                <w:lang w:eastAsia="ko-KR"/>
              </w:rPr>
              <w:t>0.0.1</w:t>
            </w:r>
          </w:p>
        </w:tc>
      </w:tr>
      <w:tr w:rsidR="003541C3" w:rsidRPr="003541C3" w14:paraId="17C2ED6A" w14:textId="77777777" w:rsidTr="00293E23">
        <w:tc>
          <w:tcPr>
            <w:tcW w:w="709" w:type="dxa"/>
            <w:shd w:val="solid" w:color="FFFFFF" w:fill="auto"/>
          </w:tcPr>
          <w:p w14:paraId="207443D6" w14:textId="77777777" w:rsidR="005E7887" w:rsidRPr="003541C3" w:rsidRDefault="005E7887" w:rsidP="00BE5FF6">
            <w:pPr>
              <w:pStyle w:val="TAC"/>
              <w:keepNext w:val="0"/>
              <w:keepLines w:val="0"/>
              <w:widowControl w:val="0"/>
              <w:rPr>
                <w:sz w:val="16"/>
                <w:szCs w:val="16"/>
                <w:lang w:eastAsia="ko-KR"/>
              </w:rPr>
            </w:pPr>
            <w:r w:rsidRPr="003541C3">
              <w:rPr>
                <w:sz w:val="16"/>
                <w:szCs w:val="16"/>
                <w:lang w:eastAsia="ko-KR"/>
              </w:rPr>
              <w:t>2017-04</w:t>
            </w:r>
          </w:p>
        </w:tc>
        <w:tc>
          <w:tcPr>
            <w:tcW w:w="661" w:type="dxa"/>
            <w:shd w:val="solid" w:color="FFFFFF" w:fill="auto"/>
          </w:tcPr>
          <w:p w14:paraId="275B353F" w14:textId="77777777" w:rsidR="005E7887" w:rsidRPr="003541C3" w:rsidRDefault="005E7887" w:rsidP="00BE5FF6">
            <w:pPr>
              <w:pStyle w:val="TAC"/>
              <w:keepNext w:val="0"/>
              <w:keepLines w:val="0"/>
              <w:widowControl w:val="0"/>
              <w:jc w:val="left"/>
              <w:rPr>
                <w:sz w:val="16"/>
                <w:szCs w:val="16"/>
                <w:lang w:eastAsia="ko-KR"/>
              </w:rPr>
            </w:pPr>
            <w:r w:rsidRPr="003541C3">
              <w:rPr>
                <w:sz w:val="16"/>
                <w:szCs w:val="16"/>
                <w:lang w:eastAsia="ko-KR"/>
              </w:rPr>
              <w:t>RAN2#97bis</w:t>
            </w:r>
          </w:p>
        </w:tc>
        <w:tc>
          <w:tcPr>
            <w:tcW w:w="992" w:type="dxa"/>
            <w:shd w:val="solid" w:color="FFFFFF" w:fill="auto"/>
          </w:tcPr>
          <w:p w14:paraId="711676D1" w14:textId="77777777" w:rsidR="005E7887" w:rsidRPr="003541C3" w:rsidRDefault="008A1A94" w:rsidP="00BE5FF6">
            <w:pPr>
              <w:pStyle w:val="TAC"/>
              <w:keepNext w:val="0"/>
              <w:keepLines w:val="0"/>
              <w:widowControl w:val="0"/>
              <w:jc w:val="left"/>
              <w:rPr>
                <w:sz w:val="16"/>
                <w:szCs w:val="16"/>
              </w:rPr>
            </w:pPr>
            <w:r w:rsidRPr="003541C3">
              <w:rPr>
                <w:sz w:val="16"/>
                <w:szCs w:val="16"/>
              </w:rPr>
              <w:t>R2-1703915</w:t>
            </w:r>
          </w:p>
        </w:tc>
        <w:tc>
          <w:tcPr>
            <w:tcW w:w="567" w:type="dxa"/>
            <w:shd w:val="solid" w:color="FFFFFF" w:fill="auto"/>
          </w:tcPr>
          <w:p w14:paraId="05D93454"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B92C7D"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2ECBD87" w14:textId="77777777" w:rsidR="005E7887" w:rsidRPr="003541C3" w:rsidRDefault="008A1A94"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F2FE9A3" w14:textId="77777777" w:rsidR="005E7887" w:rsidRPr="003541C3" w:rsidRDefault="008A1A94" w:rsidP="00BE5FF6">
            <w:pPr>
              <w:pStyle w:val="TAL"/>
              <w:keepNext w:val="0"/>
              <w:keepLines w:val="0"/>
              <w:widowControl w:val="0"/>
              <w:rPr>
                <w:sz w:val="16"/>
                <w:szCs w:val="16"/>
                <w:lang w:eastAsia="ko-KR"/>
              </w:rPr>
            </w:pPr>
            <w:r w:rsidRPr="003541C3">
              <w:rPr>
                <w:sz w:val="16"/>
                <w:szCs w:val="16"/>
                <w:lang w:eastAsia="ko-KR"/>
              </w:rPr>
              <w:t>Editorial updates</w:t>
            </w:r>
          </w:p>
        </w:tc>
        <w:tc>
          <w:tcPr>
            <w:tcW w:w="708" w:type="dxa"/>
            <w:shd w:val="solid" w:color="FFFFFF" w:fill="auto"/>
          </w:tcPr>
          <w:p w14:paraId="6C230D52" w14:textId="77777777" w:rsidR="005E7887" w:rsidRPr="003541C3" w:rsidRDefault="008A1A94" w:rsidP="00BE5FF6">
            <w:pPr>
              <w:pStyle w:val="TAC"/>
              <w:keepNext w:val="0"/>
              <w:keepLines w:val="0"/>
              <w:widowControl w:val="0"/>
              <w:jc w:val="left"/>
              <w:rPr>
                <w:sz w:val="16"/>
                <w:szCs w:val="16"/>
                <w:lang w:eastAsia="ko-KR"/>
              </w:rPr>
            </w:pPr>
            <w:r w:rsidRPr="003541C3">
              <w:rPr>
                <w:sz w:val="16"/>
                <w:szCs w:val="16"/>
                <w:lang w:eastAsia="ko-KR"/>
              </w:rPr>
              <w:t>0.0.2</w:t>
            </w:r>
          </w:p>
        </w:tc>
      </w:tr>
      <w:tr w:rsidR="003541C3" w:rsidRPr="003541C3" w14:paraId="409E7794" w14:textId="77777777" w:rsidTr="00293E23">
        <w:tc>
          <w:tcPr>
            <w:tcW w:w="709" w:type="dxa"/>
            <w:shd w:val="solid" w:color="FFFFFF" w:fill="auto"/>
          </w:tcPr>
          <w:p w14:paraId="2C1AC145"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2017-05</w:t>
            </w:r>
          </w:p>
        </w:tc>
        <w:tc>
          <w:tcPr>
            <w:tcW w:w="661" w:type="dxa"/>
            <w:shd w:val="solid" w:color="FFFFFF" w:fill="auto"/>
          </w:tcPr>
          <w:p w14:paraId="19752BAA" w14:textId="77777777" w:rsidR="008A1A94" w:rsidRPr="003541C3" w:rsidRDefault="00841962" w:rsidP="00BE5FF6">
            <w:pPr>
              <w:pStyle w:val="TAC"/>
              <w:keepNext w:val="0"/>
              <w:keepLines w:val="0"/>
              <w:widowControl w:val="0"/>
              <w:jc w:val="left"/>
              <w:rPr>
                <w:sz w:val="16"/>
                <w:szCs w:val="16"/>
                <w:lang w:eastAsia="ko-KR"/>
              </w:rPr>
            </w:pPr>
            <w:r w:rsidRPr="003541C3">
              <w:rPr>
                <w:sz w:val="16"/>
                <w:szCs w:val="16"/>
                <w:lang w:eastAsia="ko-KR"/>
              </w:rPr>
              <w:t>RAN2#98</w:t>
            </w:r>
          </w:p>
        </w:tc>
        <w:tc>
          <w:tcPr>
            <w:tcW w:w="992" w:type="dxa"/>
            <w:shd w:val="solid" w:color="FFFFFF" w:fill="auto"/>
          </w:tcPr>
          <w:p w14:paraId="3F18EA0E" w14:textId="77777777" w:rsidR="008A1A94" w:rsidRPr="003541C3" w:rsidRDefault="00841962" w:rsidP="00BE5FF6">
            <w:pPr>
              <w:pStyle w:val="TAC"/>
              <w:keepNext w:val="0"/>
              <w:keepLines w:val="0"/>
              <w:widowControl w:val="0"/>
              <w:jc w:val="left"/>
              <w:rPr>
                <w:sz w:val="16"/>
                <w:szCs w:val="16"/>
              </w:rPr>
            </w:pPr>
            <w:r w:rsidRPr="003541C3">
              <w:rPr>
                <w:sz w:val="16"/>
                <w:szCs w:val="16"/>
              </w:rPr>
              <w:t>R2-1704475</w:t>
            </w:r>
          </w:p>
        </w:tc>
        <w:tc>
          <w:tcPr>
            <w:tcW w:w="567" w:type="dxa"/>
            <w:shd w:val="solid" w:color="FFFFFF" w:fill="auto"/>
          </w:tcPr>
          <w:p w14:paraId="39D7F7FF"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2D51D478"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750C979"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314E048B" w14:textId="77777777" w:rsidR="008A1A94" w:rsidRPr="003541C3" w:rsidRDefault="006F4C41" w:rsidP="00BE5FF6">
            <w:pPr>
              <w:pStyle w:val="TAL"/>
              <w:keepNext w:val="0"/>
              <w:keepLines w:val="0"/>
              <w:widowControl w:val="0"/>
              <w:rPr>
                <w:sz w:val="16"/>
                <w:szCs w:val="16"/>
                <w:lang w:eastAsia="ko-KR"/>
              </w:rPr>
            </w:pPr>
            <w:r w:rsidRPr="003541C3">
              <w:rPr>
                <w:sz w:val="16"/>
                <w:szCs w:val="16"/>
                <w:lang w:eastAsia="ko-KR"/>
              </w:rPr>
              <w:t>To capture agreements from RAN2#97bis</w:t>
            </w:r>
          </w:p>
        </w:tc>
        <w:tc>
          <w:tcPr>
            <w:tcW w:w="708" w:type="dxa"/>
            <w:shd w:val="solid" w:color="FFFFFF" w:fill="auto"/>
          </w:tcPr>
          <w:p w14:paraId="19111D51" w14:textId="77777777" w:rsidR="008A1A94" w:rsidRPr="003541C3" w:rsidRDefault="006F4C41" w:rsidP="00BE5FF6">
            <w:pPr>
              <w:pStyle w:val="TAC"/>
              <w:keepNext w:val="0"/>
              <w:keepLines w:val="0"/>
              <w:widowControl w:val="0"/>
              <w:jc w:val="left"/>
              <w:rPr>
                <w:sz w:val="16"/>
                <w:szCs w:val="16"/>
                <w:lang w:eastAsia="ko-KR"/>
              </w:rPr>
            </w:pPr>
            <w:r w:rsidRPr="003541C3">
              <w:rPr>
                <w:sz w:val="16"/>
                <w:szCs w:val="16"/>
                <w:lang w:eastAsia="ko-KR"/>
              </w:rPr>
              <w:t>0.0.3</w:t>
            </w:r>
          </w:p>
        </w:tc>
      </w:tr>
      <w:tr w:rsidR="003541C3" w:rsidRPr="003541C3" w14:paraId="02E1B6B4" w14:textId="77777777" w:rsidTr="00293E23">
        <w:tc>
          <w:tcPr>
            <w:tcW w:w="709" w:type="dxa"/>
            <w:shd w:val="solid" w:color="FFFFFF" w:fill="auto"/>
          </w:tcPr>
          <w:p w14:paraId="1A5E49BA"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2E3F19B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45C99330" w14:textId="77777777" w:rsidR="006F4C41" w:rsidRPr="003541C3" w:rsidRDefault="00B47E7F" w:rsidP="00BE5FF6">
            <w:pPr>
              <w:pStyle w:val="TAC"/>
              <w:keepNext w:val="0"/>
              <w:keepLines w:val="0"/>
              <w:widowControl w:val="0"/>
              <w:jc w:val="left"/>
              <w:rPr>
                <w:sz w:val="16"/>
                <w:szCs w:val="16"/>
              </w:rPr>
            </w:pPr>
            <w:r w:rsidRPr="003541C3">
              <w:rPr>
                <w:sz w:val="16"/>
                <w:szCs w:val="16"/>
              </w:rPr>
              <w:t>R2-1706608</w:t>
            </w:r>
          </w:p>
        </w:tc>
        <w:tc>
          <w:tcPr>
            <w:tcW w:w="567" w:type="dxa"/>
            <w:shd w:val="solid" w:color="FFFFFF" w:fill="auto"/>
          </w:tcPr>
          <w:p w14:paraId="612063E3"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32A4F84C"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DD6469C"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205FC80F" w14:textId="77777777" w:rsidR="006F4C41" w:rsidRPr="003541C3" w:rsidRDefault="00B47E7F" w:rsidP="00BE5FF6">
            <w:pPr>
              <w:pStyle w:val="TAL"/>
              <w:keepNext w:val="0"/>
              <w:keepLines w:val="0"/>
              <w:widowControl w:val="0"/>
              <w:rPr>
                <w:sz w:val="16"/>
                <w:szCs w:val="16"/>
                <w:lang w:eastAsia="ko-KR"/>
              </w:rPr>
            </w:pPr>
            <w:r w:rsidRPr="003541C3">
              <w:rPr>
                <w:sz w:val="16"/>
                <w:szCs w:val="16"/>
                <w:lang w:eastAsia="ko-KR"/>
              </w:rPr>
              <w:t>To capture agreements from RAN2#98</w:t>
            </w:r>
          </w:p>
        </w:tc>
        <w:tc>
          <w:tcPr>
            <w:tcW w:w="708" w:type="dxa"/>
            <w:shd w:val="solid" w:color="FFFFFF" w:fill="auto"/>
          </w:tcPr>
          <w:p w14:paraId="158AA4D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0.0.4</w:t>
            </w:r>
          </w:p>
        </w:tc>
      </w:tr>
      <w:tr w:rsidR="003541C3" w:rsidRPr="003541C3" w14:paraId="0243D897" w14:textId="77777777" w:rsidTr="00293E23">
        <w:tc>
          <w:tcPr>
            <w:tcW w:w="709" w:type="dxa"/>
            <w:shd w:val="solid" w:color="FFFFFF" w:fill="auto"/>
          </w:tcPr>
          <w:p w14:paraId="282AC386"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0B9BC500"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71E148E5"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R2-</w:t>
            </w:r>
            <w:r w:rsidR="002B4F8F" w:rsidRPr="003541C3">
              <w:rPr>
                <w:sz w:val="16"/>
                <w:szCs w:val="16"/>
                <w:lang w:eastAsia="ko-KR"/>
              </w:rPr>
              <w:t>1707471</w:t>
            </w:r>
          </w:p>
        </w:tc>
        <w:tc>
          <w:tcPr>
            <w:tcW w:w="567" w:type="dxa"/>
            <w:shd w:val="solid" w:color="FFFFFF" w:fill="auto"/>
          </w:tcPr>
          <w:p w14:paraId="6AB6665C"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281CA49"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3A3DD0"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6D6258F5" w14:textId="77777777" w:rsidR="00B47E7F" w:rsidRPr="003541C3" w:rsidRDefault="00F567A2" w:rsidP="00BE5FF6">
            <w:pPr>
              <w:pStyle w:val="TAL"/>
              <w:keepNext w:val="0"/>
              <w:keepLines w:val="0"/>
              <w:widowControl w:val="0"/>
              <w:rPr>
                <w:sz w:val="16"/>
                <w:szCs w:val="16"/>
                <w:lang w:eastAsia="ko-KR"/>
              </w:rPr>
            </w:pPr>
            <w:r w:rsidRPr="003541C3">
              <w:rPr>
                <w:sz w:val="16"/>
                <w:szCs w:val="16"/>
                <w:lang w:eastAsia="ko-KR"/>
              </w:rPr>
              <w:t>E</w:t>
            </w:r>
            <w:r w:rsidR="00B47E7F" w:rsidRPr="003541C3">
              <w:rPr>
                <w:sz w:val="16"/>
                <w:szCs w:val="16"/>
                <w:lang w:eastAsia="ko-KR"/>
              </w:rPr>
              <w:t>ndorsement</w:t>
            </w:r>
            <w:r w:rsidRPr="003541C3">
              <w:rPr>
                <w:sz w:val="16"/>
                <w:szCs w:val="16"/>
                <w:lang w:eastAsia="ko-KR"/>
              </w:rPr>
              <w:t xml:space="preserve"> of v0.0.4 (including minor updates)</w:t>
            </w:r>
          </w:p>
        </w:tc>
        <w:tc>
          <w:tcPr>
            <w:tcW w:w="708" w:type="dxa"/>
            <w:shd w:val="solid" w:color="FFFFFF" w:fill="auto"/>
          </w:tcPr>
          <w:p w14:paraId="70FBADB4"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0.1.0</w:t>
            </w:r>
          </w:p>
        </w:tc>
      </w:tr>
      <w:tr w:rsidR="003541C3" w:rsidRPr="003541C3" w14:paraId="46D2644C" w14:textId="77777777" w:rsidTr="00293E23">
        <w:tc>
          <w:tcPr>
            <w:tcW w:w="709" w:type="dxa"/>
            <w:shd w:val="solid" w:color="FFFFFF" w:fill="auto"/>
          </w:tcPr>
          <w:p w14:paraId="7FD8D89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3CFB1558"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076EA9C3"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R2-1707510</w:t>
            </w:r>
          </w:p>
        </w:tc>
        <w:tc>
          <w:tcPr>
            <w:tcW w:w="567" w:type="dxa"/>
            <w:shd w:val="solid" w:color="FFFFFF" w:fill="auto"/>
          </w:tcPr>
          <w:p w14:paraId="3B735AAF"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536AB1EE"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F38E6C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04FB4388" w14:textId="77777777" w:rsidR="002B4F8F" w:rsidRPr="003541C3" w:rsidRDefault="002B4F8F" w:rsidP="00BE5FF6">
            <w:pPr>
              <w:pStyle w:val="TAL"/>
              <w:keepNext w:val="0"/>
              <w:keepLines w:val="0"/>
              <w:widowControl w:val="0"/>
              <w:rPr>
                <w:sz w:val="16"/>
                <w:szCs w:val="16"/>
                <w:lang w:eastAsia="ko-KR"/>
              </w:rPr>
            </w:pPr>
            <w:r w:rsidRPr="003541C3">
              <w:rPr>
                <w:sz w:val="16"/>
                <w:szCs w:val="16"/>
                <w:lang w:eastAsia="ko-KR"/>
              </w:rPr>
              <w:t>To capture agreements from RAN2 NR AH#2</w:t>
            </w:r>
          </w:p>
        </w:tc>
        <w:tc>
          <w:tcPr>
            <w:tcW w:w="708" w:type="dxa"/>
            <w:shd w:val="solid" w:color="FFFFFF" w:fill="auto"/>
          </w:tcPr>
          <w:p w14:paraId="365A71F4"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0.2.0</w:t>
            </w:r>
          </w:p>
        </w:tc>
      </w:tr>
      <w:tr w:rsidR="003541C3" w:rsidRPr="003541C3" w14:paraId="7F903A1A" w14:textId="77777777" w:rsidTr="00293E23">
        <w:tc>
          <w:tcPr>
            <w:tcW w:w="709" w:type="dxa"/>
            <w:shd w:val="solid" w:color="FFFFFF" w:fill="auto"/>
          </w:tcPr>
          <w:p w14:paraId="105E9C77"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18A54771"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17B27519"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R2-1709946</w:t>
            </w:r>
          </w:p>
        </w:tc>
        <w:tc>
          <w:tcPr>
            <w:tcW w:w="567" w:type="dxa"/>
            <w:shd w:val="solid" w:color="FFFFFF" w:fill="auto"/>
          </w:tcPr>
          <w:p w14:paraId="3442F8A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849FDD5"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99B7BB8"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CE6032E" w14:textId="77777777" w:rsidR="00F41A2A" w:rsidRPr="003541C3" w:rsidRDefault="00F41A2A" w:rsidP="00BE5FF6">
            <w:pPr>
              <w:pStyle w:val="TAL"/>
              <w:keepNext w:val="0"/>
              <w:keepLines w:val="0"/>
              <w:widowControl w:val="0"/>
              <w:rPr>
                <w:sz w:val="16"/>
                <w:szCs w:val="16"/>
                <w:lang w:eastAsia="ko-KR"/>
              </w:rPr>
            </w:pPr>
            <w:r w:rsidRPr="003541C3">
              <w:rPr>
                <w:sz w:val="16"/>
                <w:szCs w:val="16"/>
                <w:lang w:eastAsia="ko-KR"/>
              </w:rPr>
              <w:t>To capture agreements from RAN2#99</w:t>
            </w:r>
          </w:p>
        </w:tc>
        <w:tc>
          <w:tcPr>
            <w:tcW w:w="708" w:type="dxa"/>
            <w:shd w:val="solid" w:color="FFFFFF" w:fill="auto"/>
          </w:tcPr>
          <w:p w14:paraId="1F14E48A"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0.3.0</w:t>
            </w:r>
          </w:p>
        </w:tc>
      </w:tr>
      <w:tr w:rsidR="003541C3" w:rsidRPr="003541C3" w14:paraId="53B46838" w14:textId="77777777" w:rsidTr="00293E23">
        <w:tc>
          <w:tcPr>
            <w:tcW w:w="709" w:type="dxa"/>
            <w:shd w:val="solid" w:color="FFFFFF" w:fill="auto"/>
          </w:tcPr>
          <w:p w14:paraId="5B11EB95"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2017-09</w:t>
            </w:r>
          </w:p>
        </w:tc>
        <w:tc>
          <w:tcPr>
            <w:tcW w:w="661" w:type="dxa"/>
            <w:shd w:val="solid" w:color="FFFFFF" w:fill="auto"/>
          </w:tcPr>
          <w:p w14:paraId="5987A1F2"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RAN#77</w:t>
            </w:r>
          </w:p>
        </w:tc>
        <w:tc>
          <w:tcPr>
            <w:tcW w:w="992" w:type="dxa"/>
            <w:shd w:val="solid" w:color="FFFFFF" w:fill="auto"/>
          </w:tcPr>
          <w:p w14:paraId="435CB38E"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RP-171733</w:t>
            </w:r>
          </w:p>
        </w:tc>
        <w:tc>
          <w:tcPr>
            <w:tcW w:w="567" w:type="dxa"/>
            <w:shd w:val="solid" w:color="FFFFFF" w:fill="auto"/>
          </w:tcPr>
          <w:p w14:paraId="566124FA"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7D4753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CA1BC7C"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3C8C467" w14:textId="77777777" w:rsidR="00F41A2A" w:rsidRPr="003541C3" w:rsidRDefault="00597C49" w:rsidP="00BE5FF6">
            <w:pPr>
              <w:pStyle w:val="TAL"/>
              <w:keepNext w:val="0"/>
              <w:keepLines w:val="0"/>
              <w:widowControl w:val="0"/>
              <w:rPr>
                <w:sz w:val="16"/>
                <w:szCs w:val="16"/>
                <w:lang w:eastAsia="ko-KR"/>
              </w:rPr>
            </w:pPr>
            <w:r w:rsidRPr="003541C3">
              <w:rPr>
                <w:sz w:val="16"/>
                <w:szCs w:val="16"/>
                <w:lang w:eastAsia="ko-KR"/>
              </w:rPr>
              <w:t xml:space="preserve">To be presented to RAN </w:t>
            </w:r>
            <w:r w:rsidR="004E731E" w:rsidRPr="003541C3">
              <w:rPr>
                <w:sz w:val="16"/>
                <w:szCs w:val="16"/>
                <w:lang w:eastAsia="ko-KR"/>
              </w:rPr>
              <w:t>for information</w:t>
            </w:r>
          </w:p>
        </w:tc>
        <w:tc>
          <w:tcPr>
            <w:tcW w:w="708" w:type="dxa"/>
            <w:shd w:val="solid" w:color="FFFFFF" w:fill="auto"/>
          </w:tcPr>
          <w:p w14:paraId="082377B7"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1.0.0</w:t>
            </w:r>
          </w:p>
        </w:tc>
      </w:tr>
      <w:tr w:rsidR="003541C3" w:rsidRPr="003541C3" w14:paraId="1EC1A679" w14:textId="77777777" w:rsidTr="00293E23">
        <w:tc>
          <w:tcPr>
            <w:tcW w:w="709" w:type="dxa"/>
            <w:shd w:val="solid" w:color="FFFFFF" w:fill="auto"/>
          </w:tcPr>
          <w:p w14:paraId="4B0F03C9"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2017-11</w:t>
            </w:r>
          </w:p>
        </w:tc>
        <w:tc>
          <w:tcPr>
            <w:tcW w:w="661" w:type="dxa"/>
            <w:shd w:val="solid" w:color="FFFFFF" w:fill="auto"/>
          </w:tcPr>
          <w:p w14:paraId="1A110EE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1B74DE47"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R2-</w:t>
            </w:r>
            <w:r w:rsidR="00C34588" w:rsidRPr="003541C3">
              <w:rPr>
                <w:sz w:val="16"/>
                <w:szCs w:val="16"/>
                <w:lang w:eastAsia="ko-KR"/>
              </w:rPr>
              <w:t>1712698</w:t>
            </w:r>
          </w:p>
        </w:tc>
        <w:tc>
          <w:tcPr>
            <w:tcW w:w="567" w:type="dxa"/>
            <w:shd w:val="solid" w:color="FFFFFF" w:fill="auto"/>
          </w:tcPr>
          <w:p w14:paraId="6D800C07"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45A5842"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F8D595"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D26ADC3" w14:textId="77777777" w:rsidR="00E23B61" w:rsidRPr="003541C3" w:rsidRDefault="00E23B61" w:rsidP="00BE5FF6">
            <w:pPr>
              <w:pStyle w:val="TAL"/>
              <w:keepNext w:val="0"/>
              <w:keepLines w:val="0"/>
              <w:widowControl w:val="0"/>
              <w:rPr>
                <w:sz w:val="16"/>
                <w:szCs w:val="16"/>
                <w:lang w:eastAsia="ko-KR"/>
              </w:rPr>
            </w:pPr>
            <w:r w:rsidRPr="003541C3">
              <w:rPr>
                <w:sz w:val="16"/>
                <w:szCs w:val="16"/>
                <w:lang w:eastAsia="ko-KR"/>
              </w:rPr>
              <w:t>To capture agreements from RAN2#99bis</w:t>
            </w:r>
          </w:p>
        </w:tc>
        <w:tc>
          <w:tcPr>
            <w:tcW w:w="708" w:type="dxa"/>
            <w:shd w:val="solid" w:color="FFFFFF" w:fill="auto"/>
          </w:tcPr>
          <w:p w14:paraId="4FE4FCC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1.1.0</w:t>
            </w:r>
          </w:p>
        </w:tc>
      </w:tr>
      <w:tr w:rsidR="003541C3" w:rsidRPr="003541C3" w14:paraId="2F52DC3B" w14:textId="77777777" w:rsidTr="00293E23">
        <w:tc>
          <w:tcPr>
            <w:tcW w:w="709" w:type="dxa"/>
            <w:shd w:val="solid" w:color="FFFFFF" w:fill="auto"/>
          </w:tcPr>
          <w:p w14:paraId="061C3D70"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046D9E20"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7C57DA15"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R2-1714253</w:t>
            </w:r>
          </w:p>
        </w:tc>
        <w:tc>
          <w:tcPr>
            <w:tcW w:w="567" w:type="dxa"/>
            <w:shd w:val="solid" w:color="FFFFFF" w:fill="auto"/>
          </w:tcPr>
          <w:p w14:paraId="51565B21"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F2D26F"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7FD72D"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16E8DB9" w14:textId="77777777" w:rsidR="0044634B" w:rsidRPr="003541C3" w:rsidRDefault="0044634B" w:rsidP="00BE5FF6">
            <w:pPr>
              <w:pStyle w:val="TAL"/>
              <w:keepNext w:val="0"/>
              <w:keepLines w:val="0"/>
              <w:widowControl w:val="0"/>
              <w:rPr>
                <w:sz w:val="16"/>
                <w:szCs w:val="16"/>
                <w:lang w:eastAsia="ko-KR"/>
              </w:rPr>
            </w:pPr>
            <w:r w:rsidRPr="003541C3">
              <w:rPr>
                <w:sz w:val="16"/>
                <w:szCs w:val="16"/>
                <w:lang w:eastAsia="ko-KR"/>
              </w:rPr>
              <w:t>To capture agreements from RAN2#100</w:t>
            </w:r>
          </w:p>
        </w:tc>
        <w:tc>
          <w:tcPr>
            <w:tcW w:w="708" w:type="dxa"/>
            <w:shd w:val="solid" w:color="FFFFFF" w:fill="auto"/>
          </w:tcPr>
          <w:p w14:paraId="493FCAC6"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1.2.0</w:t>
            </w:r>
          </w:p>
        </w:tc>
      </w:tr>
      <w:tr w:rsidR="003541C3" w:rsidRPr="003541C3" w14:paraId="17348DA9" w14:textId="77777777" w:rsidTr="00293E23">
        <w:tc>
          <w:tcPr>
            <w:tcW w:w="709" w:type="dxa"/>
            <w:shd w:val="solid" w:color="FFFFFF" w:fill="auto"/>
          </w:tcPr>
          <w:p w14:paraId="18D79628"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21A8446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F546B39"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RP-172419</w:t>
            </w:r>
          </w:p>
        </w:tc>
        <w:tc>
          <w:tcPr>
            <w:tcW w:w="567" w:type="dxa"/>
            <w:shd w:val="solid" w:color="FFFFFF" w:fill="auto"/>
          </w:tcPr>
          <w:p w14:paraId="74A23AB4"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EB2F2CC"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1922B4"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1954F569" w14:textId="77777777" w:rsidR="004C50C3" w:rsidRPr="003541C3" w:rsidRDefault="004C50C3" w:rsidP="00BE5FF6">
            <w:pPr>
              <w:pStyle w:val="TAL"/>
              <w:keepNext w:val="0"/>
              <w:keepLines w:val="0"/>
              <w:widowControl w:val="0"/>
              <w:rPr>
                <w:sz w:val="16"/>
                <w:szCs w:val="16"/>
                <w:lang w:eastAsia="ko-KR"/>
              </w:rPr>
            </w:pPr>
            <w:r w:rsidRPr="003541C3">
              <w:rPr>
                <w:sz w:val="16"/>
                <w:szCs w:val="16"/>
                <w:lang w:eastAsia="ko-KR"/>
              </w:rPr>
              <w:t>To be presented to RAN for approval</w:t>
            </w:r>
          </w:p>
        </w:tc>
        <w:tc>
          <w:tcPr>
            <w:tcW w:w="708" w:type="dxa"/>
            <w:shd w:val="solid" w:color="FFFFFF" w:fill="auto"/>
          </w:tcPr>
          <w:p w14:paraId="6B57827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2.0.0</w:t>
            </w:r>
          </w:p>
        </w:tc>
      </w:tr>
      <w:tr w:rsidR="003541C3" w:rsidRPr="003541C3" w14:paraId="757F4442" w14:textId="77777777" w:rsidTr="00293E23">
        <w:tc>
          <w:tcPr>
            <w:tcW w:w="709" w:type="dxa"/>
            <w:shd w:val="solid" w:color="FFFFFF" w:fill="auto"/>
          </w:tcPr>
          <w:p w14:paraId="562B4710" w14:textId="77777777" w:rsidR="00560E45" w:rsidRPr="003541C3" w:rsidRDefault="00560E45"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55521344"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8BA0B78" w14:textId="77777777" w:rsidR="00560E45" w:rsidRPr="003541C3"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541C3"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541C3"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541C3"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541C3" w:rsidRDefault="00560E45" w:rsidP="00BE5FF6">
            <w:pPr>
              <w:pStyle w:val="TAL"/>
              <w:keepNext w:val="0"/>
              <w:keepLines w:val="0"/>
              <w:widowControl w:val="0"/>
              <w:rPr>
                <w:sz w:val="16"/>
                <w:szCs w:val="16"/>
                <w:lang w:eastAsia="ko-KR"/>
              </w:rPr>
            </w:pPr>
            <w:r w:rsidRPr="003541C3">
              <w:rPr>
                <w:sz w:val="16"/>
                <w:szCs w:val="16"/>
                <w:lang w:eastAsia="ko-KR"/>
              </w:rPr>
              <w:t>Upgraded to Rel-15</w:t>
            </w:r>
          </w:p>
        </w:tc>
        <w:tc>
          <w:tcPr>
            <w:tcW w:w="708" w:type="dxa"/>
            <w:shd w:val="solid" w:color="FFFFFF" w:fill="auto"/>
          </w:tcPr>
          <w:p w14:paraId="10931452"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15.0.0</w:t>
            </w:r>
          </w:p>
        </w:tc>
      </w:tr>
      <w:tr w:rsidR="003541C3" w:rsidRPr="003541C3" w14:paraId="316A9F7C" w14:textId="77777777" w:rsidTr="00293E23">
        <w:tc>
          <w:tcPr>
            <w:tcW w:w="709" w:type="dxa"/>
            <w:shd w:val="solid" w:color="FFFFFF" w:fill="auto"/>
          </w:tcPr>
          <w:p w14:paraId="2E6A9A34"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AAA8B0A"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0BA4E9C9"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50A96DC1" w14:textId="77777777" w:rsidR="00C5299F" w:rsidRPr="003541C3" w:rsidRDefault="00C5299F" w:rsidP="00BE5FF6">
            <w:pPr>
              <w:pStyle w:val="TAC"/>
              <w:keepNext w:val="0"/>
              <w:keepLines w:val="0"/>
              <w:widowControl w:val="0"/>
              <w:rPr>
                <w:sz w:val="16"/>
                <w:lang w:eastAsia="ko-KR"/>
              </w:rPr>
            </w:pPr>
            <w:r w:rsidRPr="003541C3">
              <w:rPr>
                <w:sz w:val="16"/>
                <w:lang w:eastAsia="ko-KR"/>
              </w:rPr>
              <w:t>0039</w:t>
            </w:r>
          </w:p>
        </w:tc>
        <w:tc>
          <w:tcPr>
            <w:tcW w:w="425" w:type="dxa"/>
            <w:shd w:val="solid" w:color="FFFFFF" w:fill="auto"/>
          </w:tcPr>
          <w:p w14:paraId="0EE465A0" w14:textId="77777777" w:rsidR="00C5299F" w:rsidRPr="003541C3" w:rsidRDefault="00C5299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1B5CCD"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3C40EB9" w14:textId="77777777" w:rsidR="00C5299F" w:rsidRPr="003541C3" w:rsidRDefault="00C5299F" w:rsidP="00BE5FF6">
            <w:pPr>
              <w:pStyle w:val="TAL"/>
              <w:keepNext w:val="0"/>
              <w:keepLines w:val="0"/>
              <w:widowControl w:val="0"/>
              <w:rPr>
                <w:sz w:val="16"/>
                <w:szCs w:val="16"/>
                <w:lang w:eastAsia="ko-KR"/>
              </w:rPr>
            </w:pPr>
            <w:r w:rsidRPr="003541C3">
              <w:rPr>
                <w:sz w:val="16"/>
                <w:szCs w:val="16"/>
                <w:lang w:eastAsia="ko-KR"/>
              </w:rPr>
              <w:t>General corrections on TS 38.321</w:t>
            </w:r>
          </w:p>
        </w:tc>
        <w:tc>
          <w:tcPr>
            <w:tcW w:w="708" w:type="dxa"/>
            <w:shd w:val="solid" w:color="FFFFFF" w:fill="auto"/>
          </w:tcPr>
          <w:p w14:paraId="6375988F"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A5B8769" w14:textId="77777777" w:rsidTr="00293E23">
        <w:tc>
          <w:tcPr>
            <w:tcW w:w="709" w:type="dxa"/>
            <w:shd w:val="solid" w:color="FFFFFF" w:fill="auto"/>
          </w:tcPr>
          <w:p w14:paraId="62752359"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2D9FC3A"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3FAE1051"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13B4C5B3" w14:textId="77777777" w:rsidR="008A1C19" w:rsidRPr="003541C3" w:rsidRDefault="008A1C19" w:rsidP="00BE5FF6">
            <w:pPr>
              <w:pStyle w:val="TAC"/>
              <w:keepNext w:val="0"/>
              <w:keepLines w:val="0"/>
              <w:widowControl w:val="0"/>
              <w:rPr>
                <w:sz w:val="16"/>
                <w:lang w:eastAsia="ko-KR"/>
              </w:rPr>
            </w:pPr>
            <w:r w:rsidRPr="003541C3">
              <w:rPr>
                <w:sz w:val="16"/>
                <w:lang w:eastAsia="ko-KR"/>
              </w:rPr>
              <w:t>0041</w:t>
            </w:r>
          </w:p>
        </w:tc>
        <w:tc>
          <w:tcPr>
            <w:tcW w:w="425" w:type="dxa"/>
            <w:shd w:val="solid" w:color="FFFFFF" w:fill="auto"/>
          </w:tcPr>
          <w:p w14:paraId="19112871" w14:textId="77777777" w:rsidR="008A1C19" w:rsidRPr="003541C3" w:rsidRDefault="008A1C1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49244F"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02B974" w14:textId="77777777" w:rsidR="008A1C19" w:rsidRPr="003541C3" w:rsidRDefault="008A1C19" w:rsidP="00BE5FF6">
            <w:pPr>
              <w:pStyle w:val="TAL"/>
              <w:keepNext w:val="0"/>
              <w:keepLines w:val="0"/>
              <w:widowControl w:val="0"/>
              <w:rPr>
                <w:sz w:val="16"/>
                <w:szCs w:val="16"/>
                <w:lang w:eastAsia="ko-KR"/>
              </w:rPr>
            </w:pPr>
            <w:r w:rsidRPr="003541C3">
              <w:rPr>
                <w:sz w:val="16"/>
                <w:szCs w:val="16"/>
                <w:lang w:eastAsia="ko-KR"/>
              </w:rPr>
              <w:t>Introduction of MAC CEs for NR MIMO</w:t>
            </w:r>
          </w:p>
        </w:tc>
        <w:tc>
          <w:tcPr>
            <w:tcW w:w="708" w:type="dxa"/>
            <w:shd w:val="solid" w:color="FFFFFF" w:fill="auto"/>
          </w:tcPr>
          <w:p w14:paraId="029146F3"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6D735BC" w14:textId="77777777" w:rsidTr="00293E23">
        <w:tc>
          <w:tcPr>
            <w:tcW w:w="709" w:type="dxa"/>
            <w:shd w:val="solid" w:color="FFFFFF" w:fill="auto"/>
          </w:tcPr>
          <w:p w14:paraId="4466844A"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2018-06</w:t>
            </w:r>
          </w:p>
        </w:tc>
        <w:tc>
          <w:tcPr>
            <w:tcW w:w="661" w:type="dxa"/>
            <w:shd w:val="solid" w:color="FFFFFF" w:fill="auto"/>
          </w:tcPr>
          <w:p w14:paraId="2BEDDDC1"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5F610AE8"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8EC3F4C" w14:textId="77777777" w:rsidR="001118EA" w:rsidRPr="003541C3" w:rsidRDefault="001118EA" w:rsidP="00BE5FF6">
            <w:pPr>
              <w:pStyle w:val="TAC"/>
              <w:keepNext w:val="0"/>
              <w:keepLines w:val="0"/>
              <w:widowControl w:val="0"/>
              <w:rPr>
                <w:sz w:val="16"/>
                <w:lang w:eastAsia="ko-KR"/>
              </w:rPr>
            </w:pPr>
            <w:r w:rsidRPr="003541C3">
              <w:rPr>
                <w:sz w:val="16"/>
                <w:lang w:eastAsia="ko-KR"/>
              </w:rPr>
              <w:t>0057</w:t>
            </w:r>
          </w:p>
        </w:tc>
        <w:tc>
          <w:tcPr>
            <w:tcW w:w="425" w:type="dxa"/>
            <w:shd w:val="solid" w:color="FFFFFF" w:fill="auto"/>
          </w:tcPr>
          <w:p w14:paraId="0A45185C" w14:textId="77777777" w:rsidR="001118EA" w:rsidRPr="003541C3" w:rsidRDefault="001118E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17C43B6B"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2841F9" w14:textId="77777777" w:rsidR="001118EA" w:rsidRPr="003541C3" w:rsidRDefault="001118EA"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4977DFF2"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ABA45FE" w14:textId="77777777" w:rsidTr="00293E23">
        <w:tc>
          <w:tcPr>
            <w:tcW w:w="709" w:type="dxa"/>
            <w:shd w:val="solid" w:color="FFFFFF" w:fill="auto"/>
          </w:tcPr>
          <w:p w14:paraId="59353993" w14:textId="77777777" w:rsidR="00D338F2" w:rsidRPr="003541C3"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00826026"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4AF4296" w14:textId="77777777" w:rsidR="00D338F2" w:rsidRPr="003541C3" w:rsidRDefault="00D338F2" w:rsidP="00BE5FF6">
            <w:pPr>
              <w:pStyle w:val="TAC"/>
              <w:keepNext w:val="0"/>
              <w:keepLines w:val="0"/>
              <w:widowControl w:val="0"/>
              <w:rPr>
                <w:sz w:val="16"/>
                <w:lang w:eastAsia="ko-KR"/>
              </w:rPr>
            </w:pPr>
            <w:r w:rsidRPr="003541C3">
              <w:rPr>
                <w:sz w:val="16"/>
                <w:lang w:eastAsia="ko-KR"/>
              </w:rPr>
              <w:t>0103</w:t>
            </w:r>
          </w:p>
        </w:tc>
        <w:tc>
          <w:tcPr>
            <w:tcW w:w="425" w:type="dxa"/>
            <w:shd w:val="solid" w:color="FFFFFF" w:fill="auto"/>
          </w:tcPr>
          <w:p w14:paraId="729A317B" w14:textId="77777777" w:rsidR="00D338F2" w:rsidRPr="003541C3" w:rsidRDefault="00D338F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6941D8" w14:textId="77777777" w:rsidR="00D338F2" w:rsidRPr="003541C3" w:rsidRDefault="00D33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10FCAF9" w14:textId="77777777" w:rsidR="00D338F2" w:rsidRPr="003541C3" w:rsidRDefault="00D338F2" w:rsidP="00BE5FF6">
            <w:pPr>
              <w:pStyle w:val="TAL"/>
              <w:keepNext w:val="0"/>
              <w:keepLines w:val="0"/>
              <w:widowControl w:val="0"/>
              <w:rPr>
                <w:sz w:val="16"/>
                <w:szCs w:val="16"/>
                <w:lang w:eastAsia="ko-KR"/>
              </w:rPr>
            </w:pPr>
            <w:r w:rsidRPr="003541C3">
              <w:rPr>
                <w:sz w:val="16"/>
                <w:szCs w:val="16"/>
                <w:lang w:eastAsia="ko-KR"/>
              </w:rPr>
              <w:t>Addition of the beamFailureRecoveryTimer</w:t>
            </w:r>
          </w:p>
        </w:tc>
        <w:tc>
          <w:tcPr>
            <w:tcW w:w="708" w:type="dxa"/>
            <w:shd w:val="solid" w:color="FFFFFF" w:fill="auto"/>
          </w:tcPr>
          <w:p w14:paraId="55EA5B38"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771165D" w14:textId="77777777" w:rsidTr="00293E23">
        <w:tc>
          <w:tcPr>
            <w:tcW w:w="709" w:type="dxa"/>
            <w:shd w:val="solid" w:color="FFFFFF" w:fill="auto"/>
          </w:tcPr>
          <w:p w14:paraId="771BED9F" w14:textId="77777777" w:rsidR="001C555C" w:rsidRPr="003541C3"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6551AB79"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RP-181214</w:t>
            </w:r>
          </w:p>
        </w:tc>
        <w:tc>
          <w:tcPr>
            <w:tcW w:w="567" w:type="dxa"/>
            <w:shd w:val="solid" w:color="FFFFFF" w:fill="auto"/>
          </w:tcPr>
          <w:p w14:paraId="092C266A" w14:textId="77777777" w:rsidR="001C555C" w:rsidRPr="003541C3" w:rsidRDefault="001C555C" w:rsidP="00BE5FF6">
            <w:pPr>
              <w:pStyle w:val="TAC"/>
              <w:keepNext w:val="0"/>
              <w:keepLines w:val="0"/>
              <w:widowControl w:val="0"/>
              <w:rPr>
                <w:sz w:val="16"/>
                <w:lang w:eastAsia="ko-KR"/>
              </w:rPr>
            </w:pPr>
            <w:r w:rsidRPr="003541C3">
              <w:rPr>
                <w:sz w:val="16"/>
                <w:lang w:eastAsia="ko-KR"/>
              </w:rPr>
              <w:t>0115</w:t>
            </w:r>
          </w:p>
        </w:tc>
        <w:tc>
          <w:tcPr>
            <w:tcW w:w="425" w:type="dxa"/>
            <w:shd w:val="solid" w:color="FFFFFF" w:fill="auto"/>
          </w:tcPr>
          <w:p w14:paraId="7DCA61BB" w14:textId="77777777" w:rsidR="001C555C" w:rsidRPr="003541C3" w:rsidRDefault="001C555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8145019" w14:textId="77777777" w:rsidR="001C555C" w:rsidRPr="003541C3" w:rsidRDefault="001C555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51B104" w14:textId="77777777" w:rsidR="001C555C" w:rsidRPr="003541C3" w:rsidRDefault="001C555C" w:rsidP="00BE5FF6">
            <w:pPr>
              <w:pStyle w:val="TAL"/>
              <w:keepNext w:val="0"/>
              <w:keepLines w:val="0"/>
              <w:widowControl w:val="0"/>
              <w:rPr>
                <w:sz w:val="16"/>
                <w:szCs w:val="16"/>
                <w:lang w:eastAsia="ko-KR"/>
              </w:rPr>
            </w:pPr>
            <w:r w:rsidRPr="003541C3">
              <w:rPr>
                <w:sz w:val="16"/>
                <w:szCs w:val="16"/>
                <w:lang w:eastAsia="ko-KR"/>
              </w:rPr>
              <w:t>Correction to SR triggering to accommodate the configured grant</w:t>
            </w:r>
          </w:p>
        </w:tc>
        <w:tc>
          <w:tcPr>
            <w:tcW w:w="708" w:type="dxa"/>
            <w:shd w:val="solid" w:color="FFFFFF" w:fill="auto"/>
          </w:tcPr>
          <w:p w14:paraId="3F00A970"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6E1D997C" w14:textId="77777777" w:rsidTr="00293E23">
        <w:tc>
          <w:tcPr>
            <w:tcW w:w="709" w:type="dxa"/>
            <w:shd w:val="solid" w:color="FFFFFF" w:fill="auto"/>
          </w:tcPr>
          <w:p w14:paraId="6873BE1B" w14:textId="77777777" w:rsidR="004B4A94" w:rsidRPr="003541C3"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E8EE163"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RP-1812</w:t>
            </w:r>
            <w:r w:rsidR="00D82C8B" w:rsidRPr="003541C3">
              <w:rPr>
                <w:sz w:val="16"/>
                <w:szCs w:val="16"/>
                <w:lang w:eastAsia="ko-KR"/>
              </w:rPr>
              <w:t>15</w:t>
            </w:r>
          </w:p>
        </w:tc>
        <w:tc>
          <w:tcPr>
            <w:tcW w:w="567" w:type="dxa"/>
            <w:shd w:val="solid" w:color="FFFFFF" w:fill="auto"/>
          </w:tcPr>
          <w:p w14:paraId="3A6957F9" w14:textId="77777777" w:rsidR="004B4A94" w:rsidRPr="003541C3" w:rsidRDefault="004B4A94" w:rsidP="00BE5FF6">
            <w:pPr>
              <w:pStyle w:val="TAC"/>
              <w:keepNext w:val="0"/>
              <w:keepLines w:val="0"/>
              <w:widowControl w:val="0"/>
              <w:rPr>
                <w:sz w:val="16"/>
                <w:lang w:eastAsia="ko-KR"/>
              </w:rPr>
            </w:pPr>
            <w:r w:rsidRPr="003541C3">
              <w:rPr>
                <w:sz w:val="16"/>
                <w:lang w:eastAsia="ko-KR"/>
              </w:rPr>
              <w:t>0145</w:t>
            </w:r>
          </w:p>
        </w:tc>
        <w:tc>
          <w:tcPr>
            <w:tcW w:w="425" w:type="dxa"/>
            <w:shd w:val="solid" w:color="FFFFFF" w:fill="auto"/>
          </w:tcPr>
          <w:p w14:paraId="7660D075" w14:textId="77777777" w:rsidR="004B4A94" w:rsidRPr="003541C3" w:rsidRDefault="004B4A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2A1302" w14:textId="77777777" w:rsidR="004B4A94" w:rsidRPr="003541C3" w:rsidRDefault="004B4A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283355" w14:textId="77777777" w:rsidR="004B4A94" w:rsidRPr="003541C3" w:rsidRDefault="004B4A94" w:rsidP="00BE5FF6">
            <w:pPr>
              <w:pStyle w:val="TAL"/>
              <w:keepNext w:val="0"/>
              <w:keepLines w:val="0"/>
              <w:widowControl w:val="0"/>
              <w:rPr>
                <w:sz w:val="16"/>
                <w:szCs w:val="16"/>
                <w:lang w:eastAsia="ko-KR"/>
              </w:rPr>
            </w:pPr>
            <w:r w:rsidRPr="003541C3">
              <w:rPr>
                <w:sz w:val="16"/>
                <w:szCs w:val="16"/>
                <w:lang w:eastAsia="ko-KR"/>
              </w:rPr>
              <w:t>Corrections on the timers in MAC</w:t>
            </w:r>
          </w:p>
        </w:tc>
        <w:tc>
          <w:tcPr>
            <w:tcW w:w="708" w:type="dxa"/>
            <w:shd w:val="solid" w:color="FFFFFF" w:fill="auto"/>
          </w:tcPr>
          <w:p w14:paraId="5946043E"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BA08DDB" w14:textId="77777777" w:rsidTr="00293E23">
        <w:tc>
          <w:tcPr>
            <w:tcW w:w="709" w:type="dxa"/>
            <w:shd w:val="solid" w:color="FFFFFF" w:fill="auto"/>
          </w:tcPr>
          <w:p w14:paraId="00961785"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DEC70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329E318D" w14:textId="77777777" w:rsidR="00B75647" w:rsidRPr="003541C3" w:rsidRDefault="00B75647" w:rsidP="00BE5FF6">
            <w:pPr>
              <w:pStyle w:val="TAC"/>
              <w:keepNext w:val="0"/>
              <w:keepLines w:val="0"/>
              <w:widowControl w:val="0"/>
              <w:rPr>
                <w:sz w:val="16"/>
                <w:lang w:eastAsia="ko-KR"/>
              </w:rPr>
            </w:pPr>
            <w:r w:rsidRPr="003541C3">
              <w:rPr>
                <w:sz w:val="16"/>
                <w:lang w:eastAsia="ko-KR"/>
              </w:rPr>
              <w:t>0148</w:t>
            </w:r>
          </w:p>
        </w:tc>
        <w:tc>
          <w:tcPr>
            <w:tcW w:w="425" w:type="dxa"/>
            <w:shd w:val="solid" w:color="FFFFFF" w:fill="auto"/>
          </w:tcPr>
          <w:p w14:paraId="79DFC716" w14:textId="77777777" w:rsidR="00B75647" w:rsidRPr="003541C3" w:rsidRDefault="00B7564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5812B"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9910EF"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8FFA828" w14:textId="77777777" w:rsidTr="00293E23">
        <w:tc>
          <w:tcPr>
            <w:tcW w:w="709" w:type="dxa"/>
            <w:shd w:val="solid" w:color="FFFFFF" w:fill="auto"/>
          </w:tcPr>
          <w:p w14:paraId="696ED63C"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78A3019F"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822B46" w14:textId="77777777" w:rsidR="00B75647" w:rsidRPr="003541C3" w:rsidRDefault="00B75647" w:rsidP="00BE5FF6">
            <w:pPr>
              <w:pStyle w:val="TAC"/>
              <w:keepNext w:val="0"/>
              <w:keepLines w:val="0"/>
              <w:widowControl w:val="0"/>
              <w:rPr>
                <w:sz w:val="16"/>
                <w:lang w:eastAsia="ko-KR"/>
              </w:rPr>
            </w:pPr>
            <w:r w:rsidRPr="003541C3">
              <w:rPr>
                <w:sz w:val="16"/>
                <w:lang w:eastAsia="ko-KR"/>
              </w:rPr>
              <w:t>0153</w:t>
            </w:r>
          </w:p>
        </w:tc>
        <w:tc>
          <w:tcPr>
            <w:tcW w:w="425" w:type="dxa"/>
            <w:shd w:val="solid" w:color="FFFFFF" w:fill="auto"/>
          </w:tcPr>
          <w:p w14:paraId="3CC2CF4E" w14:textId="77777777" w:rsidR="00B75647" w:rsidRPr="003541C3" w:rsidRDefault="00B7564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97C9FE"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2CC2E8"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Flush HARQ buffer upon skipping a UL transmission</w:t>
            </w:r>
          </w:p>
        </w:tc>
        <w:tc>
          <w:tcPr>
            <w:tcW w:w="708" w:type="dxa"/>
            <w:shd w:val="solid" w:color="FFFFFF" w:fill="auto"/>
          </w:tcPr>
          <w:p w14:paraId="5A3E0982"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5E923A3E" w14:textId="77777777" w:rsidTr="00293E23">
        <w:tc>
          <w:tcPr>
            <w:tcW w:w="709" w:type="dxa"/>
            <w:shd w:val="solid" w:color="FFFFFF" w:fill="auto"/>
          </w:tcPr>
          <w:p w14:paraId="22E2B789" w14:textId="77777777" w:rsidR="00865E9A" w:rsidRPr="003541C3"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7966C0E"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BC16F3" w14:textId="77777777" w:rsidR="00865E9A" w:rsidRPr="003541C3" w:rsidRDefault="00865E9A" w:rsidP="00BE5FF6">
            <w:pPr>
              <w:pStyle w:val="TAC"/>
              <w:keepNext w:val="0"/>
              <w:keepLines w:val="0"/>
              <w:widowControl w:val="0"/>
              <w:rPr>
                <w:sz w:val="16"/>
                <w:lang w:eastAsia="ko-KR"/>
              </w:rPr>
            </w:pPr>
            <w:r w:rsidRPr="003541C3">
              <w:rPr>
                <w:sz w:val="16"/>
                <w:lang w:eastAsia="ko-KR"/>
              </w:rPr>
              <w:t>0166</w:t>
            </w:r>
          </w:p>
        </w:tc>
        <w:tc>
          <w:tcPr>
            <w:tcW w:w="425" w:type="dxa"/>
            <w:shd w:val="solid" w:color="FFFFFF" w:fill="auto"/>
          </w:tcPr>
          <w:p w14:paraId="6AC93527" w14:textId="77777777" w:rsidR="00865E9A" w:rsidRPr="003541C3" w:rsidRDefault="00865E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0900F2" w14:textId="77777777" w:rsidR="00865E9A" w:rsidRPr="003541C3" w:rsidRDefault="00865E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760D6C" w14:textId="77777777" w:rsidR="00865E9A" w:rsidRPr="003541C3" w:rsidRDefault="00865E9A" w:rsidP="00BE5FF6">
            <w:pPr>
              <w:pStyle w:val="TAL"/>
              <w:keepNext w:val="0"/>
              <w:keepLines w:val="0"/>
              <w:widowControl w:val="0"/>
              <w:rPr>
                <w:sz w:val="16"/>
                <w:szCs w:val="16"/>
                <w:lang w:eastAsia="ko-KR"/>
              </w:rPr>
            </w:pPr>
            <w:r w:rsidRPr="003541C3">
              <w:rPr>
                <w:sz w:val="16"/>
                <w:szCs w:val="16"/>
                <w:lang w:eastAsia="ko-KR"/>
              </w:rPr>
              <w:t>Addition of Prioritized Random Access</w:t>
            </w:r>
          </w:p>
        </w:tc>
        <w:tc>
          <w:tcPr>
            <w:tcW w:w="708" w:type="dxa"/>
            <w:shd w:val="solid" w:color="FFFFFF" w:fill="auto"/>
          </w:tcPr>
          <w:p w14:paraId="53EDA2F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2AB11979" w14:textId="77777777" w:rsidTr="00293E23">
        <w:tc>
          <w:tcPr>
            <w:tcW w:w="709" w:type="dxa"/>
            <w:shd w:val="solid" w:color="FFFFFF" w:fill="auto"/>
          </w:tcPr>
          <w:p w14:paraId="2AD14C2B" w14:textId="77777777" w:rsidR="00481EF6" w:rsidRPr="003541C3"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3A84314"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09221E6D" w14:textId="77777777" w:rsidR="00481EF6" w:rsidRPr="003541C3" w:rsidRDefault="00481EF6" w:rsidP="00BE5FF6">
            <w:pPr>
              <w:pStyle w:val="TAC"/>
              <w:keepNext w:val="0"/>
              <w:keepLines w:val="0"/>
              <w:widowControl w:val="0"/>
              <w:rPr>
                <w:sz w:val="16"/>
                <w:lang w:eastAsia="ko-KR"/>
              </w:rPr>
            </w:pPr>
            <w:r w:rsidRPr="003541C3">
              <w:rPr>
                <w:sz w:val="16"/>
                <w:lang w:eastAsia="ko-KR"/>
              </w:rPr>
              <w:t>0185</w:t>
            </w:r>
          </w:p>
        </w:tc>
        <w:tc>
          <w:tcPr>
            <w:tcW w:w="425" w:type="dxa"/>
            <w:shd w:val="solid" w:color="FFFFFF" w:fill="auto"/>
          </w:tcPr>
          <w:p w14:paraId="7CF5EBFF" w14:textId="77777777" w:rsidR="00481EF6" w:rsidRPr="003541C3" w:rsidRDefault="00481EF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6BA2E1" w14:textId="77777777" w:rsidR="00481EF6" w:rsidRPr="003541C3" w:rsidRDefault="00481E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54545A" w14:textId="77777777" w:rsidR="00481EF6" w:rsidRPr="003541C3" w:rsidRDefault="00481EF6" w:rsidP="00BE5FF6">
            <w:pPr>
              <w:pStyle w:val="TAL"/>
              <w:keepNext w:val="0"/>
              <w:keepLines w:val="0"/>
              <w:widowControl w:val="0"/>
              <w:rPr>
                <w:sz w:val="16"/>
                <w:szCs w:val="16"/>
                <w:lang w:eastAsia="ko-KR"/>
              </w:rPr>
            </w:pPr>
            <w:r w:rsidRPr="003541C3">
              <w:rPr>
                <w:sz w:val="16"/>
                <w:szCs w:val="16"/>
                <w:lang w:eastAsia="ko-KR"/>
              </w:rPr>
              <w:t>Introduction of PDCP duplication</w:t>
            </w:r>
          </w:p>
        </w:tc>
        <w:tc>
          <w:tcPr>
            <w:tcW w:w="708" w:type="dxa"/>
            <w:shd w:val="solid" w:color="FFFFFF" w:fill="auto"/>
          </w:tcPr>
          <w:p w14:paraId="5334C687"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4BC7D7A" w14:textId="77777777" w:rsidTr="00293E23">
        <w:tc>
          <w:tcPr>
            <w:tcW w:w="709" w:type="dxa"/>
            <w:shd w:val="solid" w:color="FFFFFF" w:fill="auto"/>
          </w:tcPr>
          <w:p w14:paraId="672B12D1" w14:textId="77777777" w:rsidR="0026647C" w:rsidRPr="003541C3"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47AC841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4054650F" w14:textId="77777777" w:rsidR="0026647C" w:rsidRPr="003541C3" w:rsidRDefault="0026647C" w:rsidP="00BE5FF6">
            <w:pPr>
              <w:pStyle w:val="TAC"/>
              <w:keepNext w:val="0"/>
              <w:keepLines w:val="0"/>
              <w:widowControl w:val="0"/>
              <w:rPr>
                <w:sz w:val="16"/>
                <w:lang w:eastAsia="ko-KR"/>
              </w:rPr>
            </w:pPr>
            <w:r w:rsidRPr="003541C3">
              <w:rPr>
                <w:sz w:val="16"/>
                <w:lang w:eastAsia="ko-KR"/>
              </w:rPr>
              <w:t>0186</w:t>
            </w:r>
          </w:p>
        </w:tc>
        <w:tc>
          <w:tcPr>
            <w:tcW w:w="425" w:type="dxa"/>
            <w:shd w:val="solid" w:color="FFFFFF" w:fill="auto"/>
          </w:tcPr>
          <w:p w14:paraId="00B5D036" w14:textId="77777777" w:rsidR="0026647C" w:rsidRPr="003541C3" w:rsidRDefault="002664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A016056" w14:textId="77777777" w:rsidR="0026647C" w:rsidRPr="003541C3" w:rsidRDefault="0026647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1D9B058" w14:textId="77777777" w:rsidR="0026647C" w:rsidRPr="003541C3" w:rsidRDefault="0026647C" w:rsidP="00BE5FF6">
            <w:pPr>
              <w:pStyle w:val="TAL"/>
              <w:keepNext w:val="0"/>
              <w:keepLines w:val="0"/>
              <w:widowControl w:val="0"/>
              <w:rPr>
                <w:sz w:val="16"/>
                <w:szCs w:val="16"/>
                <w:lang w:eastAsia="ko-KR"/>
              </w:rPr>
            </w:pPr>
            <w:r w:rsidRPr="003541C3">
              <w:rPr>
                <w:sz w:val="16"/>
                <w:szCs w:val="16"/>
                <w:lang w:eastAsia="ko-KR"/>
              </w:rPr>
              <w:t>MAC CE adaptation for NR for TS 38.321</w:t>
            </w:r>
          </w:p>
        </w:tc>
        <w:tc>
          <w:tcPr>
            <w:tcW w:w="708" w:type="dxa"/>
            <w:shd w:val="solid" w:color="FFFFFF" w:fill="auto"/>
          </w:tcPr>
          <w:p w14:paraId="174ECA8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7D95FB76" w14:textId="77777777" w:rsidTr="00293E23">
        <w:tc>
          <w:tcPr>
            <w:tcW w:w="709" w:type="dxa"/>
            <w:shd w:val="solid" w:color="FFFFFF" w:fill="auto"/>
          </w:tcPr>
          <w:p w14:paraId="0E269966"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2018-09</w:t>
            </w:r>
          </w:p>
        </w:tc>
        <w:tc>
          <w:tcPr>
            <w:tcW w:w="661" w:type="dxa"/>
            <w:shd w:val="solid" w:color="FFFFFF" w:fill="auto"/>
          </w:tcPr>
          <w:p w14:paraId="79D79CFE"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AEAC4A"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RP-1819</w:t>
            </w:r>
            <w:r w:rsidR="000220E9" w:rsidRPr="003541C3">
              <w:rPr>
                <w:sz w:val="16"/>
                <w:szCs w:val="16"/>
                <w:lang w:eastAsia="ko-KR"/>
              </w:rPr>
              <w:t>41</w:t>
            </w:r>
          </w:p>
        </w:tc>
        <w:tc>
          <w:tcPr>
            <w:tcW w:w="567" w:type="dxa"/>
            <w:shd w:val="solid" w:color="FFFFFF" w:fill="auto"/>
          </w:tcPr>
          <w:p w14:paraId="4B148200" w14:textId="77777777" w:rsidR="000652D0" w:rsidRPr="003541C3" w:rsidRDefault="000652D0" w:rsidP="00BE5FF6">
            <w:pPr>
              <w:pStyle w:val="TAC"/>
              <w:keepNext w:val="0"/>
              <w:keepLines w:val="0"/>
              <w:widowControl w:val="0"/>
              <w:rPr>
                <w:sz w:val="16"/>
                <w:lang w:eastAsia="ko-KR"/>
              </w:rPr>
            </w:pPr>
            <w:r w:rsidRPr="003541C3">
              <w:rPr>
                <w:sz w:val="16"/>
                <w:lang w:eastAsia="ko-KR"/>
              </w:rPr>
              <w:t>0058</w:t>
            </w:r>
          </w:p>
        </w:tc>
        <w:tc>
          <w:tcPr>
            <w:tcW w:w="425" w:type="dxa"/>
            <w:shd w:val="solid" w:color="FFFFFF" w:fill="auto"/>
          </w:tcPr>
          <w:p w14:paraId="6CCC2226" w14:textId="77777777" w:rsidR="000652D0" w:rsidRPr="003541C3" w:rsidRDefault="000652D0"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6E46F813"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A7DCE0" w14:textId="77777777" w:rsidR="000652D0" w:rsidRPr="003541C3" w:rsidRDefault="000652D0" w:rsidP="00BE5FF6">
            <w:pPr>
              <w:pStyle w:val="TAL"/>
              <w:keepNext w:val="0"/>
              <w:keepLines w:val="0"/>
              <w:widowControl w:val="0"/>
              <w:rPr>
                <w:sz w:val="16"/>
                <w:szCs w:val="16"/>
                <w:lang w:eastAsia="ko-KR"/>
              </w:rPr>
            </w:pPr>
            <w:r w:rsidRPr="003541C3">
              <w:rPr>
                <w:sz w:val="16"/>
                <w:szCs w:val="16"/>
                <w:lang w:eastAsia="ko-KR"/>
              </w:rPr>
              <w:t>Clarification on starting of drx-HARQ-RTT-TimerDL</w:t>
            </w:r>
          </w:p>
        </w:tc>
        <w:tc>
          <w:tcPr>
            <w:tcW w:w="708" w:type="dxa"/>
            <w:shd w:val="solid" w:color="FFFFFF" w:fill="auto"/>
          </w:tcPr>
          <w:p w14:paraId="49D14D79"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E442E69" w14:textId="77777777" w:rsidTr="00293E23">
        <w:tc>
          <w:tcPr>
            <w:tcW w:w="709" w:type="dxa"/>
            <w:shd w:val="solid" w:color="FFFFFF" w:fill="auto"/>
          </w:tcPr>
          <w:p w14:paraId="7DDCDC45" w14:textId="77777777" w:rsidR="000220E9" w:rsidRPr="003541C3"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09259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8F366D8" w14:textId="77777777" w:rsidR="000220E9" w:rsidRPr="003541C3" w:rsidRDefault="000220E9" w:rsidP="00BE5FF6">
            <w:pPr>
              <w:pStyle w:val="TAC"/>
              <w:keepNext w:val="0"/>
              <w:keepLines w:val="0"/>
              <w:widowControl w:val="0"/>
              <w:rPr>
                <w:sz w:val="16"/>
                <w:lang w:eastAsia="ko-KR"/>
              </w:rPr>
            </w:pPr>
            <w:r w:rsidRPr="003541C3">
              <w:rPr>
                <w:sz w:val="16"/>
                <w:lang w:eastAsia="ko-KR"/>
              </w:rPr>
              <w:t>0094</w:t>
            </w:r>
          </w:p>
        </w:tc>
        <w:tc>
          <w:tcPr>
            <w:tcW w:w="425" w:type="dxa"/>
            <w:shd w:val="solid" w:color="FFFFFF" w:fill="auto"/>
          </w:tcPr>
          <w:p w14:paraId="0CBD62C9" w14:textId="77777777" w:rsidR="000220E9" w:rsidRPr="003541C3" w:rsidRDefault="000220E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883653A" w14:textId="77777777" w:rsidR="000220E9" w:rsidRPr="003541C3" w:rsidRDefault="000220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F425A" w14:textId="77777777" w:rsidR="000220E9" w:rsidRPr="003541C3" w:rsidRDefault="000220E9" w:rsidP="00BE5FF6">
            <w:pPr>
              <w:pStyle w:val="TAL"/>
              <w:keepNext w:val="0"/>
              <w:keepLines w:val="0"/>
              <w:widowControl w:val="0"/>
              <w:rPr>
                <w:sz w:val="16"/>
                <w:szCs w:val="16"/>
                <w:lang w:eastAsia="ko-KR"/>
              </w:rPr>
            </w:pPr>
            <w:r w:rsidRPr="003541C3">
              <w:rPr>
                <w:sz w:val="16"/>
                <w:szCs w:val="16"/>
                <w:lang w:eastAsia="ko-KR"/>
              </w:rPr>
              <w:t>Correction of Configured Grant formula</w:t>
            </w:r>
          </w:p>
        </w:tc>
        <w:tc>
          <w:tcPr>
            <w:tcW w:w="708" w:type="dxa"/>
            <w:shd w:val="solid" w:color="FFFFFF" w:fill="auto"/>
          </w:tcPr>
          <w:p w14:paraId="0131603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D1AE1DB" w14:textId="77777777" w:rsidTr="00293E23">
        <w:tc>
          <w:tcPr>
            <w:tcW w:w="709" w:type="dxa"/>
            <w:shd w:val="solid" w:color="FFFFFF" w:fill="auto"/>
          </w:tcPr>
          <w:p w14:paraId="78B56096"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A5CE08"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8DDC84C" w14:textId="77777777" w:rsidR="004C1629" w:rsidRPr="003541C3" w:rsidRDefault="004C1629" w:rsidP="00BE5FF6">
            <w:pPr>
              <w:pStyle w:val="TAC"/>
              <w:keepNext w:val="0"/>
              <w:keepLines w:val="0"/>
              <w:widowControl w:val="0"/>
              <w:rPr>
                <w:sz w:val="16"/>
                <w:lang w:eastAsia="ko-KR"/>
              </w:rPr>
            </w:pPr>
            <w:r w:rsidRPr="003541C3">
              <w:rPr>
                <w:sz w:val="16"/>
                <w:lang w:eastAsia="ko-KR"/>
              </w:rPr>
              <w:t>0100</w:t>
            </w:r>
          </w:p>
        </w:tc>
        <w:tc>
          <w:tcPr>
            <w:tcW w:w="425" w:type="dxa"/>
            <w:shd w:val="solid" w:color="FFFFFF" w:fill="auto"/>
          </w:tcPr>
          <w:p w14:paraId="2F59D8B6" w14:textId="77777777" w:rsidR="004C1629" w:rsidRPr="003541C3" w:rsidRDefault="004C1629"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4DB9470"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DA49C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Introduction of DRX ambiguous period</w:t>
            </w:r>
          </w:p>
        </w:tc>
        <w:tc>
          <w:tcPr>
            <w:tcW w:w="708" w:type="dxa"/>
            <w:shd w:val="solid" w:color="FFFFFF" w:fill="auto"/>
          </w:tcPr>
          <w:p w14:paraId="4F4C4C6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48FC5D8" w14:textId="77777777" w:rsidTr="00293E23">
        <w:tc>
          <w:tcPr>
            <w:tcW w:w="709" w:type="dxa"/>
            <w:shd w:val="solid" w:color="FFFFFF" w:fill="auto"/>
          </w:tcPr>
          <w:p w14:paraId="4B576660"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35A7E9"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3778045" w14:textId="77777777" w:rsidR="004C1629" w:rsidRPr="003541C3" w:rsidRDefault="004C1629" w:rsidP="00BE5FF6">
            <w:pPr>
              <w:pStyle w:val="TAC"/>
              <w:keepNext w:val="0"/>
              <w:keepLines w:val="0"/>
              <w:widowControl w:val="0"/>
              <w:rPr>
                <w:sz w:val="16"/>
                <w:lang w:eastAsia="ko-KR"/>
              </w:rPr>
            </w:pPr>
            <w:r w:rsidRPr="003541C3">
              <w:rPr>
                <w:sz w:val="16"/>
                <w:lang w:eastAsia="ko-KR"/>
              </w:rPr>
              <w:t>0139</w:t>
            </w:r>
          </w:p>
        </w:tc>
        <w:tc>
          <w:tcPr>
            <w:tcW w:w="425" w:type="dxa"/>
            <w:shd w:val="solid" w:color="FFFFFF" w:fill="auto"/>
          </w:tcPr>
          <w:p w14:paraId="6A809CBF"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0A48BD"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95767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Clarification on timing requirement of SCell deactivation timer</w:t>
            </w:r>
          </w:p>
        </w:tc>
        <w:tc>
          <w:tcPr>
            <w:tcW w:w="708" w:type="dxa"/>
            <w:shd w:val="solid" w:color="FFFFFF" w:fill="auto"/>
          </w:tcPr>
          <w:p w14:paraId="2CEDA99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96BFEC6" w14:textId="77777777" w:rsidTr="00293E23">
        <w:tc>
          <w:tcPr>
            <w:tcW w:w="709" w:type="dxa"/>
            <w:shd w:val="solid" w:color="FFFFFF" w:fill="auto"/>
          </w:tcPr>
          <w:p w14:paraId="0AA5CDF5"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9D942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D484EB6" w14:textId="77777777" w:rsidR="004C1629" w:rsidRPr="003541C3" w:rsidRDefault="004C1629" w:rsidP="00BE5FF6">
            <w:pPr>
              <w:pStyle w:val="TAC"/>
              <w:keepNext w:val="0"/>
              <w:keepLines w:val="0"/>
              <w:widowControl w:val="0"/>
              <w:rPr>
                <w:sz w:val="16"/>
                <w:lang w:eastAsia="ko-KR"/>
              </w:rPr>
            </w:pPr>
            <w:r w:rsidRPr="003541C3">
              <w:rPr>
                <w:sz w:val="16"/>
                <w:lang w:eastAsia="ko-KR"/>
              </w:rPr>
              <w:t>0141</w:t>
            </w:r>
          </w:p>
        </w:tc>
        <w:tc>
          <w:tcPr>
            <w:tcW w:w="425" w:type="dxa"/>
            <w:shd w:val="solid" w:color="FFFFFF" w:fill="auto"/>
          </w:tcPr>
          <w:p w14:paraId="5A009A12"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238B6A"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A84A68"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Correction on PUSCH resource handling for Semi-Persistent CSI reporting</w:t>
            </w:r>
          </w:p>
        </w:tc>
        <w:tc>
          <w:tcPr>
            <w:tcW w:w="708" w:type="dxa"/>
            <w:shd w:val="solid" w:color="FFFFFF" w:fill="auto"/>
          </w:tcPr>
          <w:p w14:paraId="4D3B5D02"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96637FD" w14:textId="77777777" w:rsidTr="00293E23">
        <w:tc>
          <w:tcPr>
            <w:tcW w:w="709" w:type="dxa"/>
            <w:shd w:val="solid" w:color="FFFFFF" w:fill="auto"/>
          </w:tcPr>
          <w:p w14:paraId="3F19E518" w14:textId="77777777" w:rsidR="00534765" w:rsidRPr="003541C3"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7BAA76"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1476CE0" w14:textId="77777777" w:rsidR="00534765" w:rsidRPr="003541C3" w:rsidRDefault="00534765" w:rsidP="00BE5FF6">
            <w:pPr>
              <w:pStyle w:val="TAC"/>
              <w:keepNext w:val="0"/>
              <w:keepLines w:val="0"/>
              <w:widowControl w:val="0"/>
              <w:rPr>
                <w:sz w:val="16"/>
                <w:lang w:eastAsia="ko-KR"/>
              </w:rPr>
            </w:pPr>
            <w:r w:rsidRPr="003541C3">
              <w:rPr>
                <w:sz w:val="16"/>
                <w:lang w:eastAsia="ko-KR"/>
              </w:rPr>
              <w:t>0184</w:t>
            </w:r>
          </w:p>
        </w:tc>
        <w:tc>
          <w:tcPr>
            <w:tcW w:w="425" w:type="dxa"/>
            <w:shd w:val="solid" w:color="FFFFFF" w:fill="auto"/>
          </w:tcPr>
          <w:p w14:paraId="1C289875" w14:textId="77777777" w:rsidR="00534765" w:rsidRPr="003541C3" w:rsidRDefault="005347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C6D7421" w14:textId="77777777" w:rsidR="00534765" w:rsidRPr="003541C3" w:rsidRDefault="005347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0CF598" w14:textId="77777777" w:rsidR="00534765" w:rsidRPr="003541C3" w:rsidRDefault="00534765" w:rsidP="00BE5FF6">
            <w:pPr>
              <w:pStyle w:val="TAL"/>
              <w:keepNext w:val="0"/>
              <w:keepLines w:val="0"/>
              <w:widowControl w:val="0"/>
              <w:rPr>
                <w:sz w:val="16"/>
                <w:szCs w:val="16"/>
                <w:lang w:eastAsia="ko-KR"/>
              </w:rPr>
            </w:pPr>
            <w:r w:rsidRPr="003541C3">
              <w:rPr>
                <w:sz w:val="16"/>
                <w:szCs w:val="16"/>
                <w:lang w:eastAsia="ko-KR"/>
              </w:rPr>
              <w:t>CR to 38.321 on the allocation of preambles for group B</w:t>
            </w:r>
          </w:p>
        </w:tc>
        <w:tc>
          <w:tcPr>
            <w:tcW w:w="708" w:type="dxa"/>
            <w:shd w:val="solid" w:color="FFFFFF" w:fill="auto"/>
          </w:tcPr>
          <w:p w14:paraId="0236BFBC"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AB5B3E" w14:textId="77777777" w:rsidTr="00293E23">
        <w:tc>
          <w:tcPr>
            <w:tcW w:w="709" w:type="dxa"/>
            <w:shd w:val="solid" w:color="FFFFFF" w:fill="auto"/>
          </w:tcPr>
          <w:p w14:paraId="317E8A3A" w14:textId="77777777" w:rsidR="00B31A65" w:rsidRPr="003541C3"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30E3897"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39DE25B" w14:textId="77777777" w:rsidR="00B31A65" w:rsidRPr="003541C3" w:rsidRDefault="00B31A65" w:rsidP="00BE5FF6">
            <w:pPr>
              <w:pStyle w:val="TAC"/>
              <w:keepNext w:val="0"/>
              <w:keepLines w:val="0"/>
              <w:widowControl w:val="0"/>
              <w:rPr>
                <w:sz w:val="16"/>
                <w:lang w:eastAsia="ko-KR"/>
              </w:rPr>
            </w:pPr>
            <w:r w:rsidRPr="003541C3">
              <w:rPr>
                <w:sz w:val="16"/>
                <w:lang w:eastAsia="ko-KR"/>
              </w:rPr>
              <w:t>0189</w:t>
            </w:r>
          </w:p>
        </w:tc>
        <w:tc>
          <w:tcPr>
            <w:tcW w:w="425" w:type="dxa"/>
            <w:shd w:val="solid" w:color="FFFFFF" w:fill="auto"/>
          </w:tcPr>
          <w:p w14:paraId="4B018D4E" w14:textId="77777777" w:rsidR="00B31A65" w:rsidRPr="003541C3" w:rsidRDefault="00B31A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596D7C8" w14:textId="77777777" w:rsidR="00B31A65" w:rsidRPr="003541C3" w:rsidRDefault="00B31A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E0E374" w14:textId="77777777" w:rsidR="00B31A65" w:rsidRPr="003541C3" w:rsidRDefault="00B31A65" w:rsidP="00BE5FF6">
            <w:pPr>
              <w:pStyle w:val="TAL"/>
              <w:keepNext w:val="0"/>
              <w:keepLines w:val="0"/>
              <w:widowControl w:val="0"/>
              <w:rPr>
                <w:sz w:val="16"/>
                <w:szCs w:val="16"/>
                <w:lang w:eastAsia="ko-KR"/>
              </w:rPr>
            </w:pPr>
            <w:r w:rsidRPr="003541C3">
              <w:rPr>
                <w:sz w:val="16"/>
                <w:szCs w:val="16"/>
                <w:lang w:eastAsia="ko-KR"/>
              </w:rPr>
              <w:t>PRACH Preamble Selection for Msg1 based SI Request</w:t>
            </w:r>
          </w:p>
        </w:tc>
        <w:tc>
          <w:tcPr>
            <w:tcW w:w="708" w:type="dxa"/>
            <w:shd w:val="solid" w:color="FFFFFF" w:fill="auto"/>
          </w:tcPr>
          <w:p w14:paraId="0C82C424"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1199344" w14:textId="77777777" w:rsidTr="00293E23">
        <w:tc>
          <w:tcPr>
            <w:tcW w:w="709" w:type="dxa"/>
            <w:shd w:val="solid" w:color="FFFFFF" w:fill="auto"/>
          </w:tcPr>
          <w:p w14:paraId="3BD81BE9" w14:textId="77777777" w:rsidR="00B40884" w:rsidRPr="003541C3"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C121E"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2DFD4F4" w14:textId="77777777" w:rsidR="00B40884" w:rsidRPr="003541C3" w:rsidRDefault="00B40884" w:rsidP="00BE5FF6">
            <w:pPr>
              <w:pStyle w:val="TAC"/>
              <w:keepNext w:val="0"/>
              <w:keepLines w:val="0"/>
              <w:widowControl w:val="0"/>
              <w:rPr>
                <w:sz w:val="16"/>
                <w:lang w:eastAsia="ko-KR"/>
              </w:rPr>
            </w:pPr>
            <w:r w:rsidRPr="003541C3">
              <w:rPr>
                <w:sz w:val="16"/>
                <w:lang w:eastAsia="ko-KR"/>
              </w:rPr>
              <w:t>0190</w:t>
            </w:r>
          </w:p>
        </w:tc>
        <w:tc>
          <w:tcPr>
            <w:tcW w:w="425" w:type="dxa"/>
            <w:shd w:val="solid" w:color="FFFFFF" w:fill="auto"/>
          </w:tcPr>
          <w:p w14:paraId="2FF95621" w14:textId="77777777" w:rsidR="00B40884" w:rsidRPr="003541C3" w:rsidRDefault="00B408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6A0064" w14:textId="77777777" w:rsidR="00B40884" w:rsidRPr="003541C3" w:rsidRDefault="00B4088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9DABFB" w14:textId="77777777" w:rsidR="00B40884" w:rsidRPr="003541C3" w:rsidRDefault="00B40884" w:rsidP="00BE5FF6">
            <w:pPr>
              <w:pStyle w:val="TAL"/>
              <w:keepNext w:val="0"/>
              <w:keepLines w:val="0"/>
              <w:widowControl w:val="0"/>
              <w:rPr>
                <w:sz w:val="16"/>
                <w:szCs w:val="16"/>
                <w:lang w:eastAsia="ko-KR"/>
              </w:rPr>
            </w:pPr>
            <w:r w:rsidRPr="003541C3">
              <w:rPr>
                <w:sz w:val="16"/>
                <w:szCs w:val="16"/>
                <w:lang w:eastAsia="ko-KR"/>
              </w:rPr>
              <w:t>PRACH Resource Selection for RA Initiated by PDCCH Order</w:t>
            </w:r>
          </w:p>
        </w:tc>
        <w:tc>
          <w:tcPr>
            <w:tcW w:w="708" w:type="dxa"/>
            <w:shd w:val="solid" w:color="FFFFFF" w:fill="auto"/>
          </w:tcPr>
          <w:p w14:paraId="47DBAA1A"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7C10E2" w14:textId="77777777" w:rsidTr="00293E23">
        <w:tc>
          <w:tcPr>
            <w:tcW w:w="709" w:type="dxa"/>
            <w:shd w:val="solid" w:color="FFFFFF" w:fill="auto"/>
          </w:tcPr>
          <w:p w14:paraId="5D338027"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63FAB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9522DA" w14:textId="77777777" w:rsidR="007A2F81" w:rsidRPr="003541C3" w:rsidRDefault="007A2F81" w:rsidP="00BE5FF6">
            <w:pPr>
              <w:pStyle w:val="TAC"/>
              <w:keepNext w:val="0"/>
              <w:keepLines w:val="0"/>
              <w:widowControl w:val="0"/>
              <w:rPr>
                <w:sz w:val="16"/>
                <w:lang w:eastAsia="ko-KR"/>
              </w:rPr>
            </w:pPr>
            <w:r w:rsidRPr="003541C3">
              <w:rPr>
                <w:sz w:val="16"/>
                <w:lang w:eastAsia="ko-KR"/>
              </w:rPr>
              <w:t>0193</w:t>
            </w:r>
          </w:p>
        </w:tc>
        <w:tc>
          <w:tcPr>
            <w:tcW w:w="425" w:type="dxa"/>
            <w:shd w:val="solid" w:color="FFFFFF" w:fill="auto"/>
          </w:tcPr>
          <w:p w14:paraId="7566FB34" w14:textId="77777777" w:rsidR="007A2F81" w:rsidRPr="003541C3" w:rsidRDefault="007A2F8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ABFFD65"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68B6C7"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0638B4C8"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087865" w14:textId="77777777" w:rsidTr="00293E23">
        <w:tc>
          <w:tcPr>
            <w:tcW w:w="709" w:type="dxa"/>
            <w:shd w:val="solid" w:color="FFFFFF" w:fill="auto"/>
          </w:tcPr>
          <w:p w14:paraId="5AA08FB9"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2DC5989"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A63CEA9" w14:textId="77777777" w:rsidR="007A2F81" w:rsidRPr="003541C3" w:rsidRDefault="007A2F81" w:rsidP="00BE5FF6">
            <w:pPr>
              <w:pStyle w:val="TAC"/>
              <w:keepNext w:val="0"/>
              <w:keepLines w:val="0"/>
              <w:widowControl w:val="0"/>
              <w:rPr>
                <w:sz w:val="16"/>
                <w:lang w:eastAsia="ko-KR"/>
              </w:rPr>
            </w:pPr>
            <w:r w:rsidRPr="003541C3">
              <w:rPr>
                <w:sz w:val="16"/>
                <w:lang w:eastAsia="ko-KR"/>
              </w:rPr>
              <w:t>0200</w:t>
            </w:r>
          </w:p>
        </w:tc>
        <w:tc>
          <w:tcPr>
            <w:tcW w:w="425" w:type="dxa"/>
            <w:shd w:val="solid" w:color="FFFFFF" w:fill="auto"/>
          </w:tcPr>
          <w:p w14:paraId="21FC06D5" w14:textId="77777777" w:rsidR="007A2F81" w:rsidRPr="003541C3" w:rsidRDefault="007A2F8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9EE042"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0E3DBC"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Correction on BWP inactivity timer configuration</w:t>
            </w:r>
          </w:p>
        </w:tc>
        <w:tc>
          <w:tcPr>
            <w:tcW w:w="708" w:type="dxa"/>
            <w:shd w:val="solid" w:color="FFFFFF" w:fill="auto"/>
          </w:tcPr>
          <w:p w14:paraId="7B63358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C442C62" w14:textId="77777777" w:rsidTr="00293E23">
        <w:tc>
          <w:tcPr>
            <w:tcW w:w="709" w:type="dxa"/>
            <w:shd w:val="solid" w:color="FFFFFF" w:fill="auto"/>
          </w:tcPr>
          <w:p w14:paraId="67FF8F22" w14:textId="77777777" w:rsidR="00934DD0" w:rsidRPr="003541C3"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D2CB88"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RP-1819</w:t>
            </w:r>
            <w:r w:rsidR="009C2E93" w:rsidRPr="003541C3">
              <w:rPr>
                <w:sz w:val="16"/>
                <w:szCs w:val="16"/>
                <w:lang w:eastAsia="ko-KR"/>
              </w:rPr>
              <w:t>38</w:t>
            </w:r>
          </w:p>
        </w:tc>
        <w:tc>
          <w:tcPr>
            <w:tcW w:w="567" w:type="dxa"/>
            <w:shd w:val="solid" w:color="FFFFFF" w:fill="auto"/>
          </w:tcPr>
          <w:p w14:paraId="68D6D3A8" w14:textId="77777777" w:rsidR="00934DD0" w:rsidRPr="003541C3" w:rsidRDefault="00934DD0" w:rsidP="00BE5FF6">
            <w:pPr>
              <w:pStyle w:val="TAC"/>
              <w:keepNext w:val="0"/>
              <w:keepLines w:val="0"/>
              <w:widowControl w:val="0"/>
              <w:rPr>
                <w:sz w:val="16"/>
                <w:lang w:eastAsia="ko-KR"/>
              </w:rPr>
            </w:pPr>
            <w:r w:rsidRPr="003541C3">
              <w:rPr>
                <w:sz w:val="16"/>
                <w:lang w:eastAsia="ko-KR"/>
              </w:rPr>
              <w:t>0203</w:t>
            </w:r>
          </w:p>
        </w:tc>
        <w:tc>
          <w:tcPr>
            <w:tcW w:w="425" w:type="dxa"/>
            <w:shd w:val="solid" w:color="FFFFFF" w:fill="auto"/>
          </w:tcPr>
          <w:p w14:paraId="1482B72A" w14:textId="77777777" w:rsidR="00934DD0" w:rsidRPr="003541C3" w:rsidRDefault="00934D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B985A5" w14:textId="77777777" w:rsidR="00934DD0"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48FE67" w14:textId="77777777" w:rsidR="00934DD0" w:rsidRPr="003541C3" w:rsidRDefault="009C2E93" w:rsidP="00BE5FF6">
            <w:pPr>
              <w:pStyle w:val="TAL"/>
              <w:keepNext w:val="0"/>
              <w:keepLines w:val="0"/>
              <w:widowControl w:val="0"/>
              <w:rPr>
                <w:sz w:val="16"/>
                <w:szCs w:val="16"/>
                <w:lang w:eastAsia="ko-KR"/>
              </w:rPr>
            </w:pPr>
            <w:r w:rsidRPr="003541C3">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BF5B7C6" w14:textId="77777777" w:rsidTr="00293E23">
        <w:tc>
          <w:tcPr>
            <w:tcW w:w="709" w:type="dxa"/>
            <w:shd w:val="solid" w:color="FFFFFF" w:fill="auto"/>
          </w:tcPr>
          <w:p w14:paraId="1E6782BF" w14:textId="77777777" w:rsidR="009C2E93" w:rsidRPr="003541C3"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508DB88"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FDAD783" w14:textId="77777777" w:rsidR="009C2E93" w:rsidRPr="003541C3" w:rsidRDefault="009C2E93" w:rsidP="00BE5FF6">
            <w:pPr>
              <w:pStyle w:val="TAC"/>
              <w:keepNext w:val="0"/>
              <w:keepLines w:val="0"/>
              <w:widowControl w:val="0"/>
              <w:rPr>
                <w:sz w:val="16"/>
                <w:lang w:eastAsia="ko-KR"/>
              </w:rPr>
            </w:pPr>
            <w:r w:rsidRPr="003541C3">
              <w:rPr>
                <w:sz w:val="16"/>
                <w:lang w:eastAsia="ko-KR"/>
              </w:rPr>
              <w:t>0206</w:t>
            </w:r>
          </w:p>
        </w:tc>
        <w:tc>
          <w:tcPr>
            <w:tcW w:w="425" w:type="dxa"/>
            <w:shd w:val="solid" w:color="FFFFFF" w:fill="auto"/>
          </w:tcPr>
          <w:p w14:paraId="298A6DAB" w14:textId="77777777" w:rsidR="009C2E93" w:rsidRPr="003541C3" w:rsidRDefault="009C2E9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E9E11FD" w14:textId="77777777" w:rsidR="009C2E93"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124DAB8" w14:textId="77777777" w:rsidR="009C2E93" w:rsidRPr="003541C3" w:rsidRDefault="009C2E93" w:rsidP="00BE5FF6">
            <w:pPr>
              <w:pStyle w:val="TAL"/>
              <w:keepNext w:val="0"/>
              <w:keepLines w:val="0"/>
              <w:widowControl w:val="0"/>
              <w:rPr>
                <w:sz w:val="16"/>
                <w:szCs w:val="16"/>
                <w:lang w:eastAsia="ko-KR"/>
              </w:rPr>
            </w:pPr>
            <w:r w:rsidRPr="003541C3">
              <w:rPr>
                <w:sz w:val="16"/>
                <w:szCs w:val="16"/>
                <w:lang w:eastAsia="ko-KR"/>
              </w:rPr>
              <w:t>Addition of NOTE to clarify meaning of available UL-SCH resource</w:t>
            </w:r>
          </w:p>
        </w:tc>
        <w:tc>
          <w:tcPr>
            <w:tcW w:w="708" w:type="dxa"/>
            <w:shd w:val="solid" w:color="FFFFFF" w:fill="auto"/>
          </w:tcPr>
          <w:p w14:paraId="0DE7AD7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2C3BBFA" w14:textId="77777777" w:rsidTr="00293E23">
        <w:tc>
          <w:tcPr>
            <w:tcW w:w="709" w:type="dxa"/>
            <w:shd w:val="solid" w:color="FFFFFF" w:fill="auto"/>
          </w:tcPr>
          <w:p w14:paraId="6C97D3BC" w14:textId="77777777" w:rsidR="001F61AD" w:rsidRPr="003541C3"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A6B0056"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5F8BD74" w14:textId="77777777" w:rsidR="001F61AD" w:rsidRPr="003541C3" w:rsidRDefault="001F61AD" w:rsidP="00BE5FF6">
            <w:pPr>
              <w:pStyle w:val="TAC"/>
              <w:keepNext w:val="0"/>
              <w:keepLines w:val="0"/>
              <w:widowControl w:val="0"/>
              <w:rPr>
                <w:sz w:val="16"/>
                <w:lang w:eastAsia="ko-KR"/>
              </w:rPr>
            </w:pPr>
            <w:r w:rsidRPr="003541C3">
              <w:rPr>
                <w:sz w:val="16"/>
                <w:lang w:eastAsia="ko-KR"/>
              </w:rPr>
              <w:t>0214</w:t>
            </w:r>
          </w:p>
        </w:tc>
        <w:tc>
          <w:tcPr>
            <w:tcW w:w="425" w:type="dxa"/>
            <w:shd w:val="solid" w:color="FFFFFF" w:fill="auto"/>
          </w:tcPr>
          <w:p w14:paraId="4288FFA7" w14:textId="77777777" w:rsidR="001F61AD" w:rsidRPr="003541C3" w:rsidRDefault="001F61A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CC494D1" w14:textId="77777777" w:rsidR="001F61AD" w:rsidRPr="003541C3" w:rsidRDefault="001F61A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8DE606" w14:textId="77777777" w:rsidR="001F61AD" w:rsidRPr="003541C3" w:rsidRDefault="001F61AD" w:rsidP="00BE5FF6">
            <w:pPr>
              <w:pStyle w:val="TAL"/>
              <w:keepNext w:val="0"/>
              <w:keepLines w:val="0"/>
              <w:widowControl w:val="0"/>
              <w:rPr>
                <w:sz w:val="16"/>
                <w:szCs w:val="16"/>
                <w:lang w:eastAsia="ko-KR"/>
              </w:rPr>
            </w:pPr>
            <w:r w:rsidRPr="003541C3">
              <w:rPr>
                <w:sz w:val="16"/>
                <w:szCs w:val="16"/>
                <w:lang w:eastAsia="ko-KR"/>
              </w:rPr>
              <w:t>Correction to RO selection procedure</w:t>
            </w:r>
          </w:p>
        </w:tc>
        <w:tc>
          <w:tcPr>
            <w:tcW w:w="708" w:type="dxa"/>
            <w:shd w:val="solid" w:color="FFFFFF" w:fill="auto"/>
          </w:tcPr>
          <w:p w14:paraId="2ABE54B0"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91FB70" w14:textId="77777777" w:rsidTr="00293E23">
        <w:tc>
          <w:tcPr>
            <w:tcW w:w="709" w:type="dxa"/>
            <w:shd w:val="solid" w:color="FFFFFF" w:fill="auto"/>
          </w:tcPr>
          <w:p w14:paraId="0A0F5012" w14:textId="77777777" w:rsidR="000A0288" w:rsidRPr="003541C3"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020E39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8C91E4F" w14:textId="77777777" w:rsidR="000A0288" w:rsidRPr="003541C3" w:rsidRDefault="000A0288" w:rsidP="00BE5FF6">
            <w:pPr>
              <w:pStyle w:val="TAC"/>
              <w:keepNext w:val="0"/>
              <w:keepLines w:val="0"/>
              <w:widowControl w:val="0"/>
              <w:rPr>
                <w:sz w:val="16"/>
                <w:lang w:eastAsia="ko-KR"/>
              </w:rPr>
            </w:pPr>
            <w:r w:rsidRPr="003541C3">
              <w:rPr>
                <w:sz w:val="16"/>
                <w:lang w:eastAsia="ko-KR"/>
              </w:rPr>
              <w:t>0215</w:t>
            </w:r>
          </w:p>
        </w:tc>
        <w:tc>
          <w:tcPr>
            <w:tcW w:w="425" w:type="dxa"/>
            <w:shd w:val="solid" w:color="FFFFFF" w:fill="auto"/>
          </w:tcPr>
          <w:p w14:paraId="469C847B" w14:textId="77777777" w:rsidR="000A0288" w:rsidRPr="003541C3" w:rsidRDefault="000A028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D933CF8" w14:textId="77777777" w:rsidR="000A0288" w:rsidRPr="003541C3" w:rsidRDefault="000A028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496F194" w14:textId="77777777" w:rsidR="000A0288" w:rsidRPr="003541C3" w:rsidRDefault="000A0288" w:rsidP="00BE5FF6">
            <w:pPr>
              <w:pStyle w:val="TAL"/>
              <w:keepNext w:val="0"/>
              <w:keepLines w:val="0"/>
              <w:widowControl w:val="0"/>
              <w:rPr>
                <w:sz w:val="16"/>
                <w:szCs w:val="16"/>
                <w:lang w:eastAsia="ko-KR"/>
              </w:rPr>
            </w:pPr>
            <w:r w:rsidRPr="003541C3">
              <w:rPr>
                <w:sz w:val="16"/>
                <w:szCs w:val="16"/>
                <w:lang w:eastAsia="ko-KR"/>
              </w:rPr>
              <w:t>CR on Semi-Persistent CSI Reporting and SRS for DRX</w:t>
            </w:r>
          </w:p>
        </w:tc>
        <w:tc>
          <w:tcPr>
            <w:tcW w:w="708" w:type="dxa"/>
            <w:shd w:val="solid" w:color="FFFFFF" w:fill="auto"/>
          </w:tcPr>
          <w:p w14:paraId="7DBE7B6D"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63D941" w14:textId="77777777" w:rsidTr="00293E23">
        <w:tc>
          <w:tcPr>
            <w:tcW w:w="709" w:type="dxa"/>
            <w:shd w:val="solid" w:color="FFFFFF" w:fill="auto"/>
          </w:tcPr>
          <w:p w14:paraId="6E67AE75" w14:textId="77777777" w:rsidR="00395E96" w:rsidRPr="003541C3"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082631"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8ADEC16" w14:textId="77777777" w:rsidR="00395E96" w:rsidRPr="003541C3" w:rsidRDefault="00395E96" w:rsidP="00BE5FF6">
            <w:pPr>
              <w:pStyle w:val="TAC"/>
              <w:keepNext w:val="0"/>
              <w:keepLines w:val="0"/>
              <w:widowControl w:val="0"/>
              <w:rPr>
                <w:sz w:val="16"/>
                <w:lang w:eastAsia="ko-KR"/>
              </w:rPr>
            </w:pPr>
            <w:r w:rsidRPr="003541C3">
              <w:rPr>
                <w:sz w:val="16"/>
                <w:lang w:eastAsia="ko-KR"/>
              </w:rPr>
              <w:t>0234</w:t>
            </w:r>
          </w:p>
        </w:tc>
        <w:tc>
          <w:tcPr>
            <w:tcW w:w="425" w:type="dxa"/>
            <w:shd w:val="solid" w:color="FFFFFF" w:fill="auto"/>
          </w:tcPr>
          <w:p w14:paraId="6346CA01" w14:textId="77777777" w:rsidR="00395E96" w:rsidRPr="003541C3" w:rsidRDefault="00395E9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C0632E" w14:textId="77777777" w:rsidR="00395E96" w:rsidRPr="003541C3" w:rsidRDefault="00395E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8A994E2" w14:textId="77777777" w:rsidR="00395E96" w:rsidRPr="003541C3" w:rsidRDefault="00395E96" w:rsidP="00BE5FF6">
            <w:pPr>
              <w:pStyle w:val="TAL"/>
              <w:keepNext w:val="0"/>
              <w:keepLines w:val="0"/>
              <w:widowControl w:val="0"/>
              <w:rPr>
                <w:sz w:val="16"/>
                <w:szCs w:val="16"/>
                <w:lang w:eastAsia="ko-KR"/>
              </w:rPr>
            </w:pPr>
            <w:r w:rsidRPr="003541C3">
              <w:rPr>
                <w:sz w:val="16"/>
                <w:szCs w:val="16"/>
                <w:lang w:eastAsia="ko-KR"/>
              </w:rPr>
              <w:t>Correction to CCCH LCID</w:t>
            </w:r>
          </w:p>
        </w:tc>
        <w:tc>
          <w:tcPr>
            <w:tcW w:w="708" w:type="dxa"/>
            <w:shd w:val="solid" w:color="FFFFFF" w:fill="auto"/>
          </w:tcPr>
          <w:p w14:paraId="2CC16C48"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E5F98E" w14:textId="77777777" w:rsidTr="00293E23">
        <w:tc>
          <w:tcPr>
            <w:tcW w:w="709" w:type="dxa"/>
            <w:shd w:val="solid" w:color="FFFFFF" w:fill="auto"/>
          </w:tcPr>
          <w:p w14:paraId="789256F2" w14:textId="77777777" w:rsidR="006E267C" w:rsidRPr="003541C3"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878A169"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6D4EF8B" w14:textId="77777777" w:rsidR="006E267C" w:rsidRPr="003541C3" w:rsidRDefault="006E267C" w:rsidP="00BE5FF6">
            <w:pPr>
              <w:pStyle w:val="TAC"/>
              <w:keepNext w:val="0"/>
              <w:keepLines w:val="0"/>
              <w:widowControl w:val="0"/>
              <w:rPr>
                <w:sz w:val="16"/>
                <w:lang w:eastAsia="ko-KR"/>
              </w:rPr>
            </w:pPr>
            <w:r w:rsidRPr="003541C3">
              <w:rPr>
                <w:sz w:val="16"/>
                <w:lang w:eastAsia="ko-KR"/>
              </w:rPr>
              <w:t>0242</w:t>
            </w:r>
          </w:p>
        </w:tc>
        <w:tc>
          <w:tcPr>
            <w:tcW w:w="425" w:type="dxa"/>
            <w:shd w:val="solid" w:color="FFFFFF" w:fill="auto"/>
          </w:tcPr>
          <w:p w14:paraId="21F67C64" w14:textId="77777777" w:rsidR="006E267C" w:rsidRPr="003541C3" w:rsidRDefault="00123A21" w:rsidP="00123A21">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0EDA74" w14:textId="77777777" w:rsidR="006E267C" w:rsidRPr="003541C3" w:rsidRDefault="006E26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DF4A9D" w14:textId="77777777" w:rsidR="006E267C" w:rsidRPr="003541C3" w:rsidRDefault="006E267C" w:rsidP="00BE5FF6">
            <w:pPr>
              <w:pStyle w:val="TAL"/>
              <w:keepNext w:val="0"/>
              <w:keepLines w:val="0"/>
              <w:widowControl w:val="0"/>
              <w:rPr>
                <w:sz w:val="16"/>
                <w:szCs w:val="16"/>
                <w:lang w:eastAsia="ko-KR"/>
              </w:rPr>
            </w:pPr>
            <w:r w:rsidRPr="003541C3">
              <w:rPr>
                <w:noProof/>
                <w:sz w:val="16"/>
                <w:szCs w:val="16"/>
              </w:rPr>
              <w:t>Correction to SP CSI reporting on PUCCH Activation and Deactivation MAC CE</w:t>
            </w:r>
          </w:p>
        </w:tc>
        <w:tc>
          <w:tcPr>
            <w:tcW w:w="708" w:type="dxa"/>
            <w:shd w:val="solid" w:color="FFFFFF" w:fill="auto"/>
          </w:tcPr>
          <w:p w14:paraId="5D3E44E5"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C177B9F" w14:textId="77777777" w:rsidTr="00293E23">
        <w:tc>
          <w:tcPr>
            <w:tcW w:w="709" w:type="dxa"/>
            <w:shd w:val="solid" w:color="FFFFFF" w:fill="auto"/>
          </w:tcPr>
          <w:p w14:paraId="69A399CB" w14:textId="77777777" w:rsidR="00774C6E" w:rsidRPr="003541C3"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C07BE8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0256CDA" w14:textId="77777777" w:rsidR="00774C6E" w:rsidRPr="003541C3" w:rsidRDefault="00774C6E" w:rsidP="00BE5FF6">
            <w:pPr>
              <w:pStyle w:val="TAC"/>
              <w:keepNext w:val="0"/>
              <w:keepLines w:val="0"/>
              <w:widowControl w:val="0"/>
              <w:rPr>
                <w:sz w:val="16"/>
                <w:lang w:eastAsia="ko-KR"/>
              </w:rPr>
            </w:pPr>
            <w:r w:rsidRPr="003541C3">
              <w:rPr>
                <w:sz w:val="16"/>
                <w:lang w:eastAsia="ko-KR"/>
              </w:rPr>
              <w:t>0243</w:t>
            </w:r>
          </w:p>
        </w:tc>
        <w:tc>
          <w:tcPr>
            <w:tcW w:w="425" w:type="dxa"/>
            <w:shd w:val="solid" w:color="FFFFFF" w:fill="auto"/>
          </w:tcPr>
          <w:p w14:paraId="16CDD44B" w14:textId="77777777" w:rsidR="00774C6E" w:rsidRPr="003541C3" w:rsidRDefault="00774C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15606B4" w14:textId="77777777" w:rsidR="00774C6E" w:rsidRPr="003541C3" w:rsidRDefault="00774C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4C0FD8" w14:textId="77777777" w:rsidR="00774C6E" w:rsidRPr="003541C3" w:rsidRDefault="00774C6E" w:rsidP="00BE5FF6">
            <w:pPr>
              <w:pStyle w:val="TAL"/>
              <w:keepNext w:val="0"/>
              <w:keepLines w:val="0"/>
              <w:widowControl w:val="0"/>
              <w:rPr>
                <w:noProof/>
                <w:sz w:val="16"/>
                <w:szCs w:val="16"/>
              </w:rPr>
            </w:pPr>
            <w:r w:rsidRPr="003541C3">
              <w:rPr>
                <w:noProof/>
                <w:sz w:val="16"/>
                <w:szCs w:val="16"/>
              </w:rPr>
              <w:t>Correction to TCI State Indication for UE-specific PDCCH MAC CE</w:t>
            </w:r>
          </w:p>
        </w:tc>
        <w:tc>
          <w:tcPr>
            <w:tcW w:w="708" w:type="dxa"/>
            <w:shd w:val="solid" w:color="FFFFFF" w:fill="auto"/>
          </w:tcPr>
          <w:p w14:paraId="5D088D0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2AD2BD7" w14:textId="77777777" w:rsidTr="00293E23">
        <w:tc>
          <w:tcPr>
            <w:tcW w:w="709" w:type="dxa"/>
            <w:shd w:val="solid" w:color="FFFFFF" w:fill="auto"/>
          </w:tcPr>
          <w:p w14:paraId="1BEE4513" w14:textId="77777777" w:rsidR="001E0758" w:rsidRPr="003541C3"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4E1121F"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980FAF1" w14:textId="77777777" w:rsidR="001E0758" w:rsidRPr="003541C3" w:rsidRDefault="001E0758" w:rsidP="00BE5FF6">
            <w:pPr>
              <w:pStyle w:val="TAC"/>
              <w:keepNext w:val="0"/>
              <w:keepLines w:val="0"/>
              <w:widowControl w:val="0"/>
              <w:rPr>
                <w:sz w:val="16"/>
                <w:lang w:eastAsia="ko-KR"/>
              </w:rPr>
            </w:pPr>
            <w:r w:rsidRPr="003541C3">
              <w:rPr>
                <w:sz w:val="16"/>
                <w:lang w:eastAsia="ko-KR"/>
              </w:rPr>
              <w:t>0245</w:t>
            </w:r>
          </w:p>
        </w:tc>
        <w:tc>
          <w:tcPr>
            <w:tcW w:w="425" w:type="dxa"/>
            <w:shd w:val="solid" w:color="FFFFFF" w:fill="auto"/>
          </w:tcPr>
          <w:p w14:paraId="0427B490" w14:textId="77777777" w:rsidR="001E0758" w:rsidRPr="003541C3" w:rsidRDefault="001E075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6B6F5" w14:textId="77777777" w:rsidR="001E0758" w:rsidRPr="003541C3" w:rsidRDefault="001E075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E582C8" w14:textId="77777777" w:rsidR="001E0758" w:rsidRPr="003541C3" w:rsidRDefault="001E0758" w:rsidP="00BE5FF6">
            <w:pPr>
              <w:pStyle w:val="TAL"/>
              <w:keepNext w:val="0"/>
              <w:keepLines w:val="0"/>
              <w:widowControl w:val="0"/>
              <w:rPr>
                <w:noProof/>
                <w:sz w:val="16"/>
                <w:szCs w:val="16"/>
              </w:rPr>
            </w:pPr>
            <w:r w:rsidRPr="003541C3">
              <w:rPr>
                <w:noProof/>
                <w:sz w:val="16"/>
                <w:szCs w:val="16"/>
              </w:rPr>
              <w:t>CR on MAC RAR</w:t>
            </w:r>
          </w:p>
        </w:tc>
        <w:tc>
          <w:tcPr>
            <w:tcW w:w="708" w:type="dxa"/>
            <w:shd w:val="solid" w:color="FFFFFF" w:fill="auto"/>
          </w:tcPr>
          <w:p w14:paraId="18D73230"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AB84654" w14:textId="77777777" w:rsidTr="00293E23">
        <w:tc>
          <w:tcPr>
            <w:tcW w:w="709" w:type="dxa"/>
            <w:shd w:val="solid" w:color="FFFFFF" w:fill="auto"/>
          </w:tcPr>
          <w:p w14:paraId="187786C3" w14:textId="77777777" w:rsidR="00407694" w:rsidRPr="003541C3"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244471"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1625E2B" w14:textId="77777777" w:rsidR="00407694" w:rsidRPr="003541C3" w:rsidRDefault="00407694" w:rsidP="00BE5FF6">
            <w:pPr>
              <w:pStyle w:val="TAC"/>
              <w:keepNext w:val="0"/>
              <w:keepLines w:val="0"/>
              <w:widowControl w:val="0"/>
              <w:rPr>
                <w:sz w:val="16"/>
                <w:lang w:eastAsia="ko-KR"/>
              </w:rPr>
            </w:pPr>
            <w:r w:rsidRPr="003541C3">
              <w:rPr>
                <w:sz w:val="16"/>
                <w:lang w:eastAsia="ko-KR"/>
              </w:rPr>
              <w:t>0252</w:t>
            </w:r>
          </w:p>
        </w:tc>
        <w:tc>
          <w:tcPr>
            <w:tcW w:w="425" w:type="dxa"/>
            <w:shd w:val="solid" w:color="FFFFFF" w:fill="auto"/>
          </w:tcPr>
          <w:p w14:paraId="75C37D85" w14:textId="77777777" w:rsidR="00407694" w:rsidRPr="003541C3" w:rsidRDefault="004076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7B358B7" w14:textId="77777777" w:rsidR="00407694" w:rsidRPr="003541C3" w:rsidRDefault="004076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65F58FE" w14:textId="77777777" w:rsidR="00407694" w:rsidRPr="003541C3" w:rsidRDefault="00407694" w:rsidP="00BE5FF6">
            <w:pPr>
              <w:pStyle w:val="TAL"/>
              <w:keepNext w:val="0"/>
              <w:keepLines w:val="0"/>
              <w:widowControl w:val="0"/>
              <w:rPr>
                <w:noProof/>
                <w:sz w:val="16"/>
                <w:szCs w:val="16"/>
              </w:rPr>
            </w:pPr>
            <w:r w:rsidRPr="003541C3">
              <w:rPr>
                <w:noProof/>
                <w:sz w:val="16"/>
                <w:szCs w:val="16"/>
              </w:rPr>
              <w:t>Correction for LCP restriction for duplication and non-duplication</w:t>
            </w:r>
          </w:p>
        </w:tc>
        <w:tc>
          <w:tcPr>
            <w:tcW w:w="708" w:type="dxa"/>
            <w:shd w:val="solid" w:color="FFFFFF" w:fill="auto"/>
          </w:tcPr>
          <w:p w14:paraId="72E5F36B"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18872DE" w14:textId="77777777" w:rsidTr="00293E23">
        <w:tc>
          <w:tcPr>
            <w:tcW w:w="709" w:type="dxa"/>
            <w:shd w:val="solid" w:color="FFFFFF" w:fill="auto"/>
          </w:tcPr>
          <w:p w14:paraId="0A6F0B77" w14:textId="77777777" w:rsidR="00806F68" w:rsidRPr="003541C3"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87335F"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0CAAF55" w14:textId="77777777" w:rsidR="00806F68" w:rsidRPr="003541C3" w:rsidRDefault="00806F68" w:rsidP="00BE5FF6">
            <w:pPr>
              <w:pStyle w:val="TAC"/>
              <w:keepNext w:val="0"/>
              <w:keepLines w:val="0"/>
              <w:widowControl w:val="0"/>
              <w:rPr>
                <w:sz w:val="16"/>
                <w:lang w:eastAsia="ko-KR"/>
              </w:rPr>
            </w:pPr>
            <w:r w:rsidRPr="003541C3">
              <w:rPr>
                <w:sz w:val="16"/>
                <w:lang w:eastAsia="ko-KR"/>
              </w:rPr>
              <w:t>0254</w:t>
            </w:r>
          </w:p>
        </w:tc>
        <w:tc>
          <w:tcPr>
            <w:tcW w:w="425" w:type="dxa"/>
            <w:shd w:val="solid" w:color="FFFFFF" w:fill="auto"/>
          </w:tcPr>
          <w:p w14:paraId="5AB53854" w14:textId="77777777" w:rsidR="00806F68" w:rsidRPr="003541C3" w:rsidRDefault="00806F6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3ED04B" w14:textId="77777777" w:rsidR="00806F68" w:rsidRPr="003541C3" w:rsidRDefault="00806F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C9CF07" w14:textId="77777777" w:rsidR="00806F68" w:rsidRPr="003541C3" w:rsidRDefault="00806F68" w:rsidP="00BE5FF6">
            <w:pPr>
              <w:pStyle w:val="TAL"/>
              <w:keepNext w:val="0"/>
              <w:keepLines w:val="0"/>
              <w:widowControl w:val="0"/>
              <w:rPr>
                <w:noProof/>
                <w:sz w:val="16"/>
                <w:szCs w:val="16"/>
              </w:rPr>
            </w:pPr>
            <w:r w:rsidRPr="003541C3">
              <w:rPr>
                <w:noProof/>
                <w:sz w:val="16"/>
                <w:szCs w:val="16"/>
              </w:rPr>
              <w:t>CR on BWP Inactivity timer</w:t>
            </w:r>
          </w:p>
        </w:tc>
        <w:tc>
          <w:tcPr>
            <w:tcW w:w="708" w:type="dxa"/>
            <w:shd w:val="solid" w:color="FFFFFF" w:fill="auto"/>
          </w:tcPr>
          <w:p w14:paraId="2A17E3BC"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40768F" w14:textId="77777777" w:rsidTr="00293E23">
        <w:tc>
          <w:tcPr>
            <w:tcW w:w="709" w:type="dxa"/>
            <w:shd w:val="solid" w:color="FFFFFF" w:fill="auto"/>
          </w:tcPr>
          <w:p w14:paraId="1AABAB1B" w14:textId="77777777" w:rsidR="00FB5F8F" w:rsidRPr="003541C3"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39FF960"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1B2EB59D" w14:textId="77777777" w:rsidR="00FB5F8F" w:rsidRPr="003541C3" w:rsidRDefault="00FB5F8F" w:rsidP="00BE5FF6">
            <w:pPr>
              <w:pStyle w:val="TAC"/>
              <w:keepNext w:val="0"/>
              <w:keepLines w:val="0"/>
              <w:widowControl w:val="0"/>
              <w:rPr>
                <w:sz w:val="16"/>
                <w:lang w:eastAsia="ko-KR"/>
              </w:rPr>
            </w:pPr>
            <w:r w:rsidRPr="003541C3">
              <w:rPr>
                <w:sz w:val="16"/>
                <w:lang w:eastAsia="ko-KR"/>
              </w:rPr>
              <w:t>0255</w:t>
            </w:r>
          </w:p>
        </w:tc>
        <w:tc>
          <w:tcPr>
            <w:tcW w:w="425" w:type="dxa"/>
            <w:shd w:val="solid" w:color="FFFFFF" w:fill="auto"/>
          </w:tcPr>
          <w:p w14:paraId="69FA046D" w14:textId="77777777" w:rsidR="00FB5F8F" w:rsidRPr="003541C3" w:rsidRDefault="00FB5F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88B2DF" w14:textId="77777777" w:rsidR="00FB5F8F" w:rsidRPr="003541C3" w:rsidRDefault="00FB5F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42F6B9" w14:textId="77777777" w:rsidR="00FB5F8F" w:rsidRPr="003541C3" w:rsidRDefault="00FB5F8F" w:rsidP="00BE5FF6">
            <w:pPr>
              <w:pStyle w:val="TAL"/>
              <w:keepNext w:val="0"/>
              <w:keepLines w:val="0"/>
              <w:widowControl w:val="0"/>
              <w:rPr>
                <w:noProof/>
                <w:sz w:val="16"/>
                <w:szCs w:val="16"/>
              </w:rPr>
            </w:pPr>
            <w:r w:rsidRPr="003541C3">
              <w:rPr>
                <w:noProof/>
                <w:sz w:val="16"/>
                <w:szCs w:val="16"/>
              </w:rPr>
              <w:t>Correction to BWP operations</w:t>
            </w:r>
          </w:p>
        </w:tc>
        <w:tc>
          <w:tcPr>
            <w:tcW w:w="708" w:type="dxa"/>
            <w:shd w:val="solid" w:color="FFFFFF" w:fill="auto"/>
          </w:tcPr>
          <w:p w14:paraId="2DFFC54A"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2688152" w14:textId="77777777" w:rsidTr="00293E23">
        <w:tc>
          <w:tcPr>
            <w:tcW w:w="709" w:type="dxa"/>
            <w:shd w:val="solid" w:color="FFFFFF" w:fill="auto"/>
          </w:tcPr>
          <w:p w14:paraId="6C111B25"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0D89E00"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1324BC1" w14:textId="77777777" w:rsidR="00D10A60" w:rsidRPr="003541C3" w:rsidRDefault="00D10A60" w:rsidP="00BE5FF6">
            <w:pPr>
              <w:pStyle w:val="TAC"/>
              <w:keepNext w:val="0"/>
              <w:keepLines w:val="0"/>
              <w:widowControl w:val="0"/>
              <w:rPr>
                <w:sz w:val="16"/>
                <w:lang w:eastAsia="ko-KR"/>
              </w:rPr>
            </w:pPr>
            <w:r w:rsidRPr="003541C3">
              <w:rPr>
                <w:sz w:val="16"/>
                <w:lang w:eastAsia="ko-KR"/>
              </w:rPr>
              <w:t>0259</w:t>
            </w:r>
          </w:p>
        </w:tc>
        <w:tc>
          <w:tcPr>
            <w:tcW w:w="425" w:type="dxa"/>
            <w:shd w:val="solid" w:color="FFFFFF" w:fill="auto"/>
          </w:tcPr>
          <w:p w14:paraId="2190F8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18F2C4C"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A34309" w14:textId="77777777" w:rsidR="00D10A60" w:rsidRPr="003541C3" w:rsidRDefault="00D10A60" w:rsidP="00BE5FF6">
            <w:pPr>
              <w:pStyle w:val="TAL"/>
              <w:keepNext w:val="0"/>
              <w:keepLines w:val="0"/>
              <w:widowControl w:val="0"/>
              <w:rPr>
                <w:noProof/>
                <w:sz w:val="16"/>
                <w:szCs w:val="16"/>
              </w:rPr>
            </w:pPr>
            <w:r w:rsidRPr="003541C3">
              <w:rPr>
                <w:noProof/>
                <w:sz w:val="16"/>
                <w:szCs w:val="16"/>
              </w:rPr>
              <w:t>CR on BSR transmisison with insufficient grant</w:t>
            </w:r>
          </w:p>
        </w:tc>
        <w:tc>
          <w:tcPr>
            <w:tcW w:w="708" w:type="dxa"/>
            <w:shd w:val="solid" w:color="FFFFFF" w:fill="auto"/>
          </w:tcPr>
          <w:p w14:paraId="1E4FB1E6"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541560" w14:textId="77777777" w:rsidTr="00293E23">
        <w:tc>
          <w:tcPr>
            <w:tcW w:w="709" w:type="dxa"/>
            <w:shd w:val="solid" w:color="FFFFFF" w:fill="auto"/>
          </w:tcPr>
          <w:p w14:paraId="2E360C8B"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7926CA5"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675EAAC4" w14:textId="77777777" w:rsidR="00D10A60" w:rsidRPr="003541C3" w:rsidRDefault="00D10A60" w:rsidP="00BE5FF6">
            <w:pPr>
              <w:pStyle w:val="TAC"/>
              <w:keepNext w:val="0"/>
              <w:keepLines w:val="0"/>
              <w:widowControl w:val="0"/>
              <w:rPr>
                <w:sz w:val="16"/>
                <w:lang w:eastAsia="ko-KR"/>
              </w:rPr>
            </w:pPr>
            <w:r w:rsidRPr="003541C3">
              <w:rPr>
                <w:sz w:val="16"/>
                <w:lang w:eastAsia="ko-KR"/>
              </w:rPr>
              <w:t>0262</w:t>
            </w:r>
          </w:p>
        </w:tc>
        <w:tc>
          <w:tcPr>
            <w:tcW w:w="425" w:type="dxa"/>
            <w:shd w:val="solid" w:color="FFFFFF" w:fill="auto"/>
          </w:tcPr>
          <w:p w14:paraId="35C9FD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10402EB"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F0C657" w14:textId="77777777" w:rsidR="00D10A60" w:rsidRPr="003541C3" w:rsidRDefault="00D10A60" w:rsidP="00BE5FF6">
            <w:pPr>
              <w:pStyle w:val="TAL"/>
              <w:keepNext w:val="0"/>
              <w:keepLines w:val="0"/>
              <w:widowControl w:val="0"/>
              <w:rPr>
                <w:noProof/>
                <w:sz w:val="16"/>
                <w:szCs w:val="16"/>
              </w:rPr>
            </w:pPr>
            <w:r w:rsidRPr="003541C3">
              <w:rPr>
                <w:noProof/>
                <w:sz w:val="16"/>
                <w:szCs w:val="16"/>
              </w:rPr>
              <w:t>Corrections on Configured Grants and SPS</w:t>
            </w:r>
          </w:p>
        </w:tc>
        <w:tc>
          <w:tcPr>
            <w:tcW w:w="708" w:type="dxa"/>
            <w:shd w:val="solid" w:color="FFFFFF" w:fill="auto"/>
          </w:tcPr>
          <w:p w14:paraId="7CF5D0B1"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E4A0558" w14:textId="77777777" w:rsidTr="00293E23">
        <w:tc>
          <w:tcPr>
            <w:tcW w:w="709" w:type="dxa"/>
            <w:shd w:val="solid" w:color="FFFFFF" w:fill="auto"/>
          </w:tcPr>
          <w:p w14:paraId="1DC5067A"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43A0F2"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A82605E" w14:textId="77777777" w:rsidR="00864332" w:rsidRPr="003541C3" w:rsidRDefault="00864332" w:rsidP="00BE5FF6">
            <w:pPr>
              <w:pStyle w:val="TAC"/>
              <w:keepNext w:val="0"/>
              <w:keepLines w:val="0"/>
              <w:widowControl w:val="0"/>
              <w:rPr>
                <w:sz w:val="16"/>
                <w:lang w:eastAsia="ko-KR"/>
              </w:rPr>
            </w:pPr>
            <w:r w:rsidRPr="003541C3">
              <w:rPr>
                <w:sz w:val="16"/>
                <w:lang w:eastAsia="ko-KR"/>
              </w:rPr>
              <w:t>0272</w:t>
            </w:r>
          </w:p>
        </w:tc>
        <w:tc>
          <w:tcPr>
            <w:tcW w:w="425" w:type="dxa"/>
            <w:shd w:val="solid" w:color="FFFFFF" w:fill="auto"/>
          </w:tcPr>
          <w:p w14:paraId="76B7EB09" w14:textId="77777777" w:rsidR="00864332" w:rsidRPr="003541C3" w:rsidRDefault="0086433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C09FE6"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C2F61F" w14:textId="77777777" w:rsidR="00864332" w:rsidRPr="003541C3" w:rsidRDefault="00864332" w:rsidP="00BE5FF6">
            <w:pPr>
              <w:pStyle w:val="TAL"/>
              <w:keepNext w:val="0"/>
              <w:keepLines w:val="0"/>
              <w:widowControl w:val="0"/>
              <w:rPr>
                <w:noProof/>
                <w:sz w:val="16"/>
                <w:szCs w:val="16"/>
              </w:rPr>
            </w:pPr>
            <w:r w:rsidRPr="003541C3">
              <w:rPr>
                <w:noProof/>
                <w:sz w:val="16"/>
                <w:szCs w:val="16"/>
              </w:rPr>
              <w:t>CR on RA parameter description in TS 38.321</w:t>
            </w:r>
          </w:p>
        </w:tc>
        <w:tc>
          <w:tcPr>
            <w:tcW w:w="708" w:type="dxa"/>
            <w:shd w:val="solid" w:color="FFFFFF" w:fill="auto"/>
          </w:tcPr>
          <w:p w14:paraId="3268EC9D"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F1D5FDE" w14:textId="77777777" w:rsidTr="00293E23">
        <w:tc>
          <w:tcPr>
            <w:tcW w:w="709" w:type="dxa"/>
            <w:shd w:val="solid" w:color="FFFFFF" w:fill="auto"/>
          </w:tcPr>
          <w:p w14:paraId="78BBF7A7"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5346C61"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72EB793" w14:textId="77777777" w:rsidR="00864332" w:rsidRPr="003541C3" w:rsidRDefault="00864332" w:rsidP="00BE5FF6">
            <w:pPr>
              <w:pStyle w:val="TAC"/>
              <w:keepNext w:val="0"/>
              <w:keepLines w:val="0"/>
              <w:widowControl w:val="0"/>
              <w:rPr>
                <w:sz w:val="16"/>
                <w:lang w:eastAsia="ko-KR"/>
              </w:rPr>
            </w:pPr>
            <w:r w:rsidRPr="003541C3">
              <w:rPr>
                <w:sz w:val="16"/>
                <w:lang w:eastAsia="ko-KR"/>
              </w:rPr>
              <w:t>0275</w:t>
            </w:r>
          </w:p>
        </w:tc>
        <w:tc>
          <w:tcPr>
            <w:tcW w:w="425" w:type="dxa"/>
            <w:shd w:val="solid" w:color="FFFFFF" w:fill="auto"/>
          </w:tcPr>
          <w:p w14:paraId="564589CC" w14:textId="77777777" w:rsidR="00864332" w:rsidRPr="003541C3" w:rsidRDefault="0086433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C439A4"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E41CF3" w14:textId="77777777" w:rsidR="00864332" w:rsidRPr="003541C3" w:rsidRDefault="00864332" w:rsidP="00BE5FF6">
            <w:pPr>
              <w:pStyle w:val="TAL"/>
              <w:keepNext w:val="0"/>
              <w:keepLines w:val="0"/>
              <w:widowControl w:val="0"/>
              <w:rPr>
                <w:noProof/>
                <w:sz w:val="16"/>
                <w:szCs w:val="16"/>
              </w:rPr>
            </w:pPr>
            <w:r w:rsidRPr="003541C3">
              <w:rPr>
                <w:noProof/>
                <w:sz w:val="16"/>
                <w:szCs w:val="16"/>
              </w:rPr>
              <w:t>Correction to acknowledgement for SPS deactivation</w:t>
            </w:r>
          </w:p>
        </w:tc>
        <w:tc>
          <w:tcPr>
            <w:tcW w:w="708" w:type="dxa"/>
            <w:shd w:val="solid" w:color="FFFFFF" w:fill="auto"/>
          </w:tcPr>
          <w:p w14:paraId="68375DFB"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5EEDDC" w14:textId="77777777" w:rsidTr="00293E23">
        <w:tc>
          <w:tcPr>
            <w:tcW w:w="709" w:type="dxa"/>
            <w:shd w:val="solid" w:color="FFFFFF" w:fill="auto"/>
          </w:tcPr>
          <w:p w14:paraId="14F3A0E4" w14:textId="77777777" w:rsidR="0004520C" w:rsidRPr="003541C3"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6751E5"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0BD896B" w14:textId="77777777" w:rsidR="0004520C" w:rsidRPr="003541C3" w:rsidRDefault="0004520C" w:rsidP="00BE5FF6">
            <w:pPr>
              <w:pStyle w:val="TAC"/>
              <w:keepNext w:val="0"/>
              <w:keepLines w:val="0"/>
              <w:widowControl w:val="0"/>
              <w:rPr>
                <w:sz w:val="16"/>
                <w:lang w:eastAsia="ko-KR"/>
              </w:rPr>
            </w:pPr>
            <w:r w:rsidRPr="003541C3">
              <w:rPr>
                <w:sz w:val="16"/>
                <w:lang w:eastAsia="ko-KR"/>
              </w:rPr>
              <w:t>0276</w:t>
            </w:r>
          </w:p>
        </w:tc>
        <w:tc>
          <w:tcPr>
            <w:tcW w:w="425" w:type="dxa"/>
            <w:shd w:val="solid" w:color="FFFFFF" w:fill="auto"/>
          </w:tcPr>
          <w:p w14:paraId="324DB5CC" w14:textId="77777777" w:rsidR="0004520C" w:rsidRPr="003541C3" w:rsidRDefault="000452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442A8C" w14:textId="77777777" w:rsidR="0004520C" w:rsidRPr="003541C3" w:rsidRDefault="000452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4213C16" w14:textId="77777777" w:rsidR="0004520C" w:rsidRPr="003541C3" w:rsidRDefault="0004520C" w:rsidP="00BE5FF6">
            <w:pPr>
              <w:pStyle w:val="TAL"/>
              <w:keepNext w:val="0"/>
              <w:keepLines w:val="0"/>
              <w:widowControl w:val="0"/>
              <w:rPr>
                <w:noProof/>
                <w:sz w:val="16"/>
                <w:szCs w:val="16"/>
              </w:rPr>
            </w:pPr>
            <w:r w:rsidRPr="003541C3">
              <w:rPr>
                <w:noProof/>
                <w:sz w:val="16"/>
                <w:szCs w:val="16"/>
              </w:rPr>
              <w:t>Correction to handling of retransmission with a different TBS in DL HARQ</w:t>
            </w:r>
          </w:p>
        </w:tc>
        <w:tc>
          <w:tcPr>
            <w:tcW w:w="708" w:type="dxa"/>
            <w:shd w:val="solid" w:color="FFFFFF" w:fill="auto"/>
          </w:tcPr>
          <w:p w14:paraId="1A0B022B"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533F5FA" w14:textId="77777777" w:rsidTr="00293E23">
        <w:tc>
          <w:tcPr>
            <w:tcW w:w="709" w:type="dxa"/>
            <w:shd w:val="solid" w:color="FFFFFF" w:fill="auto"/>
          </w:tcPr>
          <w:p w14:paraId="5BD7DA46" w14:textId="77777777" w:rsidR="00086838" w:rsidRPr="003541C3"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CA7D709"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RP-181980</w:t>
            </w:r>
          </w:p>
        </w:tc>
        <w:tc>
          <w:tcPr>
            <w:tcW w:w="567" w:type="dxa"/>
            <w:shd w:val="solid" w:color="FFFFFF" w:fill="auto"/>
          </w:tcPr>
          <w:p w14:paraId="1DF13CCE" w14:textId="77777777" w:rsidR="00086838" w:rsidRPr="003541C3" w:rsidRDefault="00086838" w:rsidP="00BE5FF6">
            <w:pPr>
              <w:pStyle w:val="TAC"/>
              <w:keepNext w:val="0"/>
              <w:keepLines w:val="0"/>
              <w:widowControl w:val="0"/>
              <w:rPr>
                <w:sz w:val="16"/>
                <w:lang w:eastAsia="ko-KR"/>
              </w:rPr>
            </w:pPr>
            <w:r w:rsidRPr="003541C3">
              <w:rPr>
                <w:sz w:val="16"/>
                <w:lang w:eastAsia="ko-KR"/>
              </w:rPr>
              <w:t>0279</w:t>
            </w:r>
          </w:p>
        </w:tc>
        <w:tc>
          <w:tcPr>
            <w:tcW w:w="425" w:type="dxa"/>
            <w:shd w:val="solid" w:color="FFFFFF" w:fill="auto"/>
          </w:tcPr>
          <w:p w14:paraId="4AB66EB6" w14:textId="77777777" w:rsidR="00086838" w:rsidRPr="003541C3" w:rsidRDefault="0008683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3C21C70" w14:textId="77777777" w:rsidR="00086838" w:rsidRPr="003541C3" w:rsidRDefault="0008683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8C9CE73" w14:textId="77777777" w:rsidR="00086838" w:rsidRPr="003541C3" w:rsidRDefault="00086838" w:rsidP="00BE5FF6">
            <w:pPr>
              <w:pStyle w:val="TAL"/>
              <w:keepNext w:val="0"/>
              <w:keepLines w:val="0"/>
              <w:widowControl w:val="0"/>
              <w:rPr>
                <w:noProof/>
                <w:sz w:val="16"/>
                <w:szCs w:val="16"/>
              </w:rPr>
            </w:pPr>
            <w:r w:rsidRPr="003541C3">
              <w:rPr>
                <w:noProof/>
                <w:sz w:val="16"/>
                <w:szCs w:val="16"/>
              </w:rPr>
              <w:t>Correction to BWP handling upon SCell deactivation</w:t>
            </w:r>
          </w:p>
        </w:tc>
        <w:tc>
          <w:tcPr>
            <w:tcW w:w="708" w:type="dxa"/>
            <w:shd w:val="solid" w:color="FFFFFF" w:fill="auto"/>
          </w:tcPr>
          <w:p w14:paraId="510202D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ACAECB2" w14:textId="77777777" w:rsidTr="00293E23">
        <w:tc>
          <w:tcPr>
            <w:tcW w:w="709" w:type="dxa"/>
            <w:shd w:val="solid" w:color="FFFFFF" w:fill="auto"/>
          </w:tcPr>
          <w:p w14:paraId="45706C09" w14:textId="77777777" w:rsidR="00241FEA" w:rsidRPr="003541C3"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370915"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4642347" w14:textId="77777777" w:rsidR="00241FEA" w:rsidRPr="003541C3" w:rsidRDefault="00241FEA" w:rsidP="00BE5FF6">
            <w:pPr>
              <w:pStyle w:val="TAC"/>
              <w:keepNext w:val="0"/>
              <w:keepLines w:val="0"/>
              <w:widowControl w:val="0"/>
              <w:rPr>
                <w:sz w:val="16"/>
                <w:lang w:eastAsia="ko-KR"/>
              </w:rPr>
            </w:pPr>
            <w:r w:rsidRPr="003541C3">
              <w:rPr>
                <w:sz w:val="16"/>
                <w:lang w:eastAsia="ko-KR"/>
              </w:rPr>
              <w:t>0280</w:t>
            </w:r>
          </w:p>
        </w:tc>
        <w:tc>
          <w:tcPr>
            <w:tcW w:w="425" w:type="dxa"/>
            <w:shd w:val="solid" w:color="FFFFFF" w:fill="auto"/>
          </w:tcPr>
          <w:p w14:paraId="00AA1A90" w14:textId="77777777" w:rsidR="00241FEA" w:rsidRPr="003541C3" w:rsidRDefault="00241FE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9A988" w14:textId="77777777" w:rsidR="00241FEA" w:rsidRPr="003541C3" w:rsidRDefault="00241F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798820" w14:textId="77777777" w:rsidR="00241FEA" w:rsidRPr="003541C3" w:rsidRDefault="00241FEA" w:rsidP="00BE5FF6">
            <w:pPr>
              <w:pStyle w:val="TAL"/>
              <w:keepNext w:val="0"/>
              <w:keepLines w:val="0"/>
              <w:widowControl w:val="0"/>
              <w:rPr>
                <w:noProof/>
                <w:sz w:val="16"/>
                <w:szCs w:val="16"/>
              </w:rPr>
            </w:pPr>
            <w:r w:rsidRPr="003541C3">
              <w:rPr>
                <w:noProof/>
                <w:sz w:val="16"/>
                <w:szCs w:val="16"/>
              </w:rPr>
              <w:t>Correction to MAC handling during different measurement gaps</w:t>
            </w:r>
          </w:p>
        </w:tc>
        <w:tc>
          <w:tcPr>
            <w:tcW w:w="708" w:type="dxa"/>
            <w:shd w:val="solid" w:color="FFFFFF" w:fill="auto"/>
          </w:tcPr>
          <w:p w14:paraId="5067D7B4"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7CBAC87" w14:textId="77777777" w:rsidTr="00293E23">
        <w:tc>
          <w:tcPr>
            <w:tcW w:w="709" w:type="dxa"/>
            <w:shd w:val="solid" w:color="FFFFFF" w:fill="auto"/>
          </w:tcPr>
          <w:p w14:paraId="15E731CC" w14:textId="77777777" w:rsidR="0065759A" w:rsidRPr="003541C3"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869C38A"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C7F72E6" w14:textId="77777777" w:rsidR="0065759A" w:rsidRPr="003541C3" w:rsidRDefault="0065759A" w:rsidP="00BE5FF6">
            <w:pPr>
              <w:pStyle w:val="TAC"/>
              <w:keepNext w:val="0"/>
              <w:keepLines w:val="0"/>
              <w:widowControl w:val="0"/>
              <w:rPr>
                <w:sz w:val="16"/>
                <w:lang w:eastAsia="ko-KR"/>
              </w:rPr>
            </w:pPr>
            <w:r w:rsidRPr="003541C3">
              <w:rPr>
                <w:sz w:val="16"/>
                <w:lang w:eastAsia="ko-KR"/>
              </w:rPr>
              <w:t>0283</w:t>
            </w:r>
          </w:p>
        </w:tc>
        <w:tc>
          <w:tcPr>
            <w:tcW w:w="425" w:type="dxa"/>
            <w:shd w:val="solid" w:color="FFFFFF" w:fill="auto"/>
          </w:tcPr>
          <w:p w14:paraId="7067E5BA" w14:textId="77777777" w:rsidR="0065759A" w:rsidRPr="003541C3" w:rsidRDefault="006575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E4FA4B" w14:textId="77777777" w:rsidR="0065759A" w:rsidRPr="003541C3" w:rsidRDefault="006575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62F479" w14:textId="77777777" w:rsidR="0065759A" w:rsidRPr="003541C3" w:rsidRDefault="0065759A" w:rsidP="00BE5FF6">
            <w:pPr>
              <w:pStyle w:val="TAL"/>
              <w:keepNext w:val="0"/>
              <w:keepLines w:val="0"/>
              <w:widowControl w:val="0"/>
              <w:rPr>
                <w:noProof/>
                <w:sz w:val="16"/>
                <w:szCs w:val="16"/>
              </w:rPr>
            </w:pPr>
            <w:r w:rsidRPr="003541C3">
              <w:rPr>
                <w:noProof/>
                <w:sz w:val="16"/>
                <w:szCs w:val="16"/>
              </w:rPr>
              <w:t>PDCCH for BFR termination</w:t>
            </w:r>
          </w:p>
        </w:tc>
        <w:tc>
          <w:tcPr>
            <w:tcW w:w="708" w:type="dxa"/>
            <w:shd w:val="solid" w:color="FFFFFF" w:fill="auto"/>
          </w:tcPr>
          <w:p w14:paraId="0A49AF03"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5D710D2" w14:textId="77777777" w:rsidTr="00293E23">
        <w:tc>
          <w:tcPr>
            <w:tcW w:w="709" w:type="dxa"/>
            <w:shd w:val="solid" w:color="FFFFFF" w:fill="auto"/>
          </w:tcPr>
          <w:p w14:paraId="6BA697D9"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C5A039"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6A0A2D1" w14:textId="77777777" w:rsidR="0024490C" w:rsidRPr="003541C3" w:rsidRDefault="0024490C" w:rsidP="00BE5FF6">
            <w:pPr>
              <w:pStyle w:val="TAC"/>
              <w:keepNext w:val="0"/>
              <w:keepLines w:val="0"/>
              <w:widowControl w:val="0"/>
              <w:rPr>
                <w:sz w:val="16"/>
                <w:lang w:eastAsia="ko-KR"/>
              </w:rPr>
            </w:pPr>
            <w:r w:rsidRPr="003541C3">
              <w:rPr>
                <w:sz w:val="16"/>
                <w:lang w:eastAsia="ko-KR"/>
              </w:rPr>
              <w:t>0285</w:t>
            </w:r>
          </w:p>
        </w:tc>
        <w:tc>
          <w:tcPr>
            <w:tcW w:w="425" w:type="dxa"/>
            <w:shd w:val="solid" w:color="FFFFFF" w:fill="auto"/>
          </w:tcPr>
          <w:p w14:paraId="1B930C49" w14:textId="77777777" w:rsidR="0024490C" w:rsidRPr="003541C3" w:rsidRDefault="00BB4ED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4B169F"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AFC441" w14:textId="77777777" w:rsidR="0024490C" w:rsidRPr="003541C3" w:rsidRDefault="0024490C" w:rsidP="00BE5FF6">
            <w:pPr>
              <w:pStyle w:val="TAL"/>
              <w:keepNext w:val="0"/>
              <w:keepLines w:val="0"/>
              <w:widowControl w:val="0"/>
              <w:rPr>
                <w:noProof/>
                <w:sz w:val="16"/>
                <w:szCs w:val="16"/>
              </w:rPr>
            </w:pPr>
            <w:r w:rsidRPr="003541C3">
              <w:rPr>
                <w:noProof/>
                <w:sz w:val="16"/>
                <w:szCs w:val="16"/>
              </w:rPr>
              <w:t>CSI reporting in DRX</w:t>
            </w:r>
          </w:p>
        </w:tc>
        <w:tc>
          <w:tcPr>
            <w:tcW w:w="708" w:type="dxa"/>
            <w:shd w:val="solid" w:color="FFFFFF" w:fill="auto"/>
          </w:tcPr>
          <w:p w14:paraId="4C08BA12"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B52FFE" w14:textId="77777777" w:rsidTr="00293E23">
        <w:tc>
          <w:tcPr>
            <w:tcW w:w="709" w:type="dxa"/>
            <w:shd w:val="solid" w:color="FFFFFF" w:fill="auto"/>
          </w:tcPr>
          <w:p w14:paraId="26ACF852"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41AE6CB"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5714DD1A" w14:textId="77777777" w:rsidR="0024490C" w:rsidRPr="003541C3" w:rsidRDefault="0024490C" w:rsidP="00BE5FF6">
            <w:pPr>
              <w:pStyle w:val="TAC"/>
              <w:keepNext w:val="0"/>
              <w:keepLines w:val="0"/>
              <w:widowControl w:val="0"/>
              <w:rPr>
                <w:sz w:val="16"/>
                <w:lang w:eastAsia="ko-KR"/>
              </w:rPr>
            </w:pPr>
            <w:r w:rsidRPr="003541C3">
              <w:rPr>
                <w:sz w:val="16"/>
                <w:lang w:eastAsia="ko-KR"/>
              </w:rPr>
              <w:t>0290</w:t>
            </w:r>
          </w:p>
        </w:tc>
        <w:tc>
          <w:tcPr>
            <w:tcW w:w="425" w:type="dxa"/>
            <w:shd w:val="solid" w:color="FFFFFF" w:fill="auto"/>
          </w:tcPr>
          <w:p w14:paraId="567302BD" w14:textId="77777777" w:rsidR="0024490C" w:rsidRPr="003541C3" w:rsidRDefault="002449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3C4"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605748" w14:textId="77777777" w:rsidR="0024490C" w:rsidRPr="003541C3" w:rsidRDefault="0024490C" w:rsidP="00BE5FF6">
            <w:pPr>
              <w:pStyle w:val="TAL"/>
              <w:keepNext w:val="0"/>
              <w:keepLines w:val="0"/>
              <w:widowControl w:val="0"/>
              <w:rPr>
                <w:noProof/>
                <w:sz w:val="16"/>
                <w:szCs w:val="16"/>
              </w:rPr>
            </w:pPr>
            <w:r w:rsidRPr="003541C3">
              <w:rPr>
                <w:noProof/>
                <w:sz w:val="16"/>
                <w:szCs w:val="16"/>
              </w:rPr>
              <w:t>Introduction of MCS-C-RNTI</w:t>
            </w:r>
          </w:p>
        </w:tc>
        <w:tc>
          <w:tcPr>
            <w:tcW w:w="708" w:type="dxa"/>
            <w:shd w:val="solid" w:color="FFFFFF" w:fill="auto"/>
          </w:tcPr>
          <w:p w14:paraId="31013E06"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88B2F28" w14:textId="77777777" w:rsidTr="00293E23">
        <w:tc>
          <w:tcPr>
            <w:tcW w:w="709" w:type="dxa"/>
            <w:shd w:val="solid" w:color="FFFFFF" w:fill="auto"/>
          </w:tcPr>
          <w:p w14:paraId="1CFEE583" w14:textId="77777777" w:rsidR="0018581F" w:rsidRPr="003541C3"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3E66616"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8E72573" w14:textId="77777777" w:rsidR="0018581F" w:rsidRPr="003541C3" w:rsidRDefault="00BD452C" w:rsidP="00BE5FF6">
            <w:pPr>
              <w:pStyle w:val="TAC"/>
              <w:keepNext w:val="0"/>
              <w:keepLines w:val="0"/>
              <w:widowControl w:val="0"/>
              <w:rPr>
                <w:sz w:val="16"/>
                <w:lang w:eastAsia="ko-KR"/>
              </w:rPr>
            </w:pPr>
            <w:r w:rsidRPr="003541C3">
              <w:rPr>
                <w:sz w:val="16"/>
                <w:lang w:eastAsia="ko-KR"/>
              </w:rPr>
              <w:t>0297</w:t>
            </w:r>
          </w:p>
        </w:tc>
        <w:tc>
          <w:tcPr>
            <w:tcW w:w="425" w:type="dxa"/>
            <w:shd w:val="solid" w:color="FFFFFF" w:fill="auto"/>
          </w:tcPr>
          <w:p w14:paraId="26945CE2" w14:textId="77777777" w:rsidR="0018581F" w:rsidRPr="003541C3" w:rsidRDefault="00BD45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BC151B" w14:textId="77777777" w:rsidR="0018581F" w:rsidRPr="003541C3" w:rsidRDefault="00BD45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827FD4" w14:textId="77777777" w:rsidR="0018581F" w:rsidRPr="003541C3" w:rsidRDefault="00BD452C" w:rsidP="00BE5FF6">
            <w:pPr>
              <w:pStyle w:val="TAL"/>
              <w:keepNext w:val="0"/>
              <w:keepLines w:val="0"/>
              <w:widowControl w:val="0"/>
              <w:rPr>
                <w:noProof/>
                <w:sz w:val="16"/>
                <w:szCs w:val="16"/>
              </w:rPr>
            </w:pPr>
            <w:r w:rsidRPr="003541C3">
              <w:rPr>
                <w:noProof/>
                <w:sz w:val="16"/>
                <w:szCs w:val="16"/>
              </w:rPr>
              <w:t>Clarification on the duration of timers in MAC</w:t>
            </w:r>
          </w:p>
        </w:tc>
        <w:tc>
          <w:tcPr>
            <w:tcW w:w="708" w:type="dxa"/>
            <w:shd w:val="solid" w:color="FFFFFF" w:fill="auto"/>
          </w:tcPr>
          <w:p w14:paraId="4F6ECBBF"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3E1E3AC" w14:textId="77777777" w:rsidTr="00293E23">
        <w:tc>
          <w:tcPr>
            <w:tcW w:w="709" w:type="dxa"/>
            <w:shd w:val="solid" w:color="FFFFFF" w:fill="auto"/>
          </w:tcPr>
          <w:p w14:paraId="3E9D0A64" w14:textId="77777777" w:rsidR="00EB5286" w:rsidRPr="003541C3"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58EBC33"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FD6C066" w14:textId="77777777" w:rsidR="00EB5286" w:rsidRPr="003541C3" w:rsidRDefault="00EB5286" w:rsidP="00BE5FF6">
            <w:pPr>
              <w:pStyle w:val="TAC"/>
              <w:keepNext w:val="0"/>
              <w:keepLines w:val="0"/>
              <w:widowControl w:val="0"/>
              <w:rPr>
                <w:sz w:val="16"/>
                <w:lang w:eastAsia="ko-KR"/>
              </w:rPr>
            </w:pPr>
            <w:r w:rsidRPr="003541C3">
              <w:rPr>
                <w:sz w:val="16"/>
                <w:lang w:eastAsia="ko-KR"/>
              </w:rPr>
              <w:t>0300</w:t>
            </w:r>
          </w:p>
        </w:tc>
        <w:tc>
          <w:tcPr>
            <w:tcW w:w="425" w:type="dxa"/>
            <w:shd w:val="solid" w:color="FFFFFF" w:fill="auto"/>
          </w:tcPr>
          <w:p w14:paraId="1C9FFB06" w14:textId="77777777" w:rsidR="00EB5286" w:rsidRPr="003541C3" w:rsidRDefault="00EB528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6DD34C" w14:textId="77777777" w:rsidR="00EB5286" w:rsidRPr="003541C3" w:rsidRDefault="00EB52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4FD457" w14:textId="77777777" w:rsidR="00EB5286" w:rsidRPr="003541C3" w:rsidRDefault="00EB5286" w:rsidP="00BE5FF6">
            <w:pPr>
              <w:pStyle w:val="TAL"/>
              <w:keepNext w:val="0"/>
              <w:keepLines w:val="0"/>
              <w:widowControl w:val="0"/>
              <w:rPr>
                <w:noProof/>
                <w:sz w:val="16"/>
                <w:szCs w:val="16"/>
              </w:rPr>
            </w:pPr>
            <w:r w:rsidRPr="003541C3">
              <w:rPr>
                <w:noProof/>
                <w:sz w:val="16"/>
                <w:szCs w:val="16"/>
              </w:rPr>
              <w:t>Clarification on support of Type 2 PH</w:t>
            </w:r>
          </w:p>
        </w:tc>
        <w:tc>
          <w:tcPr>
            <w:tcW w:w="708" w:type="dxa"/>
            <w:shd w:val="solid" w:color="FFFFFF" w:fill="auto"/>
          </w:tcPr>
          <w:p w14:paraId="2191DD42"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4D2B0" w14:textId="77777777" w:rsidTr="00293E23">
        <w:tc>
          <w:tcPr>
            <w:tcW w:w="709" w:type="dxa"/>
            <w:shd w:val="solid" w:color="FFFFFF" w:fill="auto"/>
          </w:tcPr>
          <w:p w14:paraId="3BE82E41" w14:textId="77777777" w:rsidR="00BB1163" w:rsidRPr="003541C3"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E619675"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50D5D028" w14:textId="77777777" w:rsidR="00BB1163" w:rsidRPr="003541C3" w:rsidRDefault="00BB1163" w:rsidP="00BE5FF6">
            <w:pPr>
              <w:pStyle w:val="TAC"/>
              <w:keepNext w:val="0"/>
              <w:keepLines w:val="0"/>
              <w:widowControl w:val="0"/>
              <w:rPr>
                <w:sz w:val="16"/>
                <w:lang w:eastAsia="ko-KR"/>
              </w:rPr>
            </w:pPr>
            <w:r w:rsidRPr="003541C3">
              <w:rPr>
                <w:sz w:val="16"/>
                <w:lang w:eastAsia="ko-KR"/>
              </w:rPr>
              <w:t>0302</w:t>
            </w:r>
          </w:p>
        </w:tc>
        <w:tc>
          <w:tcPr>
            <w:tcW w:w="425" w:type="dxa"/>
            <w:shd w:val="solid" w:color="FFFFFF" w:fill="auto"/>
          </w:tcPr>
          <w:p w14:paraId="359F7D93" w14:textId="77777777" w:rsidR="00BB1163" w:rsidRPr="003541C3" w:rsidRDefault="00BB11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A15196" w14:textId="77777777" w:rsidR="00BB1163" w:rsidRPr="003541C3" w:rsidRDefault="00BB11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C3B186" w14:textId="77777777" w:rsidR="00BB1163" w:rsidRPr="003541C3" w:rsidRDefault="00BB1163" w:rsidP="00BE5FF6">
            <w:pPr>
              <w:pStyle w:val="TAL"/>
              <w:keepNext w:val="0"/>
              <w:keepLines w:val="0"/>
              <w:widowControl w:val="0"/>
              <w:rPr>
                <w:noProof/>
                <w:sz w:val="16"/>
                <w:szCs w:val="16"/>
              </w:rPr>
            </w:pPr>
            <w:r w:rsidRPr="003541C3">
              <w:rPr>
                <w:noProof/>
                <w:sz w:val="16"/>
                <w:szCs w:val="16"/>
              </w:rPr>
              <w:t>PRACH Occasion Selection for Msg1 based SI Request</w:t>
            </w:r>
          </w:p>
        </w:tc>
        <w:tc>
          <w:tcPr>
            <w:tcW w:w="708" w:type="dxa"/>
            <w:shd w:val="solid" w:color="FFFFFF" w:fill="auto"/>
          </w:tcPr>
          <w:p w14:paraId="0B7E26D8"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A95700" w14:textId="77777777" w:rsidTr="00293E23">
        <w:tc>
          <w:tcPr>
            <w:tcW w:w="709" w:type="dxa"/>
            <w:shd w:val="solid" w:color="FFFFFF" w:fill="auto"/>
          </w:tcPr>
          <w:p w14:paraId="2B334F7A" w14:textId="77777777" w:rsidR="00EC473E" w:rsidRPr="003541C3"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20D42F0"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1CDD524" w14:textId="77777777" w:rsidR="00EC473E" w:rsidRPr="003541C3" w:rsidRDefault="00EC473E" w:rsidP="00BE5FF6">
            <w:pPr>
              <w:pStyle w:val="TAC"/>
              <w:keepNext w:val="0"/>
              <w:keepLines w:val="0"/>
              <w:widowControl w:val="0"/>
              <w:rPr>
                <w:sz w:val="16"/>
                <w:lang w:eastAsia="ko-KR"/>
              </w:rPr>
            </w:pPr>
            <w:r w:rsidRPr="003541C3">
              <w:rPr>
                <w:sz w:val="16"/>
                <w:lang w:eastAsia="ko-KR"/>
              </w:rPr>
              <w:t>0304</w:t>
            </w:r>
          </w:p>
        </w:tc>
        <w:tc>
          <w:tcPr>
            <w:tcW w:w="425" w:type="dxa"/>
            <w:shd w:val="solid" w:color="FFFFFF" w:fill="auto"/>
          </w:tcPr>
          <w:p w14:paraId="3076ABC2" w14:textId="77777777" w:rsidR="00EC473E" w:rsidRPr="003541C3" w:rsidRDefault="00EC47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3A7F79C" w14:textId="77777777" w:rsidR="00EC473E" w:rsidRPr="003541C3" w:rsidRDefault="00EC47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2F61C" w14:textId="77777777" w:rsidR="00EC473E" w:rsidRPr="003541C3" w:rsidRDefault="00EC473E" w:rsidP="00BE5FF6">
            <w:pPr>
              <w:pStyle w:val="TAL"/>
              <w:keepNext w:val="0"/>
              <w:keepLines w:val="0"/>
              <w:widowControl w:val="0"/>
              <w:rPr>
                <w:noProof/>
                <w:sz w:val="16"/>
                <w:szCs w:val="16"/>
              </w:rPr>
            </w:pPr>
            <w:r w:rsidRPr="003541C3">
              <w:rPr>
                <w:noProof/>
                <w:sz w:val="16"/>
                <w:szCs w:val="16"/>
              </w:rPr>
              <w:t>Correction to RA Resource Selection Procedure</w:t>
            </w:r>
          </w:p>
        </w:tc>
        <w:tc>
          <w:tcPr>
            <w:tcW w:w="708" w:type="dxa"/>
            <w:shd w:val="solid" w:color="FFFFFF" w:fill="auto"/>
          </w:tcPr>
          <w:p w14:paraId="5138733A"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B5E9B7" w14:textId="77777777" w:rsidTr="00293E23">
        <w:tc>
          <w:tcPr>
            <w:tcW w:w="709" w:type="dxa"/>
            <w:shd w:val="solid" w:color="FFFFFF" w:fill="auto"/>
          </w:tcPr>
          <w:p w14:paraId="647BA085" w14:textId="77777777" w:rsidR="0063248E" w:rsidRPr="003541C3"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CFEAAE"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06AF5F3" w14:textId="77777777" w:rsidR="0063248E" w:rsidRPr="003541C3" w:rsidRDefault="0063248E" w:rsidP="00BE5FF6">
            <w:pPr>
              <w:pStyle w:val="TAC"/>
              <w:keepNext w:val="0"/>
              <w:keepLines w:val="0"/>
              <w:widowControl w:val="0"/>
              <w:rPr>
                <w:sz w:val="16"/>
                <w:lang w:eastAsia="ko-KR"/>
              </w:rPr>
            </w:pPr>
            <w:r w:rsidRPr="003541C3">
              <w:rPr>
                <w:sz w:val="16"/>
                <w:lang w:eastAsia="ko-KR"/>
              </w:rPr>
              <w:t>0306</w:t>
            </w:r>
          </w:p>
        </w:tc>
        <w:tc>
          <w:tcPr>
            <w:tcW w:w="425" w:type="dxa"/>
            <w:shd w:val="solid" w:color="FFFFFF" w:fill="auto"/>
          </w:tcPr>
          <w:p w14:paraId="226A0B80" w14:textId="77777777" w:rsidR="0063248E" w:rsidRPr="003541C3" w:rsidRDefault="0063248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947E506" w14:textId="77777777" w:rsidR="0063248E" w:rsidRPr="003541C3" w:rsidRDefault="006324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29ED03" w14:textId="77777777" w:rsidR="0063248E" w:rsidRPr="003541C3" w:rsidRDefault="0063248E" w:rsidP="00BE5FF6">
            <w:pPr>
              <w:pStyle w:val="TAL"/>
              <w:keepNext w:val="0"/>
              <w:keepLines w:val="0"/>
              <w:widowControl w:val="0"/>
              <w:rPr>
                <w:noProof/>
                <w:sz w:val="16"/>
                <w:szCs w:val="16"/>
              </w:rPr>
            </w:pPr>
            <w:r w:rsidRPr="003541C3">
              <w:rPr>
                <w:noProof/>
                <w:sz w:val="16"/>
                <w:szCs w:val="16"/>
              </w:rPr>
              <w:t>Correction on BWP operation procedure</w:t>
            </w:r>
          </w:p>
        </w:tc>
        <w:tc>
          <w:tcPr>
            <w:tcW w:w="708" w:type="dxa"/>
            <w:shd w:val="solid" w:color="FFFFFF" w:fill="auto"/>
          </w:tcPr>
          <w:p w14:paraId="01765560"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60BCDF" w14:textId="77777777" w:rsidTr="00293E23">
        <w:tc>
          <w:tcPr>
            <w:tcW w:w="709" w:type="dxa"/>
            <w:shd w:val="solid" w:color="FFFFFF" w:fill="auto"/>
          </w:tcPr>
          <w:p w14:paraId="64D3E0E7" w14:textId="77777777" w:rsidR="00F0479E" w:rsidRPr="003541C3"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541C3" w:rsidRDefault="009010CD" w:rsidP="00BE5FF6">
            <w:pPr>
              <w:pStyle w:val="TAC"/>
              <w:keepNext w:val="0"/>
              <w:keepLines w:val="0"/>
              <w:widowControl w:val="0"/>
              <w:jc w:val="left"/>
              <w:rPr>
                <w:sz w:val="16"/>
                <w:szCs w:val="16"/>
                <w:lang w:eastAsia="ko-KR"/>
              </w:rPr>
            </w:pPr>
            <w:r w:rsidRPr="003541C3">
              <w:rPr>
                <w:sz w:val="16"/>
                <w:szCs w:val="16"/>
                <w:lang w:eastAsia="ko-KR"/>
              </w:rPr>
              <w:t>RP-8</w:t>
            </w:r>
            <w:r w:rsidR="00F0479E" w:rsidRPr="003541C3">
              <w:rPr>
                <w:sz w:val="16"/>
                <w:szCs w:val="16"/>
                <w:lang w:eastAsia="ko-KR"/>
              </w:rPr>
              <w:t>1</w:t>
            </w:r>
          </w:p>
        </w:tc>
        <w:tc>
          <w:tcPr>
            <w:tcW w:w="992" w:type="dxa"/>
            <w:shd w:val="solid" w:color="FFFFFF" w:fill="auto"/>
          </w:tcPr>
          <w:p w14:paraId="429F97A4"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7F89462A" w14:textId="77777777" w:rsidR="00F0479E" w:rsidRPr="003541C3" w:rsidRDefault="00F0479E" w:rsidP="00BE5FF6">
            <w:pPr>
              <w:pStyle w:val="TAC"/>
              <w:keepNext w:val="0"/>
              <w:keepLines w:val="0"/>
              <w:widowControl w:val="0"/>
              <w:rPr>
                <w:sz w:val="16"/>
                <w:lang w:eastAsia="ko-KR"/>
              </w:rPr>
            </w:pPr>
            <w:r w:rsidRPr="003541C3">
              <w:rPr>
                <w:sz w:val="16"/>
                <w:lang w:eastAsia="ko-KR"/>
              </w:rPr>
              <w:t>0326</w:t>
            </w:r>
          </w:p>
        </w:tc>
        <w:tc>
          <w:tcPr>
            <w:tcW w:w="425" w:type="dxa"/>
            <w:shd w:val="solid" w:color="FFFFFF" w:fill="auto"/>
          </w:tcPr>
          <w:p w14:paraId="5055C66C" w14:textId="77777777" w:rsidR="00F0479E" w:rsidRPr="003541C3" w:rsidRDefault="00F0479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A9FF2B" w14:textId="77777777" w:rsidR="00F0479E" w:rsidRPr="003541C3" w:rsidRDefault="00F047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AED79B" w14:textId="77777777" w:rsidR="00F0479E" w:rsidRPr="003541C3" w:rsidRDefault="00F0479E" w:rsidP="00BE5FF6">
            <w:pPr>
              <w:pStyle w:val="TAL"/>
              <w:keepNext w:val="0"/>
              <w:keepLines w:val="0"/>
              <w:widowControl w:val="0"/>
              <w:rPr>
                <w:noProof/>
                <w:sz w:val="16"/>
                <w:szCs w:val="16"/>
              </w:rPr>
            </w:pPr>
            <w:r w:rsidRPr="003541C3">
              <w:rPr>
                <w:noProof/>
                <w:sz w:val="16"/>
                <w:szCs w:val="16"/>
              </w:rPr>
              <w:t>CR on padding BSR</w:t>
            </w:r>
          </w:p>
        </w:tc>
        <w:tc>
          <w:tcPr>
            <w:tcW w:w="708" w:type="dxa"/>
            <w:shd w:val="solid" w:color="FFFFFF" w:fill="auto"/>
          </w:tcPr>
          <w:p w14:paraId="7F923DFB"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B118713" w14:textId="77777777" w:rsidTr="00293E23">
        <w:tc>
          <w:tcPr>
            <w:tcW w:w="709" w:type="dxa"/>
            <w:shd w:val="solid" w:color="FFFFFF" w:fill="auto"/>
          </w:tcPr>
          <w:p w14:paraId="223A8610" w14:textId="77777777" w:rsidR="002874E6" w:rsidRPr="003541C3"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BA9C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33D42AA" w14:textId="77777777" w:rsidR="002874E6" w:rsidRPr="003541C3" w:rsidRDefault="002874E6" w:rsidP="00BE5FF6">
            <w:pPr>
              <w:pStyle w:val="TAC"/>
              <w:keepNext w:val="0"/>
              <w:keepLines w:val="0"/>
              <w:widowControl w:val="0"/>
              <w:rPr>
                <w:sz w:val="16"/>
                <w:lang w:eastAsia="ko-KR"/>
              </w:rPr>
            </w:pPr>
            <w:r w:rsidRPr="003541C3">
              <w:rPr>
                <w:sz w:val="16"/>
                <w:lang w:eastAsia="ko-KR"/>
              </w:rPr>
              <w:t>0328</w:t>
            </w:r>
          </w:p>
        </w:tc>
        <w:tc>
          <w:tcPr>
            <w:tcW w:w="425" w:type="dxa"/>
            <w:shd w:val="solid" w:color="FFFFFF" w:fill="auto"/>
          </w:tcPr>
          <w:p w14:paraId="6033218A" w14:textId="77777777" w:rsidR="002874E6" w:rsidRPr="003541C3" w:rsidRDefault="002874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9A844D" w14:textId="77777777" w:rsidR="002874E6" w:rsidRPr="003541C3" w:rsidRDefault="002874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D24E4B" w14:textId="77777777" w:rsidR="002874E6" w:rsidRPr="003541C3" w:rsidRDefault="002874E6" w:rsidP="00BE5FF6">
            <w:pPr>
              <w:pStyle w:val="TAL"/>
              <w:keepNext w:val="0"/>
              <w:keepLines w:val="0"/>
              <w:widowControl w:val="0"/>
              <w:rPr>
                <w:noProof/>
                <w:sz w:val="16"/>
                <w:szCs w:val="16"/>
              </w:rPr>
            </w:pPr>
            <w:r w:rsidRPr="003541C3">
              <w:rPr>
                <w:noProof/>
                <w:sz w:val="16"/>
                <w:szCs w:val="16"/>
              </w:rPr>
              <w:t>CR on SR cancellation</w:t>
            </w:r>
          </w:p>
        </w:tc>
        <w:tc>
          <w:tcPr>
            <w:tcW w:w="708" w:type="dxa"/>
            <w:shd w:val="solid" w:color="FFFFFF" w:fill="auto"/>
          </w:tcPr>
          <w:p w14:paraId="5D1288A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F9DDD1E" w14:textId="77777777" w:rsidTr="00293E23">
        <w:tc>
          <w:tcPr>
            <w:tcW w:w="709" w:type="dxa"/>
            <w:shd w:val="solid" w:color="FFFFFF" w:fill="auto"/>
          </w:tcPr>
          <w:p w14:paraId="5A77A8E9" w14:textId="77777777" w:rsidR="00AF79B1" w:rsidRPr="003541C3"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38CF73"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5D7B47F1" w14:textId="77777777" w:rsidR="00AF79B1" w:rsidRPr="003541C3" w:rsidRDefault="00AF79B1" w:rsidP="00BE5FF6">
            <w:pPr>
              <w:pStyle w:val="TAC"/>
              <w:keepNext w:val="0"/>
              <w:keepLines w:val="0"/>
              <w:widowControl w:val="0"/>
              <w:rPr>
                <w:sz w:val="16"/>
                <w:lang w:eastAsia="ko-KR"/>
              </w:rPr>
            </w:pPr>
            <w:r w:rsidRPr="003541C3">
              <w:rPr>
                <w:sz w:val="16"/>
                <w:lang w:eastAsia="ko-KR"/>
              </w:rPr>
              <w:t>0329</w:t>
            </w:r>
          </w:p>
        </w:tc>
        <w:tc>
          <w:tcPr>
            <w:tcW w:w="425" w:type="dxa"/>
            <w:shd w:val="solid" w:color="FFFFFF" w:fill="auto"/>
          </w:tcPr>
          <w:p w14:paraId="5D83C83C" w14:textId="77777777" w:rsidR="00AF79B1" w:rsidRPr="003541C3" w:rsidRDefault="00AF79B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A57DEA" w14:textId="77777777" w:rsidR="00AF79B1" w:rsidRPr="003541C3" w:rsidRDefault="00AF79B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DC44DD" w14:textId="77777777" w:rsidR="00AF79B1" w:rsidRPr="003541C3" w:rsidRDefault="00AF79B1" w:rsidP="00BE5FF6">
            <w:pPr>
              <w:pStyle w:val="TAL"/>
              <w:keepNext w:val="0"/>
              <w:keepLines w:val="0"/>
              <w:widowControl w:val="0"/>
              <w:rPr>
                <w:noProof/>
                <w:sz w:val="16"/>
                <w:szCs w:val="16"/>
              </w:rPr>
            </w:pPr>
            <w:r w:rsidRPr="003541C3">
              <w:rPr>
                <w:noProof/>
                <w:sz w:val="16"/>
                <w:szCs w:val="16"/>
              </w:rPr>
              <w:t>CR on BWP with ongoing RA procedure - Option 1</w:t>
            </w:r>
          </w:p>
        </w:tc>
        <w:tc>
          <w:tcPr>
            <w:tcW w:w="708" w:type="dxa"/>
            <w:shd w:val="solid" w:color="FFFFFF" w:fill="auto"/>
          </w:tcPr>
          <w:p w14:paraId="034A9760"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3E354A7" w14:textId="77777777" w:rsidTr="00293E23">
        <w:tc>
          <w:tcPr>
            <w:tcW w:w="709" w:type="dxa"/>
            <w:shd w:val="solid" w:color="FFFFFF" w:fill="auto"/>
          </w:tcPr>
          <w:p w14:paraId="4638BE4A" w14:textId="77777777" w:rsidR="00037748" w:rsidRPr="003541C3"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F523E8"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456F65FB" w14:textId="77777777" w:rsidR="00037748" w:rsidRPr="003541C3" w:rsidRDefault="00037748" w:rsidP="00BE5FF6">
            <w:pPr>
              <w:pStyle w:val="TAC"/>
              <w:keepNext w:val="0"/>
              <w:keepLines w:val="0"/>
              <w:widowControl w:val="0"/>
              <w:rPr>
                <w:sz w:val="16"/>
                <w:lang w:eastAsia="ko-KR"/>
              </w:rPr>
            </w:pPr>
            <w:r w:rsidRPr="003541C3">
              <w:rPr>
                <w:sz w:val="16"/>
                <w:lang w:eastAsia="ko-KR"/>
              </w:rPr>
              <w:t>0331</w:t>
            </w:r>
          </w:p>
        </w:tc>
        <w:tc>
          <w:tcPr>
            <w:tcW w:w="425" w:type="dxa"/>
            <w:shd w:val="solid" w:color="FFFFFF" w:fill="auto"/>
          </w:tcPr>
          <w:p w14:paraId="5DA81AD5" w14:textId="77777777" w:rsidR="00037748" w:rsidRPr="003541C3" w:rsidRDefault="000377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1A569E" w14:textId="77777777" w:rsidR="00037748" w:rsidRPr="003541C3" w:rsidRDefault="000377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799AD4" w14:textId="77777777" w:rsidR="00037748" w:rsidRPr="003541C3" w:rsidRDefault="00037748" w:rsidP="00BE5FF6">
            <w:pPr>
              <w:pStyle w:val="TAL"/>
              <w:keepNext w:val="0"/>
              <w:keepLines w:val="0"/>
              <w:widowControl w:val="0"/>
              <w:rPr>
                <w:noProof/>
                <w:sz w:val="16"/>
                <w:szCs w:val="16"/>
              </w:rPr>
            </w:pPr>
            <w:r w:rsidRPr="003541C3">
              <w:rPr>
                <w:noProof/>
                <w:sz w:val="16"/>
                <w:szCs w:val="16"/>
              </w:rPr>
              <w:t>CR on BWP inactivity timer stopping due to RA</w:t>
            </w:r>
          </w:p>
        </w:tc>
        <w:tc>
          <w:tcPr>
            <w:tcW w:w="708" w:type="dxa"/>
            <w:shd w:val="solid" w:color="FFFFFF" w:fill="auto"/>
          </w:tcPr>
          <w:p w14:paraId="0A359009"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90FEE0" w14:textId="77777777" w:rsidTr="00293E23">
        <w:tc>
          <w:tcPr>
            <w:tcW w:w="709" w:type="dxa"/>
            <w:shd w:val="solid" w:color="FFFFFF" w:fill="auto"/>
          </w:tcPr>
          <w:p w14:paraId="03336B08" w14:textId="77777777" w:rsidR="007C2885" w:rsidRPr="003541C3"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4E6D6F"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1AC91AC9" w14:textId="77777777" w:rsidR="007C2885" w:rsidRPr="003541C3" w:rsidRDefault="007C2885" w:rsidP="00BE5FF6">
            <w:pPr>
              <w:pStyle w:val="TAC"/>
              <w:keepNext w:val="0"/>
              <w:keepLines w:val="0"/>
              <w:widowControl w:val="0"/>
              <w:rPr>
                <w:sz w:val="16"/>
                <w:lang w:eastAsia="ko-KR"/>
              </w:rPr>
            </w:pPr>
            <w:r w:rsidRPr="003541C3">
              <w:rPr>
                <w:sz w:val="16"/>
                <w:lang w:eastAsia="ko-KR"/>
              </w:rPr>
              <w:t>0342</w:t>
            </w:r>
          </w:p>
        </w:tc>
        <w:tc>
          <w:tcPr>
            <w:tcW w:w="425" w:type="dxa"/>
            <w:shd w:val="solid" w:color="FFFFFF" w:fill="auto"/>
          </w:tcPr>
          <w:p w14:paraId="3015543B" w14:textId="77777777" w:rsidR="007C2885" w:rsidRPr="003541C3" w:rsidRDefault="007C28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D4D32A7" w14:textId="77777777" w:rsidR="007C2885" w:rsidRPr="003541C3" w:rsidRDefault="007C28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9CF4A0" w14:textId="77777777" w:rsidR="007C2885" w:rsidRPr="003541C3" w:rsidRDefault="007C2885" w:rsidP="00BE5FF6">
            <w:pPr>
              <w:pStyle w:val="TAL"/>
              <w:keepNext w:val="0"/>
              <w:keepLines w:val="0"/>
              <w:widowControl w:val="0"/>
              <w:rPr>
                <w:noProof/>
                <w:sz w:val="16"/>
                <w:szCs w:val="16"/>
              </w:rPr>
            </w:pPr>
            <w:r w:rsidRPr="003541C3">
              <w:rPr>
                <w:noProof/>
                <w:sz w:val="16"/>
                <w:szCs w:val="16"/>
              </w:rPr>
              <w:t>Correction for Random Access Back off</w:t>
            </w:r>
          </w:p>
        </w:tc>
        <w:tc>
          <w:tcPr>
            <w:tcW w:w="708" w:type="dxa"/>
            <w:shd w:val="solid" w:color="FFFFFF" w:fill="auto"/>
          </w:tcPr>
          <w:p w14:paraId="016194AA"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A2BBF" w14:textId="77777777" w:rsidTr="00293E23">
        <w:tc>
          <w:tcPr>
            <w:tcW w:w="709" w:type="dxa"/>
            <w:shd w:val="solid" w:color="FFFFFF" w:fill="auto"/>
          </w:tcPr>
          <w:p w14:paraId="308E84EF" w14:textId="77777777" w:rsidR="00832A97" w:rsidRPr="003541C3"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6E712D4"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9CA0004" w14:textId="77777777" w:rsidR="00832A97" w:rsidRPr="003541C3" w:rsidRDefault="00832A97" w:rsidP="00BE5FF6">
            <w:pPr>
              <w:pStyle w:val="TAC"/>
              <w:keepNext w:val="0"/>
              <w:keepLines w:val="0"/>
              <w:widowControl w:val="0"/>
              <w:rPr>
                <w:sz w:val="16"/>
                <w:lang w:eastAsia="ko-KR"/>
              </w:rPr>
            </w:pPr>
            <w:r w:rsidRPr="003541C3">
              <w:rPr>
                <w:sz w:val="16"/>
                <w:lang w:eastAsia="ko-KR"/>
              </w:rPr>
              <w:t>0356</w:t>
            </w:r>
          </w:p>
        </w:tc>
        <w:tc>
          <w:tcPr>
            <w:tcW w:w="425" w:type="dxa"/>
            <w:shd w:val="solid" w:color="FFFFFF" w:fill="auto"/>
          </w:tcPr>
          <w:p w14:paraId="056F91B8" w14:textId="77777777" w:rsidR="00832A97" w:rsidRPr="003541C3" w:rsidRDefault="00832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5E16A" w14:textId="77777777" w:rsidR="00832A97" w:rsidRPr="003541C3" w:rsidRDefault="00832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15615F" w14:textId="77777777" w:rsidR="00832A97" w:rsidRPr="003541C3" w:rsidRDefault="00832A97" w:rsidP="00BE5FF6">
            <w:pPr>
              <w:pStyle w:val="TAL"/>
              <w:keepNext w:val="0"/>
              <w:keepLines w:val="0"/>
              <w:widowControl w:val="0"/>
              <w:rPr>
                <w:noProof/>
                <w:sz w:val="16"/>
                <w:szCs w:val="16"/>
              </w:rPr>
            </w:pPr>
            <w:r w:rsidRPr="003541C3">
              <w:rPr>
                <w:noProof/>
                <w:sz w:val="16"/>
                <w:szCs w:val="16"/>
              </w:rPr>
              <w:t>RSRP measurements for Random Access</w:t>
            </w:r>
          </w:p>
        </w:tc>
        <w:tc>
          <w:tcPr>
            <w:tcW w:w="708" w:type="dxa"/>
            <w:shd w:val="solid" w:color="FFFFFF" w:fill="auto"/>
          </w:tcPr>
          <w:p w14:paraId="49454663"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7E1AA2" w14:textId="77777777" w:rsidTr="00293E23">
        <w:tc>
          <w:tcPr>
            <w:tcW w:w="709" w:type="dxa"/>
            <w:shd w:val="solid" w:color="FFFFFF" w:fill="auto"/>
          </w:tcPr>
          <w:p w14:paraId="785CE173" w14:textId="77777777" w:rsidR="00104030" w:rsidRPr="003541C3"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40511F3"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18E8C77" w14:textId="77777777" w:rsidR="00104030" w:rsidRPr="003541C3" w:rsidRDefault="00104030" w:rsidP="00BE5FF6">
            <w:pPr>
              <w:pStyle w:val="TAC"/>
              <w:keepNext w:val="0"/>
              <w:keepLines w:val="0"/>
              <w:widowControl w:val="0"/>
              <w:rPr>
                <w:sz w:val="16"/>
                <w:lang w:eastAsia="ko-KR"/>
              </w:rPr>
            </w:pPr>
            <w:r w:rsidRPr="003541C3">
              <w:rPr>
                <w:sz w:val="16"/>
                <w:lang w:eastAsia="ko-KR"/>
              </w:rPr>
              <w:t>0357</w:t>
            </w:r>
          </w:p>
        </w:tc>
        <w:tc>
          <w:tcPr>
            <w:tcW w:w="425" w:type="dxa"/>
            <w:shd w:val="solid" w:color="FFFFFF" w:fill="auto"/>
          </w:tcPr>
          <w:p w14:paraId="44AF8E5E" w14:textId="77777777" w:rsidR="00104030" w:rsidRPr="003541C3" w:rsidRDefault="0010403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F57D86" w14:textId="77777777" w:rsidR="00104030" w:rsidRPr="003541C3" w:rsidRDefault="001040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D3B31" w14:textId="77777777" w:rsidR="00104030" w:rsidRPr="003541C3" w:rsidRDefault="00104030" w:rsidP="00BE5FF6">
            <w:pPr>
              <w:pStyle w:val="TAL"/>
              <w:keepNext w:val="0"/>
              <w:keepLines w:val="0"/>
              <w:widowControl w:val="0"/>
              <w:rPr>
                <w:noProof/>
                <w:sz w:val="16"/>
                <w:szCs w:val="16"/>
              </w:rPr>
            </w:pPr>
            <w:r w:rsidRPr="003541C3">
              <w:rPr>
                <w:noProof/>
                <w:sz w:val="16"/>
                <w:szCs w:val="16"/>
              </w:rPr>
              <w:t>Reset of BFD</w:t>
            </w:r>
          </w:p>
        </w:tc>
        <w:tc>
          <w:tcPr>
            <w:tcW w:w="708" w:type="dxa"/>
            <w:shd w:val="solid" w:color="FFFFFF" w:fill="auto"/>
          </w:tcPr>
          <w:p w14:paraId="5B34CBDF"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BBD9E38" w14:textId="77777777" w:rsidTr="00293E23">
        <w:tc>
          <w:tcPr>
            <w:tcW w:w="709" w:type="dxa"/>
            <w:shd w:val="solid" w:color="FFFFFF" w:fill="auto"/>
          </w:tcPr>
          <w:p w14:paraId="67D06C8D" w14:textId="77777777" w:rsidR="000C2689" w:rsidRPr="003541C3"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9F2DC7F"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01E9D9" w14:textId="77777777" w:rsidR="000C2689" w:rsidRPr="003541C3" w:rsidRDefault="000C2689" w:rsidP="00BE5FF6">
            <w:pPr>
              <w:pStyle w:val="TAC"/>
              <w:keepNext w:val="0"/>
              <w:keepLines w:val="0"/>
              <w:widowControl w:val="0"/>
              <w:rPr>
                <w:sz w:val="16"/>
                <w:lang w:eastAsia="ko-KR"/>
              </w:rPr>
            </w:pPr>
            <w:r w:rsidRPr="003541C3">
              <w:rPr>
                <w:sz w:val="16"/>
                <w:lang w:eastAsia="ko-KR"/>
              </w:rPr>
              <w:t>0368</w:t>
            </w:r>
          </w:p>
        </w:tc>
        <w:tc>
          <w:tcPr>
            <w:tcW w:w="425" w:type="dxa"/>
            <w:shd w:val="solid" w:color="FFFFFF" w:fill="auto"/>
          </w:tcPr>
          <w:p w14:paraId="65751175" w14:textId="77777777" w:rsidR="000C2689" w:rsidRPr="003541C3" w:rsidRDefault="000C268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976F" w14:textId="77777777" w:rsidR="000C2689" w:rsidRPr="003541C3" w:rsidRDefault="000C26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5D66AC" w14:textId="77777777" w:rsidR="000C2689" w:rsidRPr="003541C3" w:rsidRDefault="000C2689" w:rsidP="00BE5FF6">
            <w:pPr>
              <w:pStyle w:val="TAL"/>
              <w:keepNext w:val="0"/>
              <w:keepLines w:val="0"/>
              <w:widowControl w:val="0"/>
              <w:rPr>
                <w:noProof/>
                <w:sz w:val="16"/>
                <w:szCs w:val="16"/>
              </w:rPr>
            </w:pPr>
            <w:r w:rsidRPr="003541C3">
              <w:rPr>
                <w:noProof/>
                <w:sz w:val="16"/>
                <w:szCs w:val="16"/>
              </w:rPr>
              <w:t>CR on first active BWP switching upon RRC (re)configuration</w:t>
            </w:r>
          </w:p>
        </w:tc>
        <w:tc>
          <w:tcPr>
            <w:tcW w:w="708" w:type="dxa"/>
            <w:shd w:val="solid" w:color="FFFFFF" w:fill="auto"/>
          </w:tcPr>
          <w:p w14:paraId="2038BD29"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F83EB67" w14:textId="77777777" w:rsidTr="00293E23">
        <w:tc>
          <w:tcPr>
            <w:tcW w:w="709" w:type="dxa"/>
            <w:shd w:val="solid" w:color="FFFFFF" w:fill="auto"/>
          </w:tcPr>
          <w:p w14:paraId="746B996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90498AC"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w:t>
            </w:r>
            <w:r w:rsidR="005467DF" w:rsidRPr="003541C3">
              <w:rPr>
                <w:sz w:val="16"/>
                <w:szCs w:val="16"/>
                <w:lang w:eastAsia="ko-KR"/>
              </w:rPr>
              <w:t>41</w:t>
            </w:r>
          </w:p>
        </w:tc>
        <w:tc>
          <w:tcPr>
            <w:tcW w:w="567" w:type="dxa"/>
            <w:shd w:val="solid" w:color="FFFFFF" w:fill="auto"/>
          </w:tcPr>
          <w:p w14:paraId="6061CB0F" w14:textId="77777777" w:rsidR="007529C9" w:rsidRPr="003541C3" w:rsidRDefault="007529C9" w:rsidP="00BE5FF6">
            <w:pPr>
              <w:pStyle w:val="TAC"/>
              <w:keepNext w:val="0"/>
              <w:keepLines w:val="0"/>
              <w:widowControl w:val="0"/>
              <w:rPr>
                <w:sz w:val="16"/>
                <w:lang w:eastAsia="ko-KR"/>
              </w:rPr>
            </w:pPr>
            <w:r w:rsidRPr="003541C3">
              <w:rPr>
                <w:sz w:val="16"/>
                <w:lang w:eastAsia="ko-KR"/>
              </w:rPr>
              <w:t>0371</w:t>
            </w:r>
          </w:p>
        </w:tc>
        <w:tc>
          <w:tcPr>
            <w:tcW w:w="425" w:type="dxa"/>
            <w:shd w:val="solid" w:color="FFFFFF" w:fill="auto"/>
          </w:tcPr>
          <w:p w14:paraId="22B7F0B8" w14:textId="77777777" w:rsidR="007529C9" w:rsidRPr="003541C3" w:rsidRDefault="007529C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9A7666"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BCD956" w14:textId="77777777" w:rsidR="007529C9" w:rsidRPr="003541C3" w:rsidRDefault="007529C9" w:rsidP="00BE5FF6">
            <w:pPr>
              <w:pStyle w:val="TAL"/>
              <w:keepNext w:val="0"/>
              <w:keepLines w:val="0"/>
              <w:widowControl w:val="0"/>
              <w:rPr>
                <w:noProof/>
                <w:sz w:val="16"/>
                <w:szCs w:val="16"/>
              </w:rPr>
            </w:pPr>
            <w:r w:rsidRPr="003541C3">
              <w:rPr>
                <w:noProof/>
                <w:sz w:val="16"/>
                <w:szCs w:val="16"/>
              </w:rPr>
              <w:t>Clarification on Long Truncated BSR</w:t>
            </w:r>
          </w:p>
        </w:tc>
        <w:tc>
          <w:tcPr>
            <w:tcW w:w="708" w:type="dxa"/>
            <w:shd w:val="solid" w:color="FFFFFF" w:fill="auto"/>
          </w:tcPr>
          <w:p w14:paraId="14EA6726"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80BDFC" w14:textId="77777777" w:rsidTr="00293E23">
        <w:tc>
          <w:tcPr>
            <w:tcW w:w="709" w:type="dxa"/>
            <w:shd w:val="solid" w:color="FFFFFF" w:fill="auto"/>
          </w:tcPr>
          <w:p w14:paraId="02EABD0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3B9F66A"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02EF40F" w14:textId="77777777" w:rsidR="007529C9" w:rsidRPr="003541C3" w:rsidRDefault="007529C9" w:rsidP="00BE5FF6">
            <w:pPr>
              <w:pStyle w:val="TAC"/>
              <w:keepNext w:val="0"/>
              <w:keepLines w:val="0"/>
              <w:widowControl w:val="0"/>
              <w:rPr>
                <w:sz w:val="16"/>
                <w:lang w:eastAsia="ko-KR"/>
              </w:rPr>
            </w:pPr>
            <w:r w:rsidRPr="003541C3">
              <w:rPr>
                <w:sz w:val="16"/>
                <w:lang w:eastAsia="ko-KR"/>
              </w:rPr>
              <w:t>0376</w:t>
            </w:r>
          </w:p>
        </w:tc>
        <w:tc>
          <w:tcPr>
            <w:tcW w:w="425" w:type="dxa"/>
            <w:shd w:val="solid" w:color="FFFFFF" w:fill="auto"/>
          </w:tcPr>
          <w:p w14:paraId="74558E18" w14:textId="77777777" w:rsidR="007529C9" w:rsidRPr="003541C3" w:rsidRDefault="007529C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392D03"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8098BE" w14:textId="77777777" w:rsidR="007529C9" w:rsidRPr="003541C3" w:rsidRDefault="007529C9" w:rsidP="00BE5FF6">
            <w:pPr>
              <w:pStyle w:val="TAL"/>
              <w:keepNext w:val="0"/>
              <w:keepLines w:val="0"/>
              <w:widowControl w:val="0"/>
              <w:rPr>
                <w:noProof/>
                <w:sz w:val="16"/>
                <w:szCs w:val="16"/>
              </w:rPr>
            </w:pPr>
            <w:r w:rsidRPr="003541C3">
              <w:rPr>
                <w:noProof/>
                <w:sz w:val="16"/>
                <w:szCs w:val="16"/>
              </w:rPr>
              <w:t>Correction on SR with PUSCH resource handling of Semi-Persistent CSI reporting</w:t>
            </w:r>
          </w:p>
        </w:tc>
        <w:tc>
          <w:tcPr>
            <w:tcW w:w="708" w:type="dxa"/>
            <w:shd w:val="solid" w:color="FFFFFF" w:fill="auto"/>
          </w:tcPr>
          <w:p w14:paraId="357083E5"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CF936B9" w14:textId="77777777" w:rsidTr="00293E23">
        <w:tc>
          <w:tcPr>
            <w:tcW w:w="709" w:type="dxa"/>
            <w:shd w:val="solid" w:color="FFFFFF" w:fill="auto"/>
          </w:tcPr>
          <w:p w14:paraId="3E054590" w14:textId="77777777" w:rsidR="00734A9E" w:rsidRPr="003541C3"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C65AC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2E968174" w14:textId="77777777" w:rsidR="00734A9E" w:rsidRPr="003541C3" w:rsidRDefault="00734A9E" w:rsidP="00BE5FF6">
            <w:pPr>
              <w:pStyle w:val="TAC"/>
              <w:keepNext w:val="0"/>
              <w:keepLines w:val="0"/>
              <w:widowControl w:val="0"/>
              <w:rPr>
                <w:sz w:val="16"/>
                <w:lang w:eastAsia="ko-KR"/>
              </w:rPr>
            </w:pPr>
            <w:r w:rsidRPr="003541C3">
              <w:rPr>
                <w:sz w:val="16"/>
                <w:lang w:eastAsia="ko-KR"/>
              </w:rPr>
              <w:t>0378</w:t>
            </w:r>
          </w:p>
        </w:tc>
        <w:tc>
          <w:tcPr>
            <w:tcW w:w="425" w:type="dxa"/>
            <w:shd w:val="solid" w:color="FFFFFF" w:fill="auto"/>
          </w:tcPr>
          <w:p w14:paraId="5EF11934" w14:textId="77777777" w:rsidR="00734A9E" w:rsidRPr="003541C3" w:rsidRDefault="00734A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60C677" w14:textId="77777777" w:rsidR="00734A9E" w:rsidRPr="003541C3" w:rsidRDefault="00734A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5AAB69F" w14:textId="77777777" w:rsidR="00734A9E" w:rsidRPr="003541C3" w:rsidRDefault="00734A9E" w:rsidP="00BE5FF6">
            <w:pPr>
              <w:pStyle w:val="TAL"/>
              <w:keepNext w:val="0"/>
              <w:keepLines w:val="0"/>
              <w:widowControl w:val="0"/>
              <w:rPr>
                <w:noProof/>
                <w:sz w:val="16"/>
                <w:szCs w:val="16"/>
              </w:rPr>
            </w:pPr>
            <w:r w:rsidRPr="003541C3">
              <w:rPr>
                <w:noProof/>
                <w:sz w:val="16"/>
                <w:szCs w:val="16"/>
              </w:rPr>
              <w:t>BWP operation for BFR RA</w:t>
            </w:r>
          </w:p>
        </w:tc>
        <w:tc>
          <w:tcPr>
            <w:tcW w:w="708" w:type="dxa"/>
            <w:shd w:val="solid" w:color="FFFFFF" w:fill="auto"/>
          </w:tcPr>
          <w:p w14:paraId="712CC11C"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AAD29C2" w14:textId="77777777" w:rsidTr="00293E23">
        <w:tc>
          <w:tcPr>
            <w:tcW w:w="709" w:type="dxa"/>
            <w:shd w:val="solid" w:color="FFFFFF" w:fill="auto"/>
          </w:tcPr>
          <w:p w14:paraId="5FB5323E" w14:textId="77777777" w:rsidR="00DF627F" w:rsidRPr="003541C3"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8A8898B"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4B19413" w14:textId="77777777" w:rsidR="00DF627F" w:rsidRPr="003541C3" w:rsidRDefault="00DF627F" w:rsidP="00BE5FF6">
            <w:pPr>
              <w:pStyle w:val="TAC"/>
              <w:keepNext w:val="0"/>
              <w:keepLines w:val="0"/>
              <w:widowControl w:val="0"/>
              <w:rPr>
                <w:sz w:val="16"/>
                <w:lang w:eastAsia="ko-KR"/>
              </w:rPr>
            </w:pPr>
            <w:r w:rsidRPr="003541C3">
              <w:rPr>
                <w:sz w:val="16"/>
                <w:lang w:eastAsia="ko-KR"/>
              </w:rPr>
              <w:t>0402</w:t>
            </w:r>
          </w:p>
        </w:tc>
        <w:tc>
          <w:tcPr>
            <w:tcW w:w="425" w:type="dxa"/>
            <w:shd w:val="solid" w:color="FFFFFF" w:fill="auto"/>
          </w:tcPr>
          <w:p w14:paraId="5B8AA366" w14:textId="77777777" w:rsidR="00DF627F" w:rsidRPr="003541C3" w:rsidRDefault="00DF627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B5BB0" w14:textId="77777777" w:rsidR="00DF627F" w:rsidRPr="003541C3" w:rsidRDefault="00DF627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E974C2" w14:textId="77777777" w:rsidR="00DF627F" w:rsidRPr="003541C3" w:rsidRDefault="00DF627F" w:rsidP="00BE5FF6">
            <w:pPr>
              <w:pStyle w:val="TAL"/>
              <w:keepNext w:val="0"/>
              <w:keepLines w:val="0"/>
              <w:widowControl w:val="0"/>
              <w:rPr>
                <w:noProof/>
                <w:sz w:val="16"/>
                <w:szCs w:val="16"/>
              </w:rPr>
            </w:pPr>
            <w:r w:rsidRPr="003541C3">
              <w:rPr>
                <w:noProof/>
                <w:sz w:val="16"/>
                <w:szCs w:val="16"/>
              </w:rPr>
              <w:t>Changes for MAC CEs to Support the Extended Maximum Number of TCI States</w:t>
            </w:r>
          </w:p>
        </w:tc>
        <w:tc>
          <w:tcPr>
            <w:tcW w:w="708" w:type="dxa"/>
            <w:shd w:val="solid" w:color="FFFFFF" w:fill="auto"/>
          </w:tcPr>
          <w:p w14:paraId="2F312034"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BB960E9" w14:textId="77777777" w:rsidTr="00293E23">
        <w:tc>
          <w:tcPr>
            <w:tcW w:w="709" w:type="dxa"/>
            <w:shd w:val="solid" w:color="FFFFFF" w:fill="auto"/>
          </w:tcPr>
          <w:p w14:paraId="3027BA2A"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2018-12</w:t>
            </w:r>
          </w:p>
        </w:tc>
        <w:tc>
          <w:tcPr>
            <w:tcW w:w="661" w:type="dxa"/>
            <w:shd w:val="solid" w:color="FFFFFF" w:fill="auto"/>
          </w:tcPr>
          <w:p w14:paraId="7F1DAA0E"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011E242"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3921CB87" w14:textId="77777777" w:rsidR="00A11972" w:rsidRPr="003541C3" w:rsidRDefault="00A11972" w:rsidP="00BE5FF6">
            <w:pPr>
              <w:pStyle w:val="TAC"/>
              <w:keepNext w:val="0"/>
              <w:keepLines w:val="0"/>
              <w:widowControl w:val="0"/>
              <w:rPr>
                <w:sz w:val="16"/>
                <w:lang w:eastAsia="ko-KR"/>
              </w:rPr>
            </w:pPr>
            <w:r w:rsidRPr="003541C3">
              <w:rPr>
                <w:sz w:val="16"/>
                <w:lang w:eastAsia="ko-KR"/>
              </w:rPr>
              <w:t>0303</w:t>
            </w:r>
          </w:p>
        </w:tc>
        <w:tc>
          <w:tcPr>
            <w:tcW w:w="425" w:type="dxa"/>
            <w:shd w:val="solid" w:color="FFFFFF" w:fill="auto"/>
          </w:tcPr>
          <w:p w14:paraId="6089D3C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28F76E8"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D1596D" w14:textId="77777777" w:rsidR="00A11972" w:rsidRPr="003541C3" w:rsidRDefault="00A11972" w:rsidP="00BE5FF6">
            <w:pPr>
              <w:pStyle w:val="TAL"/>
              <w:keepNext w:val="0"/>
              <w:keepLines w:val="0"/>
              <w:widowControl w:val="0"/>
              <w:rPr>
                <w:noProof/>
                <w:sz w:val="16"/>
                <w:szCs w:val="16"/>
              </w:rPr>
            </w:pPr>
            <w:r w:rsidRPr="003541C3">
              <w:rPr>
                <w:noProof/>
                <w:sz w:val="16"/>
                <w:szCs w:val="16"/>
              </w:rPr>
              <w:t>Msg3 handling for switching from CBRA to CFRA</w:t>
            </w:r>
          </w:p>
        </w:tc>
        <w:tc>
          <w:tcPr>
            <w:tcW w:w="708" w:type="dxa"/>
            <w:shd w:val="solid" w:color="FFFFFF" w:fill="auto"/>
          </w:tcPr>
          <w:p w14:paraId="1E609ED0"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3057555" w14:textId="77777777" w:rsidTr="00293E23">
        <w:tc>
          <w:tcPr>
            <w:tcW w:w="709" w:type="dxa"/>
            <w:shd w:val="solid" w:color="FFFFFF" w:fill="auto"/>
          </w:tcPr>
          <w:p w14:paraId="11C7B233" w14:textId="77777777" w:rsidR="00A11972" w:rsidRPr="003541C3"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E3AFF8"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1E27AE9" w14:textId="77777777" w:rsidR="00A11972" w:rsidRPr="003541C3" w:rsidRDefault="00A11972" w:rsidP="00BE5FF6">
            <w:pPr>
              <w:pStyle w:val="TAC"/>
              <w:keepNext w:val="0"/>
              <w:keepLines w:val="0"/>
              <w:widowControl w:val="0"/>
              <w:rPr>
                <w:sz w:val="16"/>
                <w:lang w:eastAsia="ko-KR"/>
              </w:rPr>
            </w:pPr>
            <w:r w:rsidRPr="003541C3">
              <w:rPr>
                <w:sz w:val="16"/>
                <w:lang w:eastAsia="ko-KR"/>
              </w:rPr>
              <w:t>0354</w:t>
            </w:r>
          </w:p>
        </w:tc>
        <w:tc>
          <w:tcPr>
            <w:tcW w:w="425" w:type="dxa"/>
            <w:shd w:val="solid" w:color="FFFFFF" w:fill="auto"/>
          </w:tcPr>
          <w:p w14:paraId="289210D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069DCE6C"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F04BA6E" w14:textId="77777777" w:rsidR="00A11972" w:rsidRPr="003541C3" w:rsidRDefault="00A11972" w:rsidP="00BE5FF6">
            <w:pPr>
              <w:pStyle w:val="TAL"/>
              <w:keepNext w:val="0"/>
              <w:keepLines w:val="0"/>
              <w:widowControl w:val="0"/>
              <w:rPr>
                <w:noProof/>
                <w:sz w:val="16"/>
                <w:szCs w:val="16"/>
              </w:rPr>
            </w:pPr>
            <w:r w:rsidRPr="003541C3">
              <w:rPr>
                <w:noProof/>
                <w:sz w:val="16"/>
                <w:szCs w:val="16"/>
              </w:rPr>
              <w:t>Clarification on PHR timing for configured grant</w:t>
            </w:r>
          </w:p>
        </w:tc>
        <w:tc>
          <w:tcPr>
            <w:tcW w:w="708" w:type="dxa"/>
            <w:shd w:val="solid" w:color="FFFFFF" w:fill="auto"/>
          </w:tcPr>
          <w:p w14:paraId="23710CD1"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E9EC51" w14:textId="77777777" w:rsidTr="00293E23">
        <w:tc>
          <w:tcPr>
            <w:tcW w:w="709" w:type="dxa"/>
            <w:shd w:val="solid" w:color="FFFFFF" w:fill="auto"/>
          </w:tcPr>
          <w:p w14:paraId="43731BB0" w14:textId="77777777" w:rsidR="00E61B3A" w:rsidRPr="003541C3"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290F08C"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RP-182652</w:t>
            </w:r>
          </w:p>
        </w:tc>
        <w:tc>
          <w:tcPr>
            <w:tcW w:w="567" w:type="dxa"/>
            <w:shd w:val="solid" w:color="FFFFFF" w:fill="auto"/>
          </w:tcPr>
          <w:p w14:paraId="6D690CF0" w14:textId="77777777" w:rsidR="00E61B3A" w:rsidRPr="003541C3" w:rsidRDefault="00E61B3A" w:rsidP="00BE5FF6">
            <w:pPr>
              <w:pStyle w:val="TAC"/>
              <w:keepNext w:val="0"/>
              <w:keepLines w:val="0"/>
              <w:widowControl w:val="0"/>
              <w:rPr>
                <w:sz w:val="16"/>
                <w:lang w:eastAsia="ko-KR"/>
              </w:rPr>
            </w:pPr>
            <w:r w:rsidRPr="003541C3">
              <w:rPr>
                <w:sz w:val="16"/>
                <w:lang w:eastAsia="ko-KR"/>
              </w:rPr>
              <w:t>0399</w:t>
            </w:r>
          </w:p>
        </w:tc>
        <w:tc>
          <w:tcPr>
            <w:tcW w:w="425" w:type="dxa"/>
            <w:shd w:val="solid" w:color="FFFFFF" w:fill="auto"/>
          </w:tcPr>
          <w:p w14:paraId="72224A78" w14:textId="77777777" w:rsidR="00E61B3A" w:rsidRPr="003541C3" w:rsidRDefault="00E61B3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288FE464" w14:textId="77777777" w:rsidR="00E61B3A" w:rsidRPr="003541C3" w:rsidRDefault="00E61B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9A17A" w14:textId="77777777" w:rsidR="00E61B3A" w:rsidRPr="003541C3" w:rsidRDefault="00E61B3A" w:rsidP="00BE5FF6">
            <w:pPr>
              <w:pStyle w:val="TAL"/>
              <w:keepNext w:val="0"/>
              <w:keepLines w:val="0"/>
              <w:widowControl w:val="0"/>
              <w:rPr>
                <w:noProof/>
                <w:sz w:val="16"/>
                <w:szCs w:val="16"/>
              </w:rPr>
            </w:pPr>
            <w:r w:rsidRPr="003541C3">
              <w:rPr>
                <w:noProof/>
                <w:sz w:val="16"/>
                <w:szCs w:val="16"/>
              </w:rPr>
              <w:t>Preamble power ramping</w:t>
            </w:r>
          </w:p>
        </w:tc>
        <w:tc>
          <w:tcPr>
            <w:tcW w:w="708" w:type="dxa"/>
            <w:shd w:val="solid" w:color="FFFFFF" w:fill="auto"/>
          </w:tcPr>
          <w:p w14:paraId="44F4944B"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34F13C2" w14:textId="77777777" w:rsidTr="00293E23">
        <w:tc>
          <w:tcPr>
            <w:tcW w:w="709" w:type="dxa"/>
            <w:shd w:val="solid" w:color="FFFFFF" w:fill="auto"/>
          </w:tcPr>
          <w:p w14:paraId="2A1BCEEC" w14:textId="77777777" w:rsidR="003F588D" w:rsidRPr="003541C3"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99C1AA"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RP-182651</w:t>
            </w:r>
          </w:p>
        </w:tc>
        <w:tc>
          <w:tcPr>
            <w:tcW w:w="567" w:type="dxa"/>
            <w:shd w:val="solid" w:color="FFFFFF" w:fill="auto"/>
          </w:tcPr>
          <w:p w14:paraId="6DA78486" w14:textId="77777777" w:rsidR="003F588D" w:rsidRPr="003541C3" w:rsidRDefault="003F588D" w:rsidP="00BE5FF6">
            <w:pPr>
              <w:pStyle w:val="TAC"/>
              <w:keepNext w:val="0"/>
              <w:keepLines w:val="0"/>
              <w:widowControl w:val="0"/>
              <w:rPr>
                <w:sz w:val="16"/>
                <w:lang w:eastAsia="ko-KR"/>
              </w:rPr>
            </w:pPr>
            <w:r w:rsidRPr="003541C3">
              <w:rPr>
                <w:sz w:val="16"/>
                <w:lang w:eastAsia="ko-KR"/>
              </w:rPr>
              <w:t>0406</w:t>
            </w:r>
          </w:p>
        </w:tc>
        <w:tc>
          <w:tcPr>
            <w:tcW w:w="425" w:type="dxa"/>
            <w:shd w:val="solid" w:color="FFFFFF" w:fill="auto"/>
          </w:tcPr>
          <w:p w14:paraId="4E940CDA" w14:textId="77777777" w:rsidR="003F588D" w:rsidRPr="003541C3" w:rsidRDefault="003F588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BDF0EC" w14:textId="77777777" w:rsidR="003F588D" w:rsidRPr="003541C3" w:rsidRDefault="003F588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D04C87" w14:textId="77777777" w:rsidR="003F588D" w:rsidRPr="003541C3" w:rsidRDefault="003F588D" w:rsidP="00BE5FF6">
            <w:pPr>
              <w:pStyle w:val="TAL"/>
              <w:keepNext w:val="0"/>
              <w:keepLines w:val="0"/>
              <w:widowControl w:val="0"/>
              <w:rPr>
                <w:noProof/>
                <w:sz w:val="16"/>
                <w:szCs w:val="16"/>
              </w:rPr>
            </w:pPr>
            <w:r w:rsidRPr="003541C3">
              <w:rPr>
                <w:noProof/>
                <w:sz w:val="16"/>
                <w:szCs w:val="16"/>
              </w:rPr>
              <w:t>bwp-InactivityTimer when PDCCH indicating BWP switching is received</w:t>
            </w:r>
          </w:p>
        </w:tc>
        <w:tc>
          <w:tcPr>
            <w:tcW w:w="708" w:type="dxa"/>
            <w:shd w:val="solid" w:color="FFFFFF" w:fill="auto"/>
          </w:tcPr>
          <w:p w14:paraId="1F1492C3"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0A445FD" w14:textId="77777777" w:rsidTr="00293E23">
        <w:tc>
          <w:tcPr>
            <w:tcW w:w="709" w:type="dxa"/>
            <w:shd w:val="solid" w:color="FFFFFF" w:fill="auto"/>
          </w:tcPr>
          <w:p w14:paraId="3BB60046" w14:textId="77777777" w:rsidR="00F32C10" w:rsidRPr="003541C3"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1452BE"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2EB707BC" w14:textId="77777777" w:rsidR="00F32C10" w:rsidRPr="003541C3" w:rsidRDefault="00F32C10" w:rsidP="00BE5FF6">
            <w:pPr>
              <w:pStyle w:val="TAC"/>
              <w:keepNext w:val="0"/>
              <w:keepLines w:val="0"/>
              <w:widowControl w:val="0"/>
              <w:rPr>
                <w:sz w:val="16"/>
                <w:lang w:eastAsia="ko-KR"/>
              </w:rPr>
            </w:pPr>
            <w:r w:rsidRPr="003541C3">
              <w:rPr>
                <w:sz w:val="16"/>
                <w:lang w:eastAsia="ko-KR"/>
              </w:rPr>
              <w:t>0409</w:t>
            </w:r>
          </w:p>
        </w:tc>
        <w:tc>
          <w:tcPr>
            <w:tcW w:w="425" w:type="dxa"/>
            <w:shd w:val="solid" w:color="FFFFFF" w:fill="auto"/>
          </w:tcPr>
          <w:p w14:paraId="3EB0806D" w14:textId="77777777" w:rsidR="00F32C10" w:rsidRPr="003541C3" w:rsidRDefault="00F32C1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43BBA3B" w14:textId="77777777" w:rsidR="00F32C10" w:rsidRPr="003541C3" w:rsidRDefault="00F32C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641ABC" w14:textId="77777777" w:rsidR="00F32C10" w:rsidRPr="003541C3" w:rsidRDefault="00F32C10" w:rsidP="00BE5FF6">
            <w:pPr>
              <w:pStyle w:val="TAL"/>
              <w:keepNext w:val="0"/>
              <w:keepLines w:val="0"/>
              <w:widowControl w:val="0"/>
              <w:rPr>
                <w:noProof/>
                <w:sz w:val="16"/>
                <w:szCs w:val="16"/>
              </w:rPr>
            </w:pPr>
            <w:r w:rsidRPr="003541C3">
              <w:rPr>
                <w:noProof/>
                <w:sz w:val="16"/>
                <w:szCs w:val="16"/>
              </w:rPr>
              <w:t>RRC triggered BWP switching while RACH is ongoing</w:t>
            </w:r>
          </w:p>
        </w:tc>
        <w:tc>
          <w:tcPr>
            <w:tcW w:w="708" w:type="dxa"/>
            <w:shd w:val="solid" w:color="FFFFFF" w:fill="auto"/>
          </w:tcPr>
          <w:p w14:paraId="65628C11"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F3245D2" w14:textId="77777777" w:rsidTr="00293E23">
        <w:tc>
          <w:tcPr>
            <w:tcW w:w="709" w:type="dxa"/>
            <w:shd w:val="solid" w:color="FFFFFF" w:fill="auto"/>
          </w:tcPr>
          <w:p w14:paraId="091DBE46" w14:textId="77777777" w:rsidR="000D76D9" w:rsidRPr="003541C3"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0E406D"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ECA6685" w14:textId="77777777" w:rsidR="000D76D9" w:rsidRPr="003541C3" w:rsidRDefault="000D76D9" w:rsidP="00BE5FF6">
            <w:pPr>
              <w:pStyle w:val="TAC"/>
              <w:keepNext w:val="0"/>
              <w:keepLines w:val="0"/>
              <w:widowControl w:val="0"/>
              <w:rPr>
                <w:sz w:val="16"/>
                <w:lang w:eastAsia="ko-KR"/>
              </w:rPr>
            </w:pPr>
            <w:r w:rsidRPr="003541C3">
              <w:rPr>
                <w:sz w:val="16"/>
                <w:lang w:eastAsia="ko-KR"/>
              </w:rPr>
              <w:t>0411</w:t>
            </w:r>
          </w:p>
        </w:tc>
        <w:tc>
          <w:tcPr>
            <w:tcW w:w="425" w:type="dxa"/>
            <w:shd w:val="solid" w:color="FFFFFF" w:fill="auto"/>
          </w:tcPr>
          <w:p w14:paraId="45CBDCC0" w14:textId="77777777" w:rsidR="000D76D9" w:rsidRPr="003541C3" w:rsidRDefault="000D76D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E082D3" w14:textId="77777777" w:rsidR="000D76D9" w:rsidRPr="003541C3" w:rsidRDefault="000D76D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07A0A9" w14:textId="77777777" w:rsidR="000D76D9" w:rsidRPr="003541C3" w:rsidRDefault="000D76D9"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77AB3C39"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CBAA9C4" w14:textId="77777777" w:rsidTr="00293E23">
        <w:tc>
          <w:tcPr>
            <w:tcW w:w="709" w:type="dxa"/>
            <w:shd w:val="solid" w:color="FFFFFF" w:fill="auto"/>
          </w:tcPr>
          <w:p w14:paraId="46AD97E1" w14:textId="77777777" w:rsidR="00776DE9" w:rsidRPr="003541C3"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26BD1AF"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D57EBE1" w14:textId="77777777" w:rsidR="00776DE9" w:rsidRPr="003541C3" w:rsidRDefault="00776DE9" w:rsidP="00BE5FF6">
            <w:pPr>
              <w:pStyle w:val="TAC"/>
              <w:keepNext w:val="0"/>
              <w:keepLines w:val="0"/>
              <w:widowControl w:val="0"/>
              <w:rPr>
                <w:sz w:val="16"/>
                <w:lang w:eastAsia="ko-KR"/>
              </w:rPr>
            </w:pPr>
            <w:r w:rsidRPr="003541C3">
              <w:rPr>
                <w:sz w:val="16"/>
                <w:lang w:eastAsia="ko-KR"/>
              </w:rPr>
              <w:t>0413</w:t>
            </w:r>
          </w:p>
        </w:tc>
        <w:tc>
          <w:tcPr>
            <w:tcW w:w="425" w:type="dxa"/>
            <w:shd w:val="solid" w:color="FFFFFF" w:fill="auto"/>
          </w:tcPr>
          <w:p w14:paraId="6101179D" w14:textId="77777777" w:rsidR="00776DE9" w:rsidRPr="003541C3" w:rsidRDefault="00776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F3CC10" w14:textId="77777777" w:rsidR="00776DE9" w:rsidRPr="003541C3" w:rsidRDefault="00776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8361E" w14:textId="77777777" w:rsidR="00776DE9" w:rsidRPr="003541C3" w:rsidRDefault="00776DE9" w:rsidP="00BE5FF6">
            <w:pPr>
              <w:pStyle w:val="TAL"/>
              <w:keepNext w:val="0"/>
              <w:keepLines w:val="0"/>
              <w:widowControl w:val="0"/>
              <w:rPr>
                <w:noProof/>
                <w:sz w:val="16"/>
                <w:szCs w:val="16"/>
              </w:rPr>
            </w:pPr>
            <w:r w:rsidRPr="003541C3">
              <w:rPr>
                <w:noProof/>
                <w:sz w:val="16"/>
                <w:szCs w:val="16"/>
              </w:rPr>
              <w:t>RA Preamble Selection Procedure</w:t>
            </w:r>
          </w:p>
        </w:tc>
        <w:tc>
          <w:tcPr>
            <w:tcW w:w="708" w:type="dxa"/>
            <w:shd w:val="solid" w:color="FFFFFF" w:fill="auto"/>
          </w:tcPr>
          <w:p w14:paraId="6770C822"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F5077A" w14:textId="77777777" w:rsidTr="00293E23">
        <w:tc>
          <w:tcPr>
            <w:tcW w:w="709" w:type="dxa"/>
            <w:shd w:val="solid" w:color="FFFFFF" w:fill="auto"/>
          </w:tcPr>
          <w:p w14:paraId="500FC71A" w14:textId="77777777" w:rsidR="0052198E" w:rsidRPr="003541C3"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9B84E76"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EA702D2" w14:textId="77777777" w:rsidR="0052198E" w:rsidRPr="003541C3" w:rsidRDefault="0052198E" w:rsidP="00BE5FF6">
            <w:pPr>
              <w:pStyle w:val="TAC"/>
              <w:keepNext w:val="0"/>
              <w:keepLines w:val="0"/>
              <w:widowControl w:val="0"/>
              <w:rPr>
                <w:sz w:val="16"/>
                <w:lang w:eastAsia="ko-KR"/>
              </w:rPr>
            </w:pPr>
            <w:r w:rsidRPr="003541C3">
              <w:rPr>
                <w:sz w:val="16"/>
                <w:lang w:eastAsia="ko-KR"/>
              </w:rPr>
              <w:t>0421</w:t>
            </w:r>
          </w:p>
        </w:tc>
        <w:tc>
          <w:tcPr>
            <w:tcW w:w="425" w:type="dxa"/>
            <w:shd w:val="solid" w:color="FFFFFF" w:fill="auto"/>
          </w:tcPr>
          <w:p w14:paraId="48241917" w14:textId="77777777" w:rsidR="0052198E" w:rsidRPr="003541C3" w:rsidRDefault="0052198E"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BE3694A" w14:textId="77777777" w:rsidR="0052198E" w:rsidRPr="003541C3" w:rsidRDefault="005219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E4AFEDE" w14:textId="77777777" w:rsidR="0052198E" w:rsidRPr="003541C3" w:rsidRDefault="0052198E" w:rsidP="00BE5FF6">
            <w:pPr>
              <w:pStyle w:val="TAL"/>
              <w:keepNext w:val="0"/>
              <w:keepLines w:val="0"/>
              <w:widowControl w:val="0"/>
              <w:rPr>
                <w:noProof/>
                <w:sz w:val="16"/>
                <w:szCs w:val="16"/>
              </w:rPr>
            </w:pPr>
            <w:r w:rsidRPr="003541C3">
              <w:rPr>
                <w:noProof/>
                <w:sz w:val="16"/>
                <w:szCs w:val="16"/>
              </w:rPr>
              <w:t>Correction for Msg3 grant overlapping with another UL grant</w:t>
            </w:r>
          </w:p>
        </w:tc>
        <w:tc>
          <w:tcPr>
            <w:tcW w:w="708" w:type="dxa"/>
            <w:shd w:val="solid" w:color="FFFFFF" w:fill="auto"/>
          </w:tcPr>
          <w:p w14:paraId="2E207353"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FFB8C46" w14:textId="77777777" w:rsidTr="00293E23">
        <w:tc>
          <w:tcPr>
            <w:tcW w:w="709" w:type="dxa"/>
            <w:shd w:val="solid" w:color="FFFFFF" w:fill="auto"/>
          </w:tcPr>
          <w:p w14:paraId="2C2CA25F" w14:textId="77777777" w:rsidR="008C4C7C" w:rsidRPr="003541C3"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BB36CF"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RP-182649</w:t>
            </w:r>
          </w:p>
        </w:tc>
        <w:tc>
          <w:tcPr>
            <w:tcW w:w="567" w:type="dxa"/>
            <w:shd w:val="solid" w:color="FFFFFF" w:fill="auto"/>
          </w:tcPr>
          <w:p w14:paraId="64328833" w14:textId="77777777" w:rsidR="008C4C7C" w:rsidRPr="003541C3" w:rsidRDefault="008C4C7C" w:rsidP="00BE5FF6">
            <w:pPr>
              <w:pStyle w:val="TAC"/>
              <w:keepNext w:val="0"/>
              <w:keepLines w:val="0"/>
              <w:widowControl w:val="0"/>
              <w:rPr>
                <w:sz w:val="16"/>
                <w:lang w:eastAsia="ko-KR"/>
              </w:rPr>
            </w:pPr>
            <w:r w:rsidRPr="003541C3">
              <w:rPr>
                <w:sz w:val="16"/>
                <w:lang w:eastAsia="ko-KR"/>
              </w:rPr>
              <w:t>0423</w:t>
            </w:r>
          </w:p>
        </w:tc>
        <w:tc>
          <w:tcPr>
            <w:tcW w:w="425" w:type="dxa"/>
            <w:shd w:val="solid" w:color="FFFFFF" w:fill="auto"/>
          </w:tcPr>
          <w:p w14:paraId="01A0070A" w14:textId="77777777" w:rsidR="008C4C7C" w:rsidRPr="003541C3" w:rsidRDefault="008C4C7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ABD6E" w14:textId="77777777" w:rsidR="008C4C7C" w:rsidRPr="003541C3" w:rsidRDefault="008C4C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F822B03" w14:textId="77777777" w:rsidR="008C4C7C" w:rsidRPr="003541C3" w:rsidRDefault="008C4C7C" w:rsidP="00BE5FF6">
            <w:pPr>
              <w:pStyle w:val="TAL"/>
              <w:keepNext w:val="0"/>
              <w:keepLines w:val="0"/>
              <w:widowControl w:val="0"/>
              <w:rPr>
                <w:noProof/>
                <w:sz w:val="16"/>
                <w:szCs w:val="16"/>
              </w:rPr>
            </w:pPr>
            <w:r w:rsidRPr="003541C3">
              <w:rPr>
                <w:noProof/>
                <w:sz w:val="16"/>
                <w:szCs w:val="16"/>
              </w:rPr>
              <w:t>Correction on the scaling between CSI-RS and SSB for BFR</w:t>
            </w:r>
          </w:p>
        </w:tc>
        <w:tc>
          <w:tcPr>
            <w:tcW w:w="708" w:type="dxa"/>
            <w:shd w:val="solid" w:color="FFFFFF" w:fill="auto"/>
          </w:tcPr>
          <w:p w14:paraId="2FB8CF75"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D90D544" w14:textId="77777777" w:rsidTr="00293E23">
        <w:tc>
          <w:tcPr>
            <w:tcW w:w="709" w:type="dxa"/>
            <w:shd w:val="solid" w:color="FFFFFF" w:fill="auto"/>
          </w:tcPr>
          <w:p w14:paraId="5041524A" w14:textId="77777777" w:rsidR="00F22B79" w:rsidRPr="003541C3"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B39FDC8"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RP-182654</w:t>
            </w:r>
          </w:p>
        </w:tc>
        <w:tc>
          <w:tcPr>
            <w:tcW w:w="567" w:type="dxa"/>
            <w:shd w:val="solid" w:color="FFFFFF" w:fill="auto"/>
          </w:tcPr>
          <w:p w14:paraId="2AC9D7F8" w14:textId="77777777" w:rsidR="00F22B79" w:rsidRPr="003541C3" w:rsidRDefault="00F22B79" w:rsidP="00BE5FF6">
            <w:pPr>
              <w:pStyle w:val="TAC"/>
              <w:keepNext w:val="0"/>
              <w:keepLines w:val="0"/>
              <w:widowControl w:val="0"/>
              <w:rPr>
                <w:sz w:val="16"/>
                <w:lang w:eastAsia="ko-KR"/>
              </w:rPr>
            </w:pPr>
            <w:r w:rsidRPr="003541C3">
              <w:rPr>
                <w:sz w:val="16"/>
                <w:lang w:eastAsia="ko-KR"/>
              </w:rPr>
              <w:t>0432</w:t>
            </w:r>
          </w:p>
        </w:tc>
        <w:tc>
          <w:tcPr>
            <w:tcW w:w="425" w:type="dxa"/>
            <w:shd w:val="solid" w:color="FFFFFF" w:fill="auto"/>
          </w:tcPr>
          <w:p w14:paraId="1C6F17BE" w14:textId="77777777" w:rsidR="00F22B79" w:rsidRPr="003541C3" w:rsidRDefault="00F22B7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CEE94E9" w14:textId="77777777" w:rsidR="00F22B79" w:rsidRPr="003541C3" w:rsidRDefault="00F22B7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D39406" w14:textId="77777777" w:rsidR="00F22B79" w:rsidRPr="003541C3" w:rsidRDefault="00F22B79" w:rsidP="00BE5FF6">
            <w:pPr>
              <w:pStyle w:val="TAL"/>
              <w:keepNext w:val="0"/>
              <w:keepLines w:val="0"/>
              <w:widowControl w:val="0"/>
              <w:rPr>
                <w:noProof/>
                <w:sz w:val="16"/>
                <w:szCs w:val="16"/>
              </w:rPr>
            </w:pPr>
            <w:r w:rsidRPr="003541C3">
              <w:rPr>
                <w:noProof/>
                <w:sz w:val="16"/>
                <w:szCs w:val="16"/>
              </w:rPr>
              <w:t>Corrections on CFRA BFR termination</w:t>
            </w:r>
          </w:p>
        </w:tc>
        <w:tc>
          <w:tcPr>
            <w:tcW w:w="708" w:type="dxa"/>
            <w:shd w:val="solid" w:color="FFFFFF" w:fill="auto"/>
          </w:tcPr>
          <w:p w14:paraId="2AE27AE1"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E5BC523" w14:textId="77777777" w:rsidTr="00293E23">
        <w:tc>
          <w:tcPr>
            <w:tcW w:w="709" w:type="dxa"/>
            <w:shd w:val="solid" w:color="FFFFFF" w:fill="auto"/>
          </w:tcPr>
          <w:p w14:paraId="48526F23" w14:textId="77777777" w:rsidR="003C3233" w:rsidRPr="003541C3"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8D976C4"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9ADF70C" w14:textId="77777777" w:rsidR="003C3233" w:rsidRPr="003541C3" w:rsidRDefault="003C3233" w:rsidP="00BE5FF6">
            <w:pPr>
              <w:pStyle w:val="TAC"/>
              <w:keepNext w:val="0"/>
              <w:keepLines w:val="0"/>
              <w:widowControl w:val="0"/>
              <w:rPr>
                <w:sz w:val="16"/>
                <w:lang w:eastAsia="ko-KR"/>
              </w:rPr>
            </w:pPr>
            <w:r w:rsidRPr="003541C3">
              <w:rPr>
                <w:sz w:val="16"/>
                <w:lang w:eastAsia="ko-KR"/>
              </w:rPr>
              <w:t>0445</w:t>
            </w:r>
          </w:p>
        </w:tc>
        <w:tc>
          <w:tcPr>
            <w:tcW w:w="425" w:type="dxa"/>
            <w:shd w:val="solid" w:color="FFFFFF" w:fill="auto"/>
          </w:tcPr>
          <w:p w14:paraId="51EB69E4" w14:textId="77777777" w:rsidR="003C3233" w:rsidRPr="003541C3" w:rsidRDefault="003C323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4A2432" w14:textId="77777777" w:rsidR="003C3233" w:rsidRPr="003541C3" w:rsidRDefault="003C32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5B803B" w14:textId="77777777" w:rsidR="003C3233" w:rsidRPr="003541C3" w:rsidRDefault="003C3233" w:rsidP="00BE5FF6">
            <w:pPr>
              <w:pStyle w:val="TAL"/>
              <w:keepNext w:val="0"/>
              <w:keepLines w:val="0"/>
              <w:widowControl w:val="0"/>
              <w:rPr>
                <w:noProof/>
                <w:sz w:val="16"/>
                <w:szCs w:val="16"/>
              </w:rPr>
            </w:pPr>
            <w:r w:rsidRPr="003541C3">
              <w:rPr>
                <w:noProof/>
                <w:sz w:val="16"/>
                <w:szCs w:val="16"/>
              </w:rPr>
              <w:t>Correction on PHR references</w:t>
            </w:r>
          </w:p>
        </w:tc>
        <w:tc>
          <w:tcPr>
            <w:tcW w:w="708" w:type="dxa"/>
            <w:shd w:val="solid" w:color="FFFFFF" w:fill="auto"/>
          </w:tcPr>
          <w:p w14:paraId="5353511E"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7F78D87" w14:textId="77777777" w:rsidTr="00293E23">
        <w:tc>
          <w:tcPr>
            <w:tcW w:w="709" w:type="dxa"/>
            <w:shd w:val="solid" w:color="FFFFFF" w:fill="auto"/>
          </w:tcPr>
          <w:p w14:paraId="61A6B65D" w14:textId="77777777" w:rsidR="00ED744C" w:rsidRPr="003541C3"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CD83EA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0EE90E0D" w14:textId="77777777" w:rsidR="00ED744C" w:rsidRPr="003541C3" w:rsidRDefault="00ED744C" w:rsidP="00BE5FF6">
            <w:pPr>
              <w:pStyle w:val="TAC"/>
              <w:keepNext w:val="0"/>
              <w:keepLines w:val="0"/>
              <w:widowControl w:val="0"/>
              <w:rPr>
                <w:sz w:val="16"/>
                <w:lang w:eastAsia="ko-KR"/>
              </w:rPr>
            </w:pPr>
            <w:r w:rsidRPr="003541C3">
              <w:rPr>
                <w:sz w:val="16"/>
                <w:lang w:eastAsia="ko-KR"/>
              </w:rPr>
              <w:t>0452</w:t>
            </w:r>
          </w:p>
        </w:tc>
        <w:tc>
          <w:tcPr>
            <w:tcW w:w="425" w:type="dxa"/>
            <w:shd w:val="solid" w:color="FFFFFF" w:fill="auto"/>
          </w:tcPr>
          <w:p w14:paraId="1DCCB9CE" w14:textId="77777777" w:rsidR="00ED744C" w:rsidRPr="003541C3" w:rsidRDefault="00ED744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00C656" w14:textId="77777777" w:rsidR="00ED744C" w:rsidRPr="003541C3" w:rsidRDefault="00ED744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C5BB6B" w14:textId="77777777" w:rsidR="00ED744C" w:rsidRPr="003541C3" w:rsidRDefault="00ED744C" w:rsidP="00BE5FF6">
            <w:pPr>
              <w:pStyle w:val="TAL"/>
              <w:keepNext w:val="0"/>
              <w:keepLines w:val="0"/>
              <w:widowControl w:val="0"/>
              <w:rPr>
                <w:noProof/>
                <w:sz w:val="16"/>
                <w:szCs w:val="16"/>
              </w:rPr>
            </w:pPr>
            <w:r w:rsidRPr="003541C3">
              <w:rPr>
                <w:noProof/>
                <w:sz w:val="16"/>
                <w:szCs w:val="16"/>
              </w:rPr>
              <w:t>Correction of BWP switching when SUL is configured</w:t>
            </w:r>
          </w:p>
        </w:tc>
        <w:tc>
          <w:tcPr>
            <w:tcW w:w="708" w:type="dxa"/>
            <w:shd w:val="solid" w:color="FFFFFF" w:fill="auto"/>
          </w:tcPr>
          <w:p w14:paraId="76B3BA1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4C1C28A" w14:textId="77777777" w:rsidTr="00293E23">
        <w:tc>
          <w:tcPr>
            <w:tcW w:w="709" w:type="dxa"/>
            <w:shd w:val="solid" w:color="FFFFFF" w:fill="auto"/>
          </w:tcPr>
          <w:p w14:paraId="1EFD5E38" w14:textId="77777777" w:rsidR="00294F34" w:rsidRPr="003541C3"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ACAB9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E3A9D4A" w14:textId="77777777" w:rsidR="00294F34" w:rsidRPr="003541C3" w:rsidRDefault="00294F34" w:rsidP="00BE5FF6">
            <w:pPr>
              <w:pStyle w:val="TAC"/>
              <w:keepNext w:val="0"/>
              <w:keepLines w:val="0"/>
              <w:widowControl w:val="0"/>
              <w:rPr>
                <w:sz w:val="16"/>
                <w:lang w:eastAsia="ko-KR"/>
              </w:rPr>
            </w:pPr>
            <w:r w:rsidRPr="003541C3">
              <w:rPr>
                <w:sz w:val="16"/>
                <w:lang w:eastAsia="ko-KR"/>
              </w:rPr>
              <w:t>0459</w:t>
            </w:r>
          </w:p>
        </w:tc>
        <w:tc>
          <w:tcPr>
            <w:tcW w:w="425" w:type="dxa"/>
            <w:shd w:val="solid" w:color="FFFFFF" w:fill="auto"/>
          </w:tcPr>
          <w:p w14:paraId="59B11884" w14:textId="77777777" w:rsidR="00294F34" w:rsidRPr="003541C3" w:rsidRDefault="00294F3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A066ADF" w14:textId="77777777" w:rsidR="00294F34" w:rsidRPr="003541C3" w:rsidRDefault="00294F3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3EF4EE" w14:textId="77777777" w:rsidR="00294F34" w:rsidRPr="003541C3" w:rsidRDefault="00294F34" w:rsidP="00BE5FF6">
            <w:pPr>
              <w:pStyle w:val="TAL"/>
              <w:keepNext w:val="0"/>
              <w:keepLines w:val="0"/>
              <w:widowControl w:val="0"/>
              <w:rPr>
                <w:noProof/>
                <w:sz w:val="16"/>
                <w:szCs w:val="16"/>
              </w:rPr>
            </w:pPr>
            <w:r w:rsidRPr="003541C3">
              <w:rPr>
                <w:noProof/>
                <w:sz w:val="16"/>
                <w:szCs w:val="16"/>
              </w:rPr>
              <w:t>Correction on BSR triggered SR</w:t>
            </w:r>
          </w:p>
        </w:tc>
        <w:tc>
          <w:tcPr>
            <w:tcW w:w="708" w:type="dxa"/>
            <w:shd w:val="solid" w:color="FFFFFF" w:fill="auto"/>
          </w:tcPr>
          <w:p w14:paraId="01473B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0A8A1C8" w14:textId="77777777" w:rsidTr="00293E23">
        <w:tc>
          <w:tcPr>
            <w:tcW w:w="709" w:type="dxa"/>
            <w:shd w:val="solid" w:color="FFFFFF" w:fill="auto"/>
          </w:tcPr>
          <w:p w14:paraId="3850EE58" w14:textId="77777777" w:rsidR="00F94FE7" w:rsidRPr="003541C3"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753CB22"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4A4C69F" w14:textId="77777777" w:rsidR="00F94FE7" w:rsidRPr="003541C3" w:rsidRDefault="00F94FE7" w:rsidP="00BE5FF6">
            <w:pPr>
              <w:pStyle w:val="TAC"/>
              <w:keepNext w:val="0"/>
              <w:keepLines w:val="0"/>
              <w:widowControl w:val="0"/>
              <w:rPr>
                <w:sz w:val="16"/>
                <w:lang w:eastAsia="ko-KR"/>
              </w:rPr>
            </w:pPr>
            <w:r w:rsidRPr="003541C3">
              <w:rPr>
                <w:sz w:val="16"/>
                <w:lang w:eastAsia="ko-KR"/>
              </w:rPr>
              <w:t>0471</w:t>
            </w:r>
          </w:p>
        </w:tc>
        <w:tc>
          <w:tcPr>
            <w:tcW w:w="425" w:type="dxa"/>
            <w:shd w:val="solid" w:color="FFFFFF" w:fill="auto"/>
          </w:tcPr>
          <w:p w14:paraId="0064917D" w14:textId="77777777" w:rsidR="00F94FE7" w:rsidRPr="003541C3" w:rsidRDefault="00F94FE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2E2614" w14:textId="77777777" w:rsidR="00F94FE7" w:rsidRPr="003541C3" w:rsidRDefault="00F94F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77938C" w14:textId="77777777" w:rsidR="00F94FE7" w:rsidRPr="003541C3" w:rsidRDefault="00F94FE7" w:rsidP="00BE5FF6">
            <w:pPr>
              <w:pStyle w:val="TAL"/>
              <w:keepNext w:val="0"/>
              <w:keepLines w:val="0"/>
              <w:widowControl w:val="0"/>
              <w:rPr>
                <w:noProof/>
                <w:sz w:val="16"/>
                <w:szCs w:val="16"/>
              </w:rPr>
            </w:pPr>
            <w:r w:rsidRPr="003541C3">
              <w:rPr>
                <w:noProof/>
                <w:sz w:val="16"/>
                <w:szCs w:val="16"/>
              </w:rPr>
              <w:t>Correction for Reconfiguration of CFRA during ongoing RA</w:t>
            </w:r>
          </w:p>
        </w:tc>
        <w:tc>
          <w:tcPr>
            <w:tcW w:w="708" w:type="dxa"/>
            <w:shd w:val="solid" w:color="FFFFFF" w:fill="auto"/>
          </w:tcPr>
          <w:p w14:paraId="2C64589F"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5FB7C6" w14:textId="77777777" w:rsidTr="00293E23">
        <w:tc>
          <w:tcPr>
            <w:tcW w:w="709" w:type="dxa"/>
            <w:shd w:val="solid" w:color="FFFFFF" w:fill="auto"/>
          </w:tcPr>
          <w:p w14:paraId="00533D38" w14:textId="77777777" w:rsidR="009E75BF" w:rsidRPr="003541C3"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892CD45"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2D99DF9" w14:textId="77777777" w:rsidR="009E75BF" w:rsidRPr="003541C3" w:rsidRDefault="009E75BF" w:rsidP="00BE5FF6">
            <w:pPr>
              <w:pStyle w:val="TAC"/>
              <w:keepNext w:val="0"/>
              <w:keepLines w:val="0"/>
              <w:widowControl w:val="0"/>
              <w:rPr>
                <w:sz w:val="16"/>
                <w:lang w:eastAsia="ko-KR"/>
              </w:rPr>
            </w:pPr>
            <w:r w:rsidRPr="003541C3">
              <w:rPr>
                <w:sz w:val="16"/>
                <w:lang w:eastAsia="ko-KR"/>
              </w:rPr>
              <w:t>0475</w:t>
            </w:r>
          </w:p>
        </w:tc>
        <w:tc>
          <w:tcPr>
            <w:tcW w:w="425" w:type="dxa"/>
            <w:shd w:val="solid" w:color="FFFFFF" w:fill="auto"/>
          </w:tcPr>
          <w:p w14:paraId="318E3791" w14:textId="77777777" w:rsidR="009E75BF" w:rsidRPr="003541C3" w:rsidRDefault="009E75B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F694E9" w14:textId="77777777" w:rsidR="009E75BF" w:rsidRPr="003541C3" w:rsidRDefault="009E75B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BB8351" w14:textId="77777777" w:rsidR="009E75BF" w:rsidRPr="003541C3" w:rsidRDefault="009E75BF" w:rsidP="00BE5FF6">
            <w:pPr>
              <w:pStyle w:val="TAL"/>
              <w:keepNext w:val="0"/>
              <w:keepLines w:val="0"/>
              <w:widowControl w:val="0"/>
              <w:rPr>
                <w:noProof/>
                <w:sz w:val="16"/>
                <w:szCs w:val="16"/>
              </w:rPr>
            </w:pPr>
            <w:r w:rsidRPr="003541C3">
              <w:rPr>
                <w:noProof/>
                <w:sz w:val="16"/>
                <w:szCs w:val="16"/>
              </w:rPr>
              <w:t>Introduction of Data Inactivity timer in MAC</w:t>
            </w:r>
          </w:p>
        </w:tc>
        <w:tc>
          <w:tcPr>
            <w:tcW w:w="708" w:type="dxa"/>
            <w:shd w:val="solid" w:color="FFFFFF" w:fill="auto"/>
          </w:tcPr>
          <w:p w14:paraId="79A977A4"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A1F93AA" w14:textId="77777777" w:rsidTr="00293E23">
        <w:tc>
          <w:tcPr>
            <w:tcW w:w="709" w:type="dxa"/>
            <w:shd w:val="solid" w:color="FFFFFF" w:fill="auto"/>
          </w:tcPr>
          <w:p w14:paraId="741A2807"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4EF373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78259B75" w14:textId="77777777" w:rsidR="00733475" w:rsidRPr="003541C3" w:rsidRDefault="00733475" w:rsidP="00BE5FF6">
            <w:pPr>
              <w:pStyle w:val="TAC"/>
              <w:keepNext w:val="0"/>
              <w:keepLines w:val="0"/>
              <w:widowControl w:val="0"/>
              <w:rPr>
                <w:sz w:val="16"/>
                <w:lang w:eastAsia="ko-KR"/>
              </w:rPr>
            </w:pPr>
            <w:r w:rsidRPr="003541C3">
              <w:rPr>
                <w:sz w:val="16"/>
                <w:lang w:eastAsia="ko-KR"/>
              </w:rPr>
              <w:t>0486</w:t>
            </w:r>
          </w:p>
        </w:tc>
        <w:tc>
          <w:tcPr>
            <w:tcW w:w="425" w:type="dxa"/>
            <w:shd w:val="solid" w:color="FFFFFF" w:fill="auto"/>
          </w:tcPr>
          <w:p w14:paraId="55C9C1FA" w14:textId="77777777" w:rsidR="00733475" w:rsidRPr="003541C3" w:rsidRDefault="0073347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23720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D97691"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RA prioritization</w:t>
            </w:r>
          </w:p>
        </w:tc>
        <w:tc>
          <w:tcPr>
            <w:tcW w:w="708" w:type="dxa"/>
            <w:shd w:val="solid" w:color="FFFFFF" w:fill="auto"/>
          </w:tcPr>
          <w:p w14:paraId="2BA6693A"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5E20F4" w14:textId="77777777" w:rsidTr="00293E23">
        <w:tc>
          <w:tcPr>
            <w:tcW w:w="709" w:type="dxa"/>
            <w:shd w:val="solid" w:color="FFFFFF" w:fill="auto"/>
          </w:tcPr>
          <w:p w14:paraId="1870A013"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E296B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4ABC80CF" w14:textId="77777777" w:rsidR="00733475" w:rsidRPr="003541C3" w:rsidRDefault="00733475" w:rsidP="00BE5FF6">
            <w:pPr>
              <w:pStyle w:val="TAC"/>
              <w:keepNext w:val="0"/>
              <w:keepLines w:val="0"/>
              <w:widowControl w:val="0"/>
              <w:rPr>
                <w:sz w:val="16"/>
                <w:lang w:eastAsia="ko-KR"/>
              </w:rPr>
            </w:pPr>
            <w:r w:rsidRPr="003541C3">
              <w:rPr>
                <w:sz w:val="16"/>
                <w:lang w:eastAsia="ko-KR"/>
              </w:rPr>
              <w:t>0488</w:t>
            </w:r>
          </w:p>
        </w:tc>
        <w:tc>
          <w:tcPr>
            <w:tcW w:w="425" w:type="dxa"/>
            <w:shd w:val="solid" w:color="FFFFFF" w:fill="auto"/>
          </w:tcPr>
          <w:p w14:paraId="3CA66422" w14:textId="77777777" w:rsidR="00733475" w:rsidRPr="003541C3" w:rsidRDefault="0073347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65C4B8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C9AE4B"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BFR procedure</w:t>
            </w:r>
          </w:p>
        </w:tc>
        <w:tc>
          <w:tcPr>
            <w:tcW w:w="708" w:type="dxa"/>
            <w:shd w:val="solid" w:color="FFFFFF" w:fill="auto"/>
          </w:tcPr>
          <w:p w14:paraId="2D303496"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B1819EE" w14:textId="77777777" w:rsidTr="00293E23">
        <w:tc>
          <w:tcPr>
            <w:tcW w:w="709" w:type="dxa"/>
            <w:shd w:val="solid" w:color="FFFFFF" w:fill="auto"/>
          </w:tcPr>
          <w:p w14:paraId="0F230EE7" w14:textId="77777777" w:rsidR="007D042C" w:rsidRPr="003541C3"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A13FDFF"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C0403F8" w14:textId="77777777" w:rsidR="007D042C" w:rsidRPr="003541C3" w:rsidRDefault="007D042C" w:rsidP="00BE5FF6">
            <w:pPr>
              <w:pStyle w:val="TAC"/>
              <w:keepNext w:val="0"/>
              <w:keepLines w:val="0"/>
              <w:widowControl w:val="0"/>
              <w:rPr>
                <w:sz w:val="16"/>
                <w:lang w:eastAsia="ko-KR"/>
              </w:rPr>
            </w:pPr>
            <w:r w:rsidRPr="003541C3">
              <w:rPr>
                <w:sz w:val="16"/>
                <w:lang w:eastAsia="ko-KR"/>
              </w:rPr>
              <w:t>0505</w:t>
            </w:r>
          </w:p>
        </w:tc>
        <w:tc>
          <w:tcPr>
            <w:tcW w:w="425" w:type="dxa"/>
            <w:shd w:val="solid" w:color="FFFFFF" w:fill="auto"/>
          </w:tcPr>
          <w:p w14:paraId="3118FCE3" w14:textId="77777777" w:rsidR="007D042C" w:rsidRPr="003541C3" w:rsidRDefault="007D042C"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6AA685C" w14:textId="77777777" w:rsidR="007D042C" w:rsidRPr="003541C3" w:rsidRDefault="007D04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72475E" w14:textId="77777777" w:rsidR="007D042C" w:rsidRPr="003541C3" w:rsidRDefault="007D042C" w:rsidP="00BE5FF6">
            <w:pPr>
              <w:pStyle w:val="TAL"/>
              <w:keepNext w:val="0"/>
              <w:keepLines w:val="0"/>
              <w:widowControl w:val="0"/>
              <w:rPr>
                <w:noProof/>
                <w:sz w:val="16"/>
                <w:szCs w:val="16"/>
              </w:rPr>
            </w:pPr>
            <w:r w:rsidRPr="003541C3">
              <w:rPr>
                <w:noProof/>
                <w:sz w:val="16"/>
                <w:szCs w:val="16"/>
              </w:rPr>
              <w:t>Handling of overlapped configured grant and UL grant received in RAR</w:t>
            </w:r>
          </w:p>
        </w:tc>
        <w:tc>
          <w:tcPr>
            <w:tcW w:w="708" w:type="dxa"/>
            <w:shd w:val="solid" w:color="FFFFFF" w:fill="auto"/>
          </w:tcPr>
          <w:p w14:paraId="2528D8F6"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925028B" w14:textId="77777777" w:rsidTr="00293E23">
        <w:tc>
          <w:tcPr>
            <w:tcW w:w="709" w:type="dxa"/>
            <w:shd w:val="solid" w:color="FFFFFF" w:fill="auto"/>
          </w:tcPr>
          <w:p w14:paraId="56A77AA7" w14:textId="77777777" w:rsidR="00003244" w:rsidRPr="003541C3"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E8D960D"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8C23F2D" w14:textId="77777777" w:rsidR="00003244" w:rsidRPr="003541C3" w:rsidRDefault="00003244" w:rsidP="00BE5FF6">
            <w:pPr>
              <w:pStyle w:val="TAC"/>
              <w:keepNext w:val="0"/>
              <w:keepLines w:val="0"/>
              <w:widowControl w:val="0"/>
              <w:rPr>
                <w:sz w:val="16"/>
                <w:lang w:eastAsia="ko-KR"/>
              </w:rPr>
            </w:pPr>
            <w:r w:rsidRPr="003541C3">
              <w:rPr>
                <w:sz w:val="16"/>
                <w:lang w:eastAsia="ko-KR"/>
              </w:rPr>
              <w:t>0523</w:t>
            </w:r>
          </w:p>
        </w:tc>
        <w:tc>
          <w:tcPr>
            <w:tcW w:w="425" w:type="dxa"/>
            <w:shd w:val="solid" w:color="FFFFFF" w:fill="auto"/>
          </w:tcPr>
          <w:p w14:paraId="3EFE5BA4" w14:textId="77777777" w:rsidR="00003244" w:rsidRPr="003541C3" w:rsidRDefault="0000324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0E888E" w14:textId="77777777" w:rsidR="00003244" w:rsidRPr="003541C3" w:rsidRDefault="0000324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B999198" w14:textId="77777777" w:rsidR="00003244" w:rsidRPr="003541C3" w:rsidRDefault="00003244" w:rsidP="00BE5FF6">
            <w:pPr>
              <w:pStyle w:val="TAL"/>
              <w:keepNext w:val="0"/>
              <w:keepLines w:val="0"/>
              <w:widowControl w:val="0"/>
              <w:rPr>
                <w:noProof/>
                <w:sz w:val="16"/>
                <w:szCs w:val="16"/>
              </w:rPr>
            </w:pPr>
            <w:r w:rsidRPr="003541C3">
              <w:rPr>
                <w:noProof/>
                <w:sz w:val="16"/>
                <w:szCs w:val="16"/>
              </w:rPr>
              <w:t>Allow padding when UL grant size is larger than 8 bytes</w:t>
            </w:r>
          </w:p>
        </w:tc>
        <w:tc>
          <w:tcPr>
            <w:tcW w:w="708" w:type="dxa"/>
            <w:shd w:val="solid" w:color="FFFFFF" w:fill="auto"/>
          </w:tcPr>
          <w:p w14:paraId="3D733E2C"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615837C" w14:textId="77777777" w:rsidTr="00293E23">
        <w:tc>
          <w:tcPr>
            <w:tcW w:w="709" w:type="dxa"/>
            <w:shd w:val="solid" w:color="FFFFFF" w:fill="auto"/>
          </w:tcPr>
          <w:p w14:paraId="6BDF38D4" w14:textId="77777777" w:rsidR="00E2208B" w:rsidRPr="003541C3"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40CB7B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6F0D4CD" w14:textId="77777777" w:rsidR="00E2208B" w:rsidRPr="003541C3" w:rsidRDefault="00E2208B" w:rsidP="00BE5FF6">
            <w:pPr>
              <w:pStyle w:val="TAC"/>
              <w:keepNext w:val="0"/>
              <w:keepLines w:val="0"/>
              <w:widowControl w:val="0"/>
              <w:rPr>
                <w:sz w:val="16"/>
                <w:lang w:eastAsia="ko-KR"/>
              </w:rPr>
            </w:pPr>
            <w:r w:rsidRPr="003541C3">
              <w:rPr>
                <w:sz w:val="16"/>
                <w:lang w:eastAsia="ko-KR"/>
              </w:rPr>
              <w:t>0535</w:t>
            </w:r>
          </w:p>
        </w:tc>
        <w:tc>
          <w:tcPr>
            <w:tcW w:w="425" w:type="dxa"/>
            <w:shd w:val="solid" w:color="FFFFFF" w:fill="auto"/>
          </w:tcPr>
          <w:p w14:paraId="702096D5" w14:textId="77777777" w:rsidR="00E2208B" w:rsidRPr="003541C3" w:rsidRDefault="00E220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476BD5" w14:textId="77777777" w:rsidR="00E2208B" w:rsidRPr="003541C3" w:rsidRDefault="00E220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0086FF" w14:textId="77777777" w:rsidR="00E2208B" w:rsidRPr="003541C3" w:rsidRDefault="00E2208B" w:rsidP="00BE5FF6">
            <w:pPr>
              <w:pStyle w:val="TAL"/>
              <w:keepNext w:val="0"/>
              <w:keepLines w:val="0"/>
              <w:widowControl w:val="0"/>
              <w:rPr>
                <w:noProof/>
                <w:sz w:val="16"/>
                <w:szCs w:val="16"/>
              </w:rPr>
            </w:pPr>
            <w:r w:rsidRPr="003541C3">
              <w:rPr>
                <w:noProof/>
                <w:sz w:val="16"/>
                <w:szCs w:val="16"/>
              </w:rPr>
              <w:t>Clarification on LCH-to-cell restriction</w:t>
            </w:r>
          </w:p>
        </w:tc>
        <w:tc>
          <w:tcPr>
            <w:tcW w:w="708" w:type="dxa"/>
            <w:shd w:val="solid" w:color="FFFFFF" w:fill="auto"/>
          </w:tcPr>
          <w:p w14:paraId="3747BC74"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EE3D5B6" w14:textId="77777777" w:rsidTr="00293E23">
        <w:tc>
          <w:tcPr>
            <w:tcW w:w="709" w:type="dxa"/>
            <w:shd w:val="solid" w:color="FFFFFF" w:fill="auto"/>
          </w:tcPr>
          <w:p w14:paraId="1262019E" w14:textId="77777777" w:rsidR="000A41A7" w:rsidRPr="003541C3"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D32F56"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08CBD57B" w14:textId="77777777" w:rsidR="000A41A7" w:rsidRPr="003541C3" w:rsidRDefault="000A41A7" w:rsidP="00BE5FF6">
            <w:pPr>
              <w:pStyle w:val="TAC"/>
              <w:keepNext w:val="0"/>
              <w:keepLines w:val="0"/>
              <w:widowControl w:val="0"/>
              <w:rPr>
                <w:sz w:val="16"/>
                <w:lang w:eastAsia="ko-KR"/>
              </w:rPr>
            </w:pPr>
            <w:r w:rsidRPr="003541C3">
              <w:rPr>
                <w:sz w:val="16"/>
                <w:lang w:eastAsia="ko-KR"/>
              </w:rPr>
              <w:t>0547</w:t>
            </w:r>
          </w:p>
        </w:tc>
        <w:tc>
          <w:tcPr>
            <w:tcW w:w="425" w:type="dxa"/>
            <w:shd w:val="solid" w:color="FFFFFF" w:fill="auto"/>
          </w:tcPr>
          <w:p w14:paraId="0EC97DFE" w14:textId="77777777" w:rsidR="000A41A7" w:rsidRPr="003541C3" w:rsidRDefault="000A41A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2F3367D" w14:textId="77777777" w:rsidR="000A41A7" w:rsidRPr="003541C3" w:rsidRDefault="000A41A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E429C" w14:textId="77777777" w:rsidR="000A41A7" w:rsidRPr="003541C3" w:rsidRDefault="000A41A7" w:rsidP="00BE5FF6">
            <w:pPr>
              <w:pStyle w:val="TAL"/>
              <w:keepNext w:val="0"/>
              <w:keepLines w:val="0"/>
              <w:widowControl w:val="0"/>
              <w:rPr>
                <w:noProof/>
                <w:sz w:val="16"/>
                <w:szCs w:val="16"/>
              </w:rPr>
            </w:pPr>
            <w:r w:rsidRPr="003541C3">
              <w:rPr>
                <w:noProof/>
                <w:sz w:val="16"/>
                <w:szCs w:val="16"/>
              </w:rPr>
              <w:t>Clarification on BWP ID in MAC CE</w:t>
            </w:r>
          </w:p>
        </w:tc>
        <w:tc>
          <w:tcPr>
            <w:tcW w:w="708" w:type="dxa"/>
            <w:shd w:val="solid" w:color="FFFFFF" w:fill="auto"/>
          </w:tcPr>
          <w:p w14:paraId="31CE3569"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7A59C8C" w14:textId="77777777" w:rsidTr="00293E23">
        <w:tc>
          <w:tcPr>
            <w:tcW w:w="709" w:type="dxa"/>
            <w:shd w:val="solid" w:color="FFFFFF" w:fill="auto"/>
          </w:tcPr>
          <w:p w14:paraId="158A756C" w14:textId="77777777" w:rsidR="00095585" w:rsidRPr="003541C3"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A37FB14"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0A7E93C" w14:textId="77777777" w:rsidR="00095585" w:rsidRPr="003541C3" w:rsidRDefault="00095585" w:rsidP="00BE5FF6">
            <w:pPr>
              <w:pStyle w:val="TAC"/>
              <w:keepNext w:val="0"/>
              <w:keepLines w:val="0"/>
              <w:widowControl w:val="0"/>
              <w:rPr>
                <w:sz w:val="16"/>
                <w:lang w:eastAsia="ko-KR"/>
              </w:rPr>
            </w:pPr>
            <w:r w:rsidRPr="003541C3">
              <w:rPr>
                <w:sz w:val="16"/>
                <w:lang w:eastAsia="ko-KR"/>
              </w:rPr>
              <w:t>0551</w:t>
            </w:r>
          </w:p>
        </w:tc>
        <w:tc>
          <w:tcPr>
            <w:tcW w:w="425" w:type="dxa"/>
            <w:shd w:val="solid" w:color="FFFFFF" w:fill="auto"/>
          </w:tcPr>
          <w:p w14:paraId="04AB7AC4" w14:textId="77777777" w:rsidR="00095585" w:rsidRPr="003541C3" w:rsidRDefault="000955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916E1F" w14:textId="77777777" w:rsidR="00095585" w:rsidRPr="003541C3" w:rsidRDefault="000955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3A6897" w14:textId="77777777" w:rsidR="00095585" w:rsidRPr="003541C3" w:rsidRDefault="00095585" w:rsidP="00BE5FF6">
            <w:pPr>
              <w:pStyle w:val="TAL"/>
              <w:keepNext w:val="0"/>
              <w:keepLines w:val="0"/>
              <w:widowControl w:val="0"/>
              <w:rPr>
                <w:noProof/>
                <w:sz w:val="16"/>
                <w:szCs w:val="16"/>
              </w:rPr>
            </w:pPr>
            <w:r w:rsidRPr="003541C3">
              <w:rPr>
                <w:noProof/>
                <w:sz w:val="16"/>
                <w:szCs w:val="16"/>
              </w:rPr>
              <w:t>Corrections for alignments in RACH resource selection</w:t>
            </w:r>
          </w:p>
        </w:tc>
        <w:tc>
          <w:tcPr>
            <w:tcW w:w="708" w:type="dxa"/>
            <w:shd w:val="solid" w:color="FFFFFF" w:fill="auto"/>
          </w:tcPr>
          <w:p w14:paraId="72CB2DB6"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B4C4025" w14:textId="77777777" w:rsidTr="00293E23">
        <w:tc>
          <w:tcPr>
            <w:tcW w:w="709" w:type="dxa"/>
            <w:shd w:val="solid" w:color="FFFFFF" w:fill="auto"/>
          </w:tcPr>
          <w:p w14:paraId="27739A53" w14:textId="77777777" w:rsidR="00472DD6" w:rsidRPr="003541C3"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C2A16E4"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5BD2656" w14:textId="77777777" w:rsidR="00472DD6" w:rsidRPr="003541C3" w:rsidRDefault="00472DD6" w:rsidP="00BE5FF6">
            <w:pPr>
              <w:pStyle w:val="TAC"/>
              <w:keepNext w:val="0"/>
              <w:keepLines w:val="0"/>
              <w:widowControl w:val="0"/>
              <w:rPr>
                <w:sz w:val="16"/>
                <w:lang w:eastAsia="ko-KR"/>
              </w:rPr>
            </w:pPr>
            <w:r w:rsidRPr="003541C3">
              <w:rPr>
                <w:sz w:val="16"/>
                <w:lang w:eastAsia="ko-KR"/>
              </w:rPr>
              <w:t>0553</w:t>
            </w:r>
          </w:p>
        </w:tc>
        <w:tc>
          <w:tcPr>
            <w:tcW w:w="425" w:type="dxa"/>
            <w:shd w:val="solid" w:color="FFFFFF" w:fill="auto"/>
          </w:tcPr>
          <w:p w14:paraId="64746E4F" w14:textId="77777777" w:rsidR="00472DD6" w:rsidRPr="003541C3" w:rsidRDefault="00472D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B8A7F6" w14:textId="77777777" w:rsidR="00472DD6" w:rsidRPr="003541C3" w:rsidRDefault="00472D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106B5A" w14:textId="77777777" w:rsidR="00472DD6" w:rsidRPr="003541C3" w:rsidRDefault="00472DD6" w:rsidP="00BE5FF6">
            <w:pPr>
              <w:pStyle w:val="TAL"/>
              <w:keepNext w:val="0"/>
              <w:keepLines w:val="0"/>
              <w:widowControl w:val="0"/>
              <w:rPr>
                <w:noProof/>
                <w:sz w:val="16"/>
                <w:szCs w:val="16"/>
              </w:rPr>
            </w:pPr>
            <w:r w:rsidRPr="003541C3">
              <w:rPr>
                <w:noProof/>
                <w:sz w:val="16"/>
                <w:szCs w:val="16"/>
              </w:rPr>
              <w:t>Correction on the RO selection for PDCCH order triggered RA</w:t>
            </w:r>
          </w:p>
        </w:tc>
        <w:tc>
          <w:tcPr>
            <w:tcW w:w="708" w:type="dxa"/>
            <w:shd w:val="solid" w:color="FFFFFF" w:fill="auto"/>
          </w:tcPr>
          <w:p w14:paraId="04F30D27"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5903E91" w14:textId="77777777" w:rsidTr="00293E23">
        <w:tc>
          <w:tcPr>
            <w:tcW w:w="709" w:type="dxa"/>
            <w:shd w:val="solid" w:color="FFFFFF" w:fill="auto"/>
          </w:tcPr>
          <w:p w14:paraId="3745C760" w14:textId="77777777" w:rsidR="002643FB" w:rsidRPr="003541C3"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E6D6E66"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RP-182665</w:t>
            </w:r>
          </w:p>
        </w:tc>
        <w:tc>
          <w:tcPr>
            <w:tcW w:w="567" w:type="dxa"/>
            <w:shd w:val="solid" w:color="FFFFFF" w:fill="auto"/>
          </w:tcPr>
          <w:p w14:paraId="2731160C" w14:textId="77777777" w:rsidR="002643FB" w:rsidRPr="003541C3" w:rsidRDefault="002643FB" w:rsidP="00BE5FF6">
            <w:pPr>
              <w:pStyle w:val="TAC"/>
              <w:keepNext w:val="0"/>
              <w:keepLines w:val="0"/>
              <w:widowControl w:val="0"/>
              <w:rPr>
                <w:sz w:val="16"/>
                <w:lang w:eastAsia="ko-KR"/>
              </w:rPr>
            </w:pPr>
            <w:r w:rsidRPr="003541C3">
              <w:rPr>
                <w:sz w:val="16"/>
                <w:lang w:eastAsia="ko-KR"/>
              </w:rPr>
              <w:t>0564</w:t>
            </w:r>
          </w:p>
        </w:tc>
        <w:tc>
          <w:tcPr>
            <w:tcW w:w="425" w:type="dxa"/>
            <w:shd w:val="solid" w:color="FFFFFF" w:fill="auto"/>
          </w:tcPr>
          <w:p w14:paraId="21279FC8" w14:textId="77777777" w:rsidR="002643FB" w:rsidRPr="003541C3" w:rsidRDefault="002643FB"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2971D5" w14:textId="77777777" w:rsidR="002643FB" w:rsidRPr="003541C3" w:rsidRDefault="002643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00B85E" w14:textId="77777777" w:rsidR="002643FB" w:rsidRPr="003541C3" w:rsidRDefault="002643FB" w:rsidP="00BE5FF6">
            <w:pPr>
              <w:pStyle w:val="TAL"/>
              <w:keepNext w:val="0"/>
              <w:keepLines w:val="0"/>
              <w:widowControl w:val="0"/>
              <w:rPr>
                <w:noProof/>
                <w:sz w:val="16"/>
                <w:szCs w:val="16"/>
              </w:rPr>
            </w:pPr>
            <w:r w:rsidRPr="003541C3">
              <w:rPr>
                <w:noProof/>
                <w:sz w:val="16"/>
                <w:szCs w:val="16"/>
              </w:rPr>
              <w:t>Correction to SR triggering</w:t>
            </w:r>
          </w:p>
        </w:tc>
        <w:tc>
          <w:tcPr>
            <w:tcW w:w="708" w:type="dxa"/>
            <w:shd w:val="solid" w:color="FFFFFF" w:fill="auto"/>
          </w:tcPr>
          <w:p w14:paraId="6BADCCA1"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3671274" w14:textId="77777777" w:rsidTr="00293E23">
        <w:tc>
          <w:tcPr>
            <w:tcW w:w="709" w:type="dxa"/>
            <w:shd w:val="solid" w:color="FFFFFF" w:fill="auto"/>
          </w:tcPr>
          <w:p w14:paraId="09BD00BE" w14:textId="77777777" w:rsidR="001D187E" w:rsidRPr="003541C3"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BF8820"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RP-182655</w:t>
            </w:r>
          </w:p>
        </w:tc>
        <w:tc>
          <w:tcPr>
            <w:tcW w:w="567" w:type="dxa"/>
            <w:shd w:val="solid" w:color="FFFFFF" w:fill="auto"/>
          </w:tcPr>
          <w:p w14:paraId="5FD61A6D" w14:textId="77777777" w:rsidR="001D187E" w:rsidRPr="003541C3" w:rsidRDefault="001D187E" w:rsidP="00BE5FF6">
            <w:pPr>
              <w:pStyle w:val="TAC"/>
              <w:keepNext w:val="0"/>
              <w:keepLines w:val="0"/>
              <w:widowControl w:val="0"/>
              <w:rPr>
                <w:sz w:val="16"/>
                <w:lang w:eastAsia="ko-KR"/>
              </w:rPr>
            </w:pPr>
            <w:r w:rsidRPr="003541C3">
              <w:rPr>
                <w:sz w:val="16"/>
                <w:lang w:eastAsia="ko-KR"/>
              </w:rPr>
              <w:t>0575</w:t>
            </w:r>
          </w:p>
        </w:tc>
        <w:tc>
          <w:tcPr>
            <w:tcW w:w="425" w:type="dxa"/>
            <w:shd w:val="solid" w:color="FFFFFF" w:fill="auto"/>
          </w:tcPr>
          <w:p w14:paraId="33C0A988" w14:textId="77777777" w:rsidR="001D187E" w:rsidRPr="003541C3" w:rsidRDefault="001D187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348965" w14:textId="77777777" w:rsidR="001D187E" w:rsidRPr="003541C3" w:rsidRDefault="001D187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7AA00" w14:textId="77777777" w:rsidR="001D187E" w:rsidRPr="003541C3" w:rsidRDefault="001D187E" w:rsidP="00BE5FF6">
            <w:pPr>
              <w:pStyle w:val="TAL"/>
              <w:keepNext w:val="0"/>
              <w:keepLines w:val="0"/>
              <w:widowControl w:val="0"/>
              <w:rPr>
                <w:noProof/>
                <w:sz w:val="16"/>
                <w:szCs w:val="16"/>
              </w:rPr>
            </w:pPr>
            <w:r w:rsidRPr="003541C3">
              <w:rPr>
                <w:noProof/>
                <w:sz w:val="16"/>
                <w:szCs w:val="16"/>
              </w:rPr>
              <w:t>Handling of Msg3 size allocated by RAR mismatch during CBRA procedure</w:t>
            </w:r>
          </w:p>
        </w:tc>
        <w:tc>
          <w:tcPr>
            <w:tcW w:w="708" w:type="dxa"/>
            <w:shd w:val="solid" w:color="FFFFFF" w:fill="auto"/>
          </w:tcPr>
          <w:p w14:paraId="0A91B8B1"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DFD2BA1" w14:textId="77777777" w:rsidTr="00293E23">
        <w:tc>
          <w:tcPr>
            <w:tcW w:w="709" w:type="dxa"/>
            <w:shd w:val="solid" w:color="FFFFFF" w:fill="auto"/>
          </w:tcPr>
          <w:p w14:paraId="743BAFCC" w14:textId="77777777" w:rsidR="00A94A4B" w:rsidRPr="003541C3"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5C7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FAE3539" w14:textId="77777777" w:rsidR="00A94A4B" w:rsidRPr="003541C3" w:rsidRDefault="00A94A4B" w:rsidP="00BE5FF6">
            <w:pPr>
              <w:pStyle w:val="TAC"/>
              <w:keepNext w:val="0"/>
              <w:keepLines w:val="0"/>
              <w:widowControl w:val="0"/>
              <w:rPr>
                <w:sz w:val="16"/>
                <w:lang w:eastAsia="ko-KR"/>
              </w:rPr>
            </w:pPr>
            <w:r w:rsidRPr="003541C3">
              <w:rPr>
                <w:sz w:val="16"/>
                <w:lang w:eastAsia="ko-KR"/>
              </w:rPr>
              <w:t>0582</w:t>
            </w:r>
          </w:p>
        </w:tc>
        <w:tc>
          <w:tcPr>
            <w:tcW w:w="425" w:type="dxa"/>
            <w:shd w:val="solid" w:color="FFFFFF" w:fill="auto"/>
          </w:tcPr>
          <w:p w14:paraId="093CBC2E" w14:textId="77777777" w:rsidR="00A94A4B" w:rsidRPr="003541C3" w:rsidRDefault="00A94A4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0BD68C" w14:textId="77777777" w:rsidR="00A94A4B" w:rsidRPr="003541C3" w:rsidRDefault="00A94A4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2AEA6" w14:textId="77777777" w:rsidR="00A94A4B" w:rsidRPr="003541C3" w:rsidRDefault="00A94A4B" w:rsidP="00BE5FF6">
            <w:pPr>
              <w:pStyle w:val="TAL"/>
              <w:keepNext w:val="0"/>
              <w:keepLines w:val="0"/>
              <w:widowControl w:val="0"/>
              <w:rPr>
                <w:noProof/>
                <w:sz w:val="16"/>
                <w:szCs w:val="16"/>
              </w:rPr>
            </w:pPr>
            <w:r w:rsidRPr="003541C3">
              <w:rPr>
                <w:noProof/>
                <w:sz w:val="16"/>
                <w:szCs w:val="16"/>
              </w:rPr>
              <w:t>Clarification to value table for recommended bit rate MAC CE</w:t>
            </w:r>
          </w:p>
        </w:tc>
        <w:tc>
          <w:tcPr>
            <w:tcW w:w="708" w:type="dxa"/>
            <w:shd w:val="solid" w:color="FFFFFF" w:fill="auto"/>
          </w:tcPr>
          <w:p w14:paraId="3A62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17E3380" w14:textId="77777777" w:rsidTr="00293E23">
        <w:tc>
          <w:tcPr>
            <w:tcW w:w="709" w:type="dxa"/>
            <w:shd w:val="solid" w:color="FFFFFF" w:fill="auto"/>
          </w:tcPr>
          <w:p w14:paraId="747FCCBA" w14:textId="77777777" w:rsidR="004504E3" w:rsidRPr="003541C3"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0C9594C5"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61790F19" w14:textId="77777777" w:rsidR="004504E3" w:rsidRPr="003541C3" w:rsidRDefault="004504E3" w:rsidP="00BE5FF6">
            <w:pPr>
              <w:pStyle w:val="TAC"/>
              <w:keepNext w:val="0"/>
              <w:keepLines w:val="0"/>
              <w:widowControl w:val="0"/>
              <w:rPr>
                <w:sz w:val="16"/>
                <w:lang w:eastAsia="ko-KR"/>
              </w:rPr>
            </w:pPr>
            <w:r w:rsidRPr="003541C3">
              <w:rPr>
                <w:sz w:val="16"/>
                <w:lang w:eastAsia="ko-KR"/>
              </w:rPr>
              <w:t>0587</w:t>
            </w:r>
          </w:p>
        </w:tc>
        <w:tc>
          <w:tcPr>
            <w:tcW w:w="425" w:type="dxa"/>
            <w:shd w:val="solid" w:color="FFFFFF" w:fill="auto"/>
          </w:tcPr>
          <w:p w14:paraId="7C45217F" w14:textId="77777777" w:rsidR="004504E3" w:rsidRPr="003541C3" w:rsidRDefault="004504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323092A" w14:textId="77777777" w:rsidR="004504E3" w:rsidRPr="003541C3" w:rsidRDefault="004504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2345D4" w14:textId="77777777" w:rsidR="004504E3" w:rsidRPr="003541C3" w:rsidRDefault="004504E3" w:rsidP="00BE5FF6">
            <w:pPr>
              <w:pStyle w:val="TAL"/>
              <w:keepNext w:val="0"/>
              <w:keepLines w:val="0"/>
              <w:widowControl w:val="0"/>
              <w:rPr>
                <w:noProof/>
                <w:sz w:val="16"/>
                <w:szCs w:val="16"/>
              </w:rPr>
            </w:pPr>
            <w:r w:rsidRPr="003541C3">
              <w:rPr>
                <w:noProof/>
                <w:sz w:val="16"/>
                <w:szCs w:val="16"/>
              </w:rPr>
              <w:t>Clarification for CCCH1</w:t>
            </w:r>
          </w:p>
        </w:tc>
        <w:tc>
          <w:tcPr>
            <w:tcW w:w="708" w:type="dxa"/>
            <w:shd w:val="solid" w:color="FFFFFF" w:fill="auto"/>
          </w:tcPr>
          <w:p w14:paraId="4E3AD159"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5C4B8D5" w14:textId="77777777" w:rsidTr="00293E23">
        <w:tc>
          <w:tcPr>
            <w:tcW w:w="709" w:type="dxa"/>
            <w:shd w:val="solid" w:color="FFFFFF" w:fill="auto"/>
          </w:tcPr>
          <w:p w14:paraId="218A8C1F" w14:textId="77777777" w:rsidR="004032B8" w:rsidRPr="003541C3"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68789E3"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68C18794" w14:textId="77777777" w:rsidR="004032B8" w:rsidRPr="003541C3" w:rsidRDefault="004032B8" w:rsidP="00BE5FF6">
            <w:pPr>
              <w:pStyle w:val="TAC"/>
              <w:keepNext w:val="0"/>
              <w:keepLines w:val="0"/>
              <w:widowControl w:val="0"/>
              <w:rPr>
                <w:sz w:val="16"/>
                <w:lang w:eastAsia="ko-KR"/>
              </w:rPr>
            </w:pPr>
            <w:r w:rsidRPr="003541C3">
              <w:rPr>
                <w:sz w:val="16"/>
                <w:lang w:eastAsia="ko-KR"/>
              </w:rPr>
              <w:t>0593</w:t>
            </w:r>
          </w:p>
        </w:tc>
        <w:tc>
          <w:tcPr>
            <w:tcW w:w="425" w:type="dxa"/>
            <w:shd w:val="solid" w:color="FFFFFF" w:fill="auto"/>
          </w:tcPr>
          <w:p w14:paraId="637B28DB" w14:textId="77777777" w:rsidR="004032B8" w:rsidRPr="003541C3" w:rsidRDefault="004032B8"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6DB4F93" w14:textId="77777777" w:rsidR="004032B8" w:rsidRPr="003541C3" w:rsidRDefault="004032B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88711A" w14:textId="77777777" w:rsidR="004032B8" w:rsidRPr="003541C3" w:rsidRDefault="004032B8" w:rsidP="00BE5FF6">
            <w:pPr>
              <w:pStyle w:val="TAL"/>
              <w:keepNext w:val="0"/>
              <w:keepLines w:val="0"/>
              <w:widowControl w:val="0"/>
              <w:rPr>
                <w:noProof/>
                <w:sz w:val="16"/>
                <w:szCs w:val="16"/>
              </w:rPr>
            </w:pPr>
            <w:r w:rsidRPr="003541C3">
              <w:rPr>
                <w:noProof/>
                <w:sz w:val="16"/>
                <w:szCs w:val="16"/>
              </w:rPr>
              <w:t>Correction to PHR procedures in dual-connectivity</w:t>
            </w:r>
          </w:p>
        </w:tc>
        <w:tc>
          <w:tcPr>
            <w:tcW w:w="708" w:type="dxa"/>
            <w:shd w:val="solid" w:color="FFFFFF" w:fill="auto"/>
          </w:tcPr>
          <w:p w14:paraId="5B67BCD9"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025C083" w14:textId="77777777" w:rsidTr="00293E23">
        <w:tc>
          <w:tcPr>
            <w:tcW w:w="709" w:type="dxa"/>
            <w:shd w:val="solid" w:color="FFFFFF" w:fill="auto"/>
          </w:tcPr>
          <w:p w14:paraId="56F3A1B6"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3762749"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56CDD9DC" w14:textId="77777777" w:rsidR="004523BE" w:rsidRPr="003541C3" w:rsidRDefault="004523BE" w:rsidP="00BE5FF6">
            <w:pPr>
              <w:pStyle w:val="TAC"/>
              <w:keepNext w:val="0"/>
              <w:keepLines w:val="0"/>
              <w:widowControl w:val="0"/>
              <w:rPr>
                <w:sz w:val="16"/>
                <w:lang w:eastAsia="ko-KR"/>
              </w:rPr>
            </w:pPr>
            <w:r w:rsidRPr="003541C3">
              <w:rPr>
                <w:sz w:val="16"/>
                <w:lang w:eastAsia="ko-KR"/>
              </w:rPr>
              <w:t>0594</w:t>
            </w:r>
          </w:p>
        </w:tc>
        <w:tc>
          <w:tcPr>
            <w:tcW w:w="425" w:type="dxa"/>
            <w:shd w:val="solid" w:color="FFFFFF" w:fill="auto"/>
          </w:tcPr>
          <w:p w14:paraId="322BAB8F" w14:textId="77777777" w:rsidR="004523BE" w:rsidRPr="003541C3" w:rsidRDefault="004523B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61503C"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4FEBFB" w14:textId="77777777" w:rsidR="004523BE" w:rsidRPr="003541C3" w:rsidRDefault="004523BE" w:rsidP="00BE5FF6">
            <w:pPr>
              <w:pStyle w:val="TAL"/>
              <w:keepNext w:val="0"/>
              <w:keepLines w:val="0"/>
              <w:widowControl w:val="0"/>
              <w:rPr>
                <w:noProof/>
                <w:sz w:val="16"/>
                <w:szCs w:val="16"/>
              </w:rPr>
            </w:pPr>
            <w:r w:rsidRPr="003541C3">
              <w:rPr>
                <w:noProof/>
                <w:sz w:val="16"/>
                <w:szCs w:val="16"/>
              </w:rPr>
              <w:t>Correction on DL SPS configuration</w:t>
            </w:r>
          </w:p>
        </w:tc>
        <w:tc>
          <w:tcPr>
            <w:tcW w:w="708" w:type="dxa"/>
            <w:shd w:val="solid" w:color="FFFFFF" w:fill="auto"/>
          </w:tcPr>
          <w:p w14:paraId="551CE263"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CDFC3B7" w14:textId="77777777" w:rsidTr="00293E23">
        <w:tc>
          <w:tcPr>
            <w:tcW w:w="709" w:type="dxa"/>
            <w:shd w:val="solid" w:color="FFFFFF" w:fill="auto"/>
          </w:tcPr>
          <w:p w14:paraId="5357458B"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066437B"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7E37A01E" w14:textId="77777777" w:rsidR="004523BE" w:rsidRPr="003541C3" w:rsidRDefault="004523BE" w:rsidP="00BE5FF6">
            <w:pPr>
              <w:pStyle w:val="TAC"/>
              <w:keepNext w:val="0"/>
              <w:keepLines w:val="0"/>
              <w:widowControl w:val="0"/>
              <w:rPr>
                <w:sz w:val="16"/>
                <w:lang w:eastAsia="ko-KR"/>
              </w:rPr>
            </w:pPr>
            <w:r w:rsidRPr="003541C3">
              <w:rPr>
                <w:sz w:val="16"/>
                <w:lang w:eastAsia="ko-KR"/>
              </w:rPr>
              <w:t>0595</w:t>
            </w:r>
          </w:p>
        </w:tc>
        <w:tc>
          <w:tcPr>
            <w:tcW w:w="425" w:type="dxa"/>
            <w:shd w:val="solid" w:color="FFFFFF" w:fill="auto"/>
          </w:tcPr>
          <w:p w14:paraId="3706A851" w14:textId="77777777" w:rsidR="004523BE" w:rsidRPr="003541C3" w:rsidRDefault="004523B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740A5D"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BE4A95" w14:textId="77777777" w:rsidR="004523BE" w:rsidRPr="003541C3" w:rsidRDefault="004523BE" w:rsidP="00BE5FF6">
            <w:pPr>
              <w:pStyle w:val="TAL"/>
              <w:keepNext w:val="0"/>
              <w:keepLines w:val="0"/>
              <w:widowControl w:val="0"/>
              <w:rPr>
                <w:noProof/>
                <w:sz w:val="16"/>
                <w:szCs w:val="16"/>
              </w:rPr>
            </w:pPr>
            <w:r w:rsidRPr="003541C3">
              <w:rPr>
                <w:noProof/>
                <w:sz w:val="16"/>
                <w:szCs w:val="16"/>
              </w:rPr>
              <w:t>Enabling to configure TCI-state for CORESET#0 by MAC CE</w:t>
            </w:r>
          </w:p>
        </w:tc>
        <w:tc>
          <w:tcPr>
            <w:tcW w:w="708" w:type="dxa"/>
            <w:shd w:val="solid" w:color="FFFFFF" w:fill="auto"/>
          </w:tcPr>
          <w:p w14:paraId="624003D4"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7EB37CE" w14:textId="77777777" w:rsidTr="00293E23">
        <w:tc>
          <w:tcPr>
            <w:tcW w:w="709" w:type="dxa"/>
            <w:shd w:val="solid" w:color="FFFFFF" w:fill="auto"/>
          </w:tcPr>
          <w:p w14:paraId="3F642C4E"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2019-03</w:t>
            </w:r>
          </w:p>
        </w:tc>
        <w:tc>
          <w:tcPr>
            <w:tcW w:w="661" w:type="dxa"/>
            <w:shd w:val="solid" w:color="FFFFFF" w:fill="auto"/>
          </w:tcPr>
          <w:p w14:paraId="01048A9A"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2645D664"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603E86C1" w14:textId="77777777" w:rsidR="005D2036" w:rsidRPr="003541C3" w:rsidRDefault="005D2036" w:rsidP="00BE5FF6">
            <w:pPr>
              <w:pStyle w:val="TAC"/>
              <w:keepNext w:val="0"/>
              <w:keepLines w:val="0"/>
              <w:widowControl w:val="0"/>
              <w:rPr>
                <w:sz w:val="16"/>
                <w:lang w:eastAsia="ko-KR"/>
              </w:rPr>
            </w:pPr>
            <w:r w:rsidRPr="003541C3">
              <w:rPr>
                <w:sz w:val="16"/>
                <w:lang w:eastAsia="ko-KR"/>
              </w:rPr>
              <w:t>0603</w:t>
            </w:r>
          </w:p>
        </w:tc>
        <w:tc>
          <w:tcPr>
            <w:tcW w:w="425" w:type="dxa"/>
            <w:shd w:val="solid" w:color="FFFFFF" w:fill="auto"/>
          </w:tcPr>
          <w:p w14:paraId="59C489F1"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ECD36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76924D" w14:textId="77777777" w:rsidR="005D2036" w:rsidRPr="003541C3" w:rsidRDefault="005D203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52D747D2"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BAB5668" w14:textId="77777777" w:rsidTr="00293E23">
        <w:tc>
          <w:tcPr>
            <w:tcW w:w="709" w:type="dxa"/>
            <w:shd w:val="solid" w:color="FFFFFF" w:fill="auto"/>
          </w:tcPr>
          <w:p w14:paraId="05C89EA0" w14:textId="77777777" w:rsidR="005D2036" w:rsidRPr="003541C3"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70D91D6D"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w:t>
            </w:r>
            <w:r w:rsidR="00981451" w:rsidRPr="003541C3">
              <w:rPr>
                <w:sz w:val="16"/>
                <w:szCs w:val="16"/>
                <w:lang w:eastAsia="ko-KR"/>
              </w:rPr>
              <w:t>40</w:t>
            </w:r>
          </w:p>
        </w:tc>
        <w:tc>
          <w:tcPr>
            <w:tcW w:w="567" w:type="dxa"/>
            <w:shd w:val="solid" w:color="FFFFFF" w:fill="auto"/>
          </w:tcPr>
          <w:p w14:paraId="544ADD00" w14:textId="77777777" w:rsidR="005D2036" w:rsidRPr="003541C3" w:rsidRDefault="005D2036" w:rsidP="00BE5FF6">
            <w:pPr>
              <w:pStyle w:val="TAC"/>
              <w:keepNext w:val="0"/>
              <w:keepLines w:val="0"/>
              <w:widowControl w:val="0"/>
              <w:rPr>
                <w:sz w:val="16"/>
                <w:lang w:eastAsia="ko-KR"/>
              </w:rPr>
            </w:pPr>
            <w:r w:rsidRPr="003541C3">
              <w:rPr>
                <w:sz w:val="16"/>
                <w:lang w:eastAsia="ko-KR"/>
              </w:rPr>
              <w:t>0630</w:t>
            </w:r>
          </w:p>
        </w:tc>
        <w:tc>
          <w:tcPr>
            <w:tcW w:w="425" w:type="dxa"/>
            <w:shd w:val="solid" w:color="FFFFFF" w:fill="auto"/>
          </w:tcPr>
          <w:p w14:paraId="570D3352"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76C75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C9A2A1" w14:textId="77777777" w:rsidR="005D2036" w:rsidRPr="003541C3" w:rsidRDefault="005D2036" w:rsidP="00BE5FF6">
            <w:pPr>
              <w:pStyle w:val="TAL"/>
              <w:keepNext w:val="0"/>
              <w:keepLines w:val="0"/>
              <w:widowControl w:val="0"/>
              <w:rPr>
                <w:noProof/>
                <w:sz w:val="16"/>
                <w:szCs w:val="16"/>
              </w:rPr>
            </w:pPr>
            <w:r w:rsidRPr="003541C3">
              <w:rPr>
                <w:noProof/>
                <w:sz w:val="16"/>
                <w:szCs w:val="16"/>
              </w:rPr>
              <w:t>Correction on PH omitting of dynamic power sharing incapable UE</w:t>
            </w:r>
          </w:p>
        </w:tc>
        <w:tc>
          <w:tcPr>
            <w:tcW w:w="708" w:type="dxa"/>
            <w:shd w:val="solid" w:color="FFFFFF" w:fill="auto"/>
          </w:tcPr>
          <w:p w14:paraId="6D70CE68"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DA8B99" w14:textId="77777777" w:rsidTr="00293E23">
        <w:tc>
          <w:tcPr>
            <w:tcW w:w="709" w:type="dxa"/>
            <w:shd w:val="solid" w:color="FFFFFF" w:fill="auto"/>
          </w:tcPr>
          <w:p w14:paraId="171E998B"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56036704"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5B93E15D" w14:textId="77777777" w:rsidR="004B3D68" w:rsidRPr="003541C3" w:rsidRDefault="004B3D68" w:rsidP="00BE5FF6">
            <w:pPr>
              <w:pStyle w:val="TAC"/>
              <w:keepNext w:val="0"/>
              <w:keepLines w:val="0"/>
              <w:widowControl w:val="0"/>
              <w:rPr>
                <w:sz w:val="16"/>
                <w:lang w:eastAsia="ko-KR"/>
              </w:rPr>
            </w:pPr>
            <w:r w:rsidRPr="003541C3">
              <w:rPr>
                <w:sz w:val="16"/>
                <w:lang w:eastAsia="ko-KR"/>
              </w:rPr>
              <w:t>0634</w:t>
            </w:r>
          </w:p>
        </w:tc>
        <w:tc>
          <w:tcPr>
            <w:tcW w:w="425" w:type="dxa"/>
            <w:shd w:val="solid" w:color="FFFFFF" w:fill="auto"/>
          </w:tcPr>
          <w:p w14:paraId="53398F9D"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476A47"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C50360" w14:textId="77777777" w:rsidR="004B3D68" w:rsidRPr="003541C3" w:rsidRDefault="004B3D68" w:rsidP="00BE5FF6">
            <w:pPr>
              <w:pStyle w:val="TAL"/>
              <w:keepNext w:val="0"/>
              <w:keepLines w:val="0"/>
              <w:widowControl w:val="0"/>
              <w:rPr>
                <w:noProof/>
                <w:sz w:val="16"/>
                <w:szCs w:val="16"/>
              </w:rPr>
            </w:pPr>
            <w:r w:rsidRPr="003541C3">
              <w:rPr>
                <w:noProof/>
                <w:sz w:val="16"/>
                <w:szCs w:val="16"/>
              </w:rPr>
              <w:t>CR on RA-RNTI calculation</w:t>
            </w:r>
          </w:p>
        </w:tc>
        <w:tc>
          <w:tcPr>
            <w:tcW w:w="708" w:type="dxa"/>
            <w:shd w:val="solid" w:color="FFFFFF" w:fill="auto"/>
          </w:tcPr>
          <w:p w14:paraId="691F750E"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FC6779" w14:textId="77777777" w:rsidTr="00293E23">
        <w:tc>
          <w:tcPr>
            <w:tcW w:w="709" w:type="dxa"/>
            <w:shd w:val="solid" w:color="FFFFFF" w:fill="auto"/>
          </w:tcPr>
          <w:p w14:paraId="392A73E7"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0D92670C"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RP-190545</w:t>
            </w:r>
          </w:p>
        </w:tc>
        <w:tc>
          <w:tcPr>
            <w:tcW w:w="567" w:type="dxa"/>
            <w:shd w:val="solid" w:color="FFFFFF" w:fill="auto"/>
          </w:tcPr>
          <w:p w14:paraId="4487FA92" w14:textId="77777777" w:rsidR="004B3D68" w:rsidRPr="003541C3" w:rsidRDefault="004B3D68" w:rsidP="00BE5FF6">
            <w:pPr>
              <w:pStyle w:val="TAC"/>
              <w:keepNext w:val="0"/>
              <w:keepLines w:val="0"/>
              <w:widowControl w:val="0"/>
              <w:rPr>
                <w:sz w:val="16"/>
                <w:lang w:eastAsia="ko-KR"/>
              </w:rPr>
            </w:pPr>
            <w:r w:rsidRPr="003541C3">
              <w:rPr>
                <w:sz w:val="16"/>
                <w:lang w:eastAsia="ko-KR"/>
              </w:rPr>
              <w:t>0638</w:t>
            </w:r>
          </w:p>
        </w:tc>
        <w:tc>
          <w:tcPr>
            <w:tcW w:w="425" w:type="dxa"/>
            <w:shd w:val="solid" w:color="FFFFFF" w:fill="auto"/>
          </w:tcPr>
          <w:p w14:paraId="2FA48A42"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58C9EF"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47CC5D" w14:textId="77777777" w:rsidR="004B3D68" w:rsidRPr="003541C3" w:rsidRDefault="004B3D68" w:rsidP="00BE5FF6">
            <w:pPr>
              <w:pStyle w:val="TAL"/>
              <w:keepNext w:val="0"/>
              <w:keepLines w:val="0"/>
              <w:widowControl w:val="0"/>
              <w:rPr>
                <w:noProof/>
                <w:sz w:val="16"/>
                <w:szCs w:val="16"/>
              </w:rPr>
            </w:pPr>
            <w:r w:rsidRPr="003541C3">
              <w:rPr>
                <w:noProof/>
                <w:sz w:val="16"/>
                <w:szCs w:val="16"/>
              </w:rPr>
              <w:t>Clarification for random access on SUL</w:t>
            </w:r>
          </w:p>
        </w:tc>
        <w:tc>
          <w:tcPr>
            <w:tcW w:w="708" w:type="dxa"/>
            <w:shd w:val="solid" w:color="FFFFFF" w:fill="auto"/>
          </w:tcPr>
          <w:p w14:paraId="0877CCE7"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EA64A5D" w14:textId="77777777" w:rsidTr="00293E23">
        <w:tc>
          <w:tcPr>
            <w:tcW w:w="709" w:type="dxa"/>
            <w:shd w:val="solid" w:color="FFFFFF" w:fill="auto"/>
          </w:tcPr>
          <w:p w14:paraId="4C1A7794"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2019-06</w:t>
            </w:r>
          </w:p>
        </w:tc>
        <w:tc>
          <w:tcPr>
            <w:tcW w:w="661" w:type="dxa"/>
            <w:shd w:val="solid" w:color="FFFFFF" w:fill="auto"/>
          </w:tcPr>
          <w:p w14:paraId="2E6A54E3"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047666D"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RP-191379</w:t>
            </w:r>
          </w:p>
        </w:tc>
        <w:tc>
          <w:tcPr>
            <w:tcW w:w="567" w:type="dxa"/>
            <w:shd w:val="solid" w:color="FFFFFF" w:fill="auto"/>
          </w:tcPr>
          <w:p w14:paraId="0E3134E6" w14:textId="77777777" w:rsidR="00BC73A2" w:rsidRPr="003541C3" w:rsidRDefault="00BC73A2" w:rsidP="00BE5FF6">
            <w:pPr>
              <w:pStyle w:val="TAC"/>
              <w:keepNext w:val="0"/>
              <w:keepLines w:val="0"/>
              <w:widowControl w:val="0"/>
              <w:rPr>
                <w:sz w:val="16"/>
                <w:lang w:eastAsia="ko-KR"/>
              </w:rPr>
            </w:pPr>
            <w:r w:rsidRPr="003541C3">
              <w:rPr>
                <w:sz w:val="16"/>
                <w:lang w:eastAsia="ko-KR"/>
              </w:rPr>
              <w:t>0639</w:t>
            </w:r>
          </w:p>
        </w:tc>
        <w:tc>
          <w:tcPr>
            <w:tcW w:w="425" w:type="dxa"/>
            <w:shd w:val="solid" w:color="FFFFFF" w:fill="auto"/>
          </w:tcPr>
          <w:p w14:paraId="10C7121B" w14:textId="77777777" w:rsidR="00BC73A2" w:rsidRPr="003541C3" w:rsidRDefault="00BC73A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0E5247"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7737AD" w14:textId="77777777" w:rsidR="00BC73A2" w:rsidRPr="003541C3" w:rsidRDefault="00BC73A2" w:rsidP="00BE5FF6">
            <w:pPr>
              <w:pStyle w:val="TAL"/>
              <w:keepNext w:val="0"/>
              <w:keepLines w:val="0"/>
              <w:widowControl w:val="0"/>
              <w:rPr>
                <w:noProof/>
                <w:sz w:val="16"/>
                <w:szCs w:val="16"/>
              </w:rPr>
            </w:pPr>
            <w:r w:rsidRPr="003541C3">
              <w:rPr>
                <w:noProof/>
                <w:sz w:val="16"/>
                <w:szCs w:val="16"/>
              </w:rPr>
              <w:t>Correction to PUCCH spatial relation Activation/Deactivation MAC CE</w:t>
            </w:r>
          </w:p>
        </w:tc>
        <w:tc>
          <w:tcPr>
            <w:tcW w:w="708" w:type="dxa"/>
            <w:shd w:val="solid" w:color="FFFFFF" w:fill="auto"/>
          </w:tcPr>
          <w:p w14:paraId="789F9F11"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B6814D9" w14:textId="77777777" w:rsidTr="00293E23">
        <w:tc>
          <w:tcPr>
            <w:tcW w:w="709" w:type="dxa"/>
            <w:shd w:val="solid" w:color="FFFFFF" w:fill="auto"/>
          </w:tcPr>
          <w:p w14:paraId="6C7F821D" w14:textId="77777777" w:rsidR="00C02BCD" w:rsidRPr="003541C3"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FC64612"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047B0579" w14:textId="77777777" w:rsidR="00C02BCD" w:rsidRPr="003541C3" w:rsidRDefault="00C02BCD" w:rsidP="00BE5FF6">
            <w:pPr>
              <w:pStyle w:val="TAC"/>
              <w:keepNext w:val="0"/>
              <w:keepLines w:val="0"/>
              <w:widowControl w:val="0"/>
              <w:rPr>
                <w:sz w:val="16"/>
                <w:lang w:eastAsia="ko-KR"/>
              </w:rPr>
            </w:pPr>
            <w:r w:rsidRPr="003541C3">
              <w:rPr>
                <w:sz w:val="16"/>
                <w:lang w:eastAsia="ko-KR"/>
              </w:rPr>
              <w:t>0642</w:t>
            </w:r>
          </w:p>
        </w:tc>
        <w:tc>
          <w:tcPr>
            <w:tcW w:w="425" w:type="dxa"/>
            <w:shd w:val="solid" w:color="FFFFFF" w:fill="auto"/>
          </w:tcPr>
          <w:p w14:paraId="7E8D99C4" w14:textId="77777777" w:rsidR="00C02BCD" w:rsidRPr="003541C3" w:rsidRDefault="00C02BC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0F7DB" w14:textId="77777777" w:rsidR="00C02BCD" w:rsidRPr="003541C3" w:rsidRDefault="00C02BC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414594" w14:textId="77777777" w:rsidR="00C02BCD" w:rsidRPr="003541C3" w:rsidRDefault="00C02BCD" w:rsidP="00BE5FF6">
            <w:pPr>
              <w:pStyle w:val="TAL"/>
              <w:keepNext w:val="0"/>
              <w:keepLines w:val="0"/>
              <w:widowControl w:val="0"/>
              <w:rPr>
                <w:noProof/>
                <w:sz w:val="16"/>
                <w:szCs w:val="16"/>
              </w:rPr>
            </w:pPr>
            <w:r w:rsidRPr="003541C3">
              <w:rPr>
                <w:noProof/>
                <w:sz w:val="16"/>
                <w:szCs w:val="16"/>
              </w:rPr>
              <w:t>Correction on NR PHR for late drop</w:t>
            </w:r>
          </w:p>
        </w:tc>
        <w:tc>
          <w:tcPr>
            <w:tcW w:w="708" w:type="dxa"/>
            <w:shd w:val="solid" w:color="FFFFFF" w:fill="auto"/>
          </w:tcPr>
          <w:p w14:paraId="2D17215F"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31168AFA" w14:textId="77777777" w:rsidTr="00293E23">
        <w:tc>
          <w:tcPr>
            <w:tcW w:w="709" w:type="dxa"/>
            <w:shd w:val="solid" w:color="FFFFFF" w:fill="auto"/>
          </w:tcPr>
          <w:p w14:paraId="12F4B2C9" w14:textId="77777777" w:rsidR="00466A2C" w:rsidRPr="003541C3"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2B7DF028"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RP-191376</w:t>
            </w:r>
          </w:p>
        </w:tc>
        <w:tc>
          <w:tcPr>
            <w:tcW w:w="567" w:type="dxa"/>
            <w:shd w:val="solid" w:color="FFFFFF" w:fill="auto"/>
          </w:tcPr>
          <w:p w14:paraId="1972F857" w14:textId="77777777" w:rsidR="00466A2C" w:rsidRPr="003541C3" w:rsidRDefault="00466A2C" w:rsidP="00BE5FF6">
            <w:pPr>
              <w:pStyle w:val="TAC"/>
              <w:keepNext w:val="0"/>
              <w:keepLines w:val="0"/>
              <w:widowControl w:val="0"/>
              <w:rPr>
                <w:sz w:val="16"/>
                <w:lang w:eastAsia="ko-KR"/>
              </w:rPr>
            </w:pPr>
            <w:r w:rsidRPr="003541C3">
              <w:rPr>
                <w:sz w:val="16"/>
                <w:lang w:eastAsia="ko-KR"/>
              </w:rPr>
              <w:t>0646</w:t>
            </w:r>
          </w:p>
        </w:tc>
        <w:tc>
          <w:tcPr>
            <w:tcW w:w="425" w:type="dxa"/>
            <w:shd w:val="solid" w:color="FFFFFF" w:fill="auto"/>
          </w:tcPr>
          <w:p w14:paraId="6AADD1DB" w14:textId="77777777" w:rsidR="00466A2C" w:rsidRPr="003541C3" w:rsidRDefault="00466A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58BDDD" w14:textId="77777777" w:rsidR="00466A2C" w:rsidRPr="003541C3" w:rsidRDefault="00466A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789210" w14:textId="77777777" w:rsidR="00466A2C" w:rsidRPr="003541C3" w:rsidRDefault="00466A2C"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4888544B"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55166434" w14:textId="77777777" w:rsidTr="00293E23">
        <w:tc>
          <w:tcPr>
            <w:tcW w:w="709" w:type="dxa"/>
            <w:shd w:val="solid" w:color="FFFFFF" w:fill="auto"/>
          </w:tcPr>
          <w:p w14:paraId="48DE6878" w14:textId="77777777" w:rsidR="00FE7172" w:rsidRPr="003541C3"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0AD21770"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38D9E553" w14:textId="77777777" w:rsidR="00FE7172" w:rsidRPr="003541C3" w:rsidRDefault="00FE7172" w:rsidP="00BE5FF6">
            <w:pPr>
              <w:pStyle w:val="TAC"/>
              <w:keepNext w:val="0"/>
              <w:keepLines w:val="0"/>
              <w:widowControl w:val="0"/>
              <w:rPr>
                <w:sz w:val="16"/>
                <w:lang w:eastAsia="ko-KR"/>
              </w:rPr>
            </w:pPr>
            <w:r w:rsidRPr="003541C3">
              <w:rPr>
                <w:sz w:val="16"/>
                <w:lang w:eastAsia="ko-KR"/>
              </w:rPr>
              <w:t>0648</w:t>
            </w:r>
          </w:p>
        </w:tc>
        <w:tc>
          <w:tcPr>
            <w:tcW w:w="425" w:type="dxa"/>
            <w:shd w:val="solid" w:color="FFFFFF" w:fill="auto"/>
          </w:tcPr>
          <w:p w14:paraId="1A3F7F7D" w14:textId="77777777" w:rsidR="00FE7172" w:rsidRPr="003541C3" w:rsidRDefault="00FE717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0AAC30" w14:textId="77777777" w:rsidR="00FE7172" w:rsidRPr="003541C3" w:rsidRDefault="00FE71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7C75BE" w14:textId="77777777" w:rsidR="00FE7172" w:rsidRPr="003541C3" w:rsidRDefault="00FE7172" w:rsidP="00BE5FF6">
            <w:pPr>
              <w:pStyle w:val="TAL"/>
              <w:keepNext w:val="0"/>
              <w:keepLines w:val="0"/>
              <w:widowControl w:val="0"/>
              <w:rPr>
                <w:noProof/>
                <w:sz w:val="16"/>
                <w:szCs w:val="16"/>
              </w:rPr>
            </w:pPr>
            <w:r w:rsidRPr="003541C3">
              <w:rPr>
                <w:noProof/>
                <w:sz w:val="16"/>
                <w:szCs w:val="16"/>
              </w:rPr>
              <w:t>Clarification on PH value type determination</w:t>
            </w:r>
          </w:p>
        </w:tc>
        <w:tc>
          <w:tcPr>
            <w:tcW w:w="708" w:type="dxa"/>
            <w:shd w:val="solid" w:color="FFFFFF" w:fill="auto"/>
          </w:tcPr>
          <w:p w14:paraId="7EBDDEB9"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3AA8A13" w14:textId="77777777" w:rsidTr="00293E23">
        <w:tc>
          <w:tcPr>
            <w:tcW w:w="709" w:type="dxa"/>
            <w:shd w:val="solid" w:color="FFFFFF" w:fill="auto"/>
          </w:tcPr>
          <w:p w14:paraId="570F089D"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2019-09</w:t>
            </w:r>
          </w:p>
        </w:tc>
        <w:tc>
          <w:tcPr>
            <w:tcW w:w="661" w:type="dxa"/>
            <w:shd w:val="solid" w:color="FFFFFF" w:fill="auto"/>
          </w:tcPr>
          <w:p w14:paraId="76CA542F"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4B0C9785"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RP-192190</w:t>
            </w:r>
          </w:p>
        </w:tc>
        <w:tc>
          <w:tcPr>
            <w:tcW w:w="567" w:type="dxa"/>
            <w:shd w:val="solid" w:color="FFFFFF" w:fill="auto"/>
          </w:tcPr>
          <w:p w14:paraId="3D1D9A50" w14:textId="77777777" w:rsidR="002B0E6A" w:rsidRPr="003541C3" w:rsidRDefault="002B0E6A" w:rsidP="00BE5FF6">
            <w:pPr>
              <w:pStyle w:val="TAC"/>
              <w:keepNext w:val="0"/>
              <w:keepLines w:val="0"/>
              <w:widowControl w:val="0"/>
              <w:rPr>
                <w:sz w:val="16"/>
                <w:lang w:eastAsia="ko-KR"/>
              </w:rPr>
            </w:pPr>
            <w:r w:rsidRPr="003541C3">
              <w:rPr>
                <w:sz w:val="16"/>
                <w:lang w:eastAsia="ko-KR"/>
              </w:rPr>
              <w:t>0650</w:t>
            </w:r>
          </w:p>
        </w:tc>
        <w:tc>
          <w:tcPr>
            <w:tcW w:w="425" w:type="dxa"/>
            <w:shd w:val="solid" w:color="FFFFFF" w:fill="auto"/>
          </w:tcPr>
          <w:p w14:paraId="33B5D677"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F1602E"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03B375" w14:textId="77777777" w:rsidR="002B0E6A" w:rsidRPr="003541C3" w:rsidRDefault="002B0E6A"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D0854D1"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1CEC982E" w14:textId="77777777" w:rsidTr="00293E23">
        <w:tc>
          <w:tcPr>
            <w:tcW w:w="709" w:type="dxa"/>
            <w:shd w:val="solid" w:color="FFFFFF" w:fill="auto"/>
          </w:tcPr>
          <w:p w14:paraId="207FE4EE" w14:textId="77777777" w:rsidR="002B0E6A" w:rsidRPr="003541C3"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356E347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RP-192192</w:t>
            </w:r>
          </w:p>
        </w:tc>
        <w:tc>
          <w:tcPr>
            <w:tcW w:w="567" w:type="dxa"/>
            <w:shd w:val="solid" w:color="FFFFFF" w:fill="auto"/>
          </w:tcPr>
          <w:p w14:paraId="5FDE7F1B" w14:textId="77777777" w:rsidR="002B0E6A" w:rsidRPr="003541C3" w:rsidRDefault="002B0E6A" w:rsidP="00BE5FF6">
            <w:pPr>
              <w:pStyle w:val="TAC"/>
              <w:keepNext w:val="0"/>
              <w:keepLines w:val="0"/>
              <w:widowControl w:val="0"/>
              <w:rPr>
                <w:sz w:val="16"/>
                <w:lang w:eastAsia="ko-KR"/>
              </w:rPr>
            </w:pPr>
            <w:r w:rsidRPr="003541C3">
              <w:rPr>
                <w:sz w:val="16"/>
                <w:lang w:eastAsia="ko-KR"/>
              </w:rPr>
              <w:t>0661</w:t>
            </w:r>
          </w:p>
        </w:tc>
        <w:tc>
          <w:tcPr>
            <w:tcW w:w="425" w:type="dxa"/>
            <w:shd w:val="solid" w:color="FFFFFF" w:fill="auto"/>
          </w:tcPr>
          <w:p w14:paraId="75BF2784"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5BE4B2"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1504F" w14:textId="77777777" w:rsidR="002B0E6A" w:rsidRPr="003541C3" w:rsidRDefault="002B0E6A" w:rsidP="00BE5FF6">
            <w:pPr>
              <w:pStyle w:val="TAL"/>
              <w:keepNext w:val="0"/>
              <w:keepLines w:val="0"/>
              <w:widowControl w:val="0"/>
              <w:rPr>
                <w:noProof/>
                <w:sz w:val="16"/>
                <w:szCs w:val="16"/>
              </w:rPr>
            </w:pPr>
            <w:r w:rsidRPr="003541C3">
              <w:rPr>
                <w:noProof/>
                <w:sz w:val="16"/>
                <w:szCs w:val="16"/>
              </w:rPr>
              <w:t>Correction to semi-persistant CSI report in DRX</w:t>
            </w:r>
          </w:p>
        </w:tc>
        <w:tc>
          <w:tcPr>
            <w:tcW w:w="708" w:type="dxa"/>
            <w:shd w:val="solid" w:color="FFFFFF" w:fill="auto"/>
          </w:tcPr>
          <w:p w14:paraId="1952EA2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0EE97135" w14:textId="77777777" w:rsidTr="00293E23">
        <w:tc>
          <w:tcPr>
            <w:tcW w:w="709" w:type="dxa"/>
            <w:shd w:val="solid" w:color="FFFFFF" w:fill="auto"/>
          </w:tcPr>
          <w:p w14:paraId="3B96EC49"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2019-12</w:t>
            </w:r>
          </w:p>
        </w:tc>
        <w:tc>
          <w:tcPr>
            <w:tcW w:w="661" w:type="dxa"/>
            <w:shd w:val="solid" w:color="FFFFFF" w:fill="auto"/>
          </w:tcPr>
          <w:p w14:paraId="27F3829D"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3E68F8F"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RP-192935</w:t>
            </w:r>
          </w:p>
        </w:tc>
        <w:tc>
          <w:tcPr>
            <w:tcW w:w="567" w:type="dxa"/>
            <w:shd w:val="solid" w:color="FFFFFF" w:fill="auto"/>
          </w:tcPr>
          <w:p w14:paraId="7F1E4892" w14:textId="77777777" w:rsidR="00C80C63" w:rsidRPr="003541C3" w:rsidRDefault="00C80C63" w:rsidP="00BE5FF6">
            <w:pPr>
              <w:pStyle w:val="TAC"/>
              <w:keepNext w:val="0"/>
              <w:keepLines w:val="0"/>
              <w:widowControl w:val="0"/>
              <w:rPr>
                <w:sz w:val="16"/>
                <w:lang w:eastAsia="ko-KR"/>
              </w:rPr>
            </w:pPr>
            <w:r w:rsidRPr="003541C3">
              <w:rPr>
                <w:sz w:val="16"/>
                <w:lang w:eastAsia="ko-KR"/>
              </w:rPr>
              <w:t>0672</w:t>
            </w:r>
          </w:p>
        </w:tc>
        <w:tc>
          <w:tcPr>
            <w:tcW w:w="425" w:type="dxa"/>
            <w:shd w:val="solid" w:color="FFFFFF" w:fill="auto"/>
          </w:tcPr>
          <w:p w14:paraId="47D31142" w14:textId="77777777" w:rsidR="00C80C63" w:rsidRPr="003541C3" w:rsidRDefault="00C80C6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749F383"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0F9699" w14:textId="77777777" w:rsidR="00C80C63" w:rsidRPr="003541C3" w:rsidRDefault="00C80C63" w:rsidP="00BE5FF6">
            <w:pPr>
              <w:pStyle w:val="TAL"/>
              <w:keepNext w:val="0"/>
              <w:keepLines w:val="0"/>
              <w:widowControl w:val="0"/>
              <w:rPr>
                <w:noProof/>
                <w:sz w:val="16"/>
                <w:szCs w:val="16"/>
              </w:rPr>
            </w:pPr>
            <w:r w:rsidRPr="003541C3">
              <w:rPr>
                <w:noProof/>
                <w:sz w:val="16"/>
                <w:szCs w:val="16"/>
              </w:rPr>
              <w:t>Clarification on CSI reporting in C-DRX</w:t>
            </w:r>
          </w:p>
        </w:tc>
        <w:tc>
          <w:tcPr>
            <w:tcW w:w="708" w:type="dxa"/>
            <w:shd w:val="solid" w:color="FFFFFF" w:fill="auto"/>
          </w:tcPr>
          <w:p w14:paraId="60113349"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15.</w:t>
            </w:r>
            <w:r w:rsidR="00CF3A73" w:rsidRPr="003541C3">
              <w:rPr>
                <w:sz w:val="16"/>
                <w:szCs w:val="16"/>
                <w:lang w:eastAsia="ko-KR"/>
              </w:rPr>
              <w:t>8</w:t>
            </w:r>
            <w:r w:rsidRPr="003541C3">
              <w:rPr>
                <w:sz w:val="16"/>
                <w:szCs w:val="16"/>
                <w:lang w:eastAsia="ko-KR"/>
              </w:rPr>
              <w:t>.0</w:t>
            </w:r>
          </w:p>
        </w:tc>
      </w:tr>
      <w:tr w:rsidR="003541C3" w:rsidRPr="003541C3" w14:paraId="063424A7" w14:textId="77777777" w:rsidTr="00293E23">
        <w:tc>
          <w:tcPr>
            <w:tcW w:w="709" w:type="dxa"/>
            <w:shd w:val="solid" w:color="FFFFFF" w:fill="auto"/>
          </w:tcPr>
          <w:p w14:paraId="2CA8B122" w14:textId="77777777" w:rsidR="00370295" w:rsidRPr="003541C3"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0D0D89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RP-192937</w:t>
            </w:r>
          </w:p>
        </w:tc>
        <w:tc>
          <w:tcPr>
            <w:tcW w:w="567" w:type="dxa"/>
            <w:shd w:val="solid" w:color="FFFFFF" w:fill="auto"/>
          </w:tcPr>
          <w:p w14:paraId="27114AA2" w14:textId="77777777" w:rsidR="00370295" w:rsidRPr="003541C3" w:rsidRDefault="00370295" w:rsidP="00BE5FF6">
            <w:pPr>
              <w:pStyle w:val="TAC"/>
              <w:keepNext w:val="0"/>
              <w:keepLines w:val="0"/>
              <w:widowControl w:val="0"/>
              <w:rPr>
                <w:sz w:val="16"/>
                <w:lang w:eastAsia="ko-KR"/>
              </w:rPr>
            </w:pPr>
            <w:r w:rsidRPr="003541C3">
              <w:rPr>
                <w:sz w:val="16"/>
                <w:lang w:eastAsia="ko-KR"/>
              </w:rPr>
              <w:t>0680</w:t>
            </w:r>
          </w:p>
        </w:tc>
        <w:tc>
          <w:tcPr>
            <w:tcW w:w="425" w:type="dxa"/>
            <w:shd w:val="solid" w:color="FFFFFF" w:fill="auto"/>
          </w:tcPr>
          <w:p w14:paraId="5D68EA6A" w14:textId="77777777" w:rsidR="00370295" w:rsidRPr="003541C3" w:rsidRDefault="0037029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CF5BBE0" w14:textId="77777777" w:rsidR="00370295" w:rsidRPr="003541C3" w:rsidRDefault="0037029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355246" w14:textId="77777777" w:rsidR="00370295" w:rsidRPr="003541C3" w:rsidRDefault="00370295" w:rsidP="00BE5FF6">
            <w:pPr>
              <w:pStyle w:val="TAL"/>
              <w:keepNext w:val="0"/>
              <w:keepLines w:val="0"/>
              <w:widowControl w:val="0"/>
              <w:rPr>
                <w:noProof/>
                <w:sz w:val="16"/>
                <w:szCs w:val="16"/>
              </w:rPr>
            </w:pPr>
            <w:r w:rsidRPr="003541C3">
              <w:rPr>
                <w:noProof/>
                <w:sz w:val="16"/>
                <w:szCs w:val="16"/>
              </w:rPr>
              <w:t>Correction on PRACH procedure with SRS switching</w:t>
            </w:r>
          </w:p>
        </w:tc>
        <w:tc>
          <w:tcPr>
            <w:tcW w:w="708" w:type="dxa"/>
            <w:shd w:val="solid" w:color="FFFFFF" w:fill="auto"/>
          </w:tcPr>
          <w:p w14:paraId="0AA20F5D"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15.8.0</w:t>
            </w:r>
          </w:p>
        </w:tc>
      </w:tr>
      <w:tr w:rsidR="003541C3" w:rsidRPr="003541C3" w14:paraId="19BF56AC" w14:textId="77777777" w:rsidTr="00293E23">
        <w:tc>
          <w:tcPr>
            <w:tcW w:w="709" w:type="dxa"/>
            <w:shd w:val="solid" w:color="FFFFFF" w:fill="auto"/>
          </w:tcPr>
          <w:p w14:paraId="196EC12F"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2020-03</w:t>
            </w:r>
          </w:p>
        </w:tc>
        <w:tc>
          <w:tcPr>
            <w:tcW w:w="661" w:type="dxa"/>
            <w:shd w:val="solid" w:color="FFFFFF" w:fill="auto"/>
          </w:tcPr>
          <w:p w14:paraId="48F5E97D"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D0B29D8"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RP-200335</w:t>
            </w:r>
          </w:p>
        </w:tc>
        <w:tc>
          <w:tcPr>
            <w:tcW w:w="567" w:type="dxa"/>
            <w:shd w:val="solid" w:color="FFFFFF" w:fill="auto"/>
          </w:tcPr>
          <w:p w14:paraId="5050F73E" w14:textId="77777777" w:rsidR="00983173" w:rsidRPr="003541C3" w:rsidRDefault="00983173" w:rsidP="00BE5FF6">
            <w:pPr>
              <w:pStyle w:val="TAC"/>
              <w:keepNext w:val="0"/>
              <w:keepLines w:val="0"/>
              <w:widowControl w:val="0"/>
              <w:rPr>
                <w:sz w:val="16"/>
                <w:lang w:eastAsia="ko-KR"/>
              </w:rPr>
            </w:pPr>
            <w:r w:rsidRPr="003541C3">
              <w:rPr>
                <w:sz w:val="16"/>
                <w:lang w:eastAsia="ko-KR"/>
              </w:rPr>
              <w:t>0675</w:t>
            </w:r>
          </w:p>
        </w:tc>
        <w:tc>
          <w:tcPr>
            <w:tcW w:w="425" w:type="dxa"/>
            <w:shd w:val="solid" w:color="FFFFFF" w:fill="auto"/>
          </w:tcPr>
          <w:p w14:paraId="4D29F311" w14:textId="77777777" w:rsidR="00983173" w:rsidRPr="003541C3" w:rsidRDefault="0098317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5EC271"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565F24" w14:textId="77777777" w:rsidR="00983173" w:rsidRPr="003541C3" w:rsidRDefault="00983173" w:rsidP="00BE5FF6">
            <w:pPr>
              <w:pStyle w:val="TAL"/>
              <w:keepNext w:val="0"/>
              <w:keepLines w:val="0"/>
              <w:widowControl w:val="0"/>
              <w:rPr>
                <w:noProof/>
                <w:sz w:val="16"/>
                <w:szCs w:val="16"/>
              </w:rPr>
            </w:pPr>
            <w:r w:rsidRPr="003541C3">
              <w:rPr>
                <w:noProof/>
                <w:sz w:val="16"/>
                <w:szCs w:val="16"/>
              </w:rPr>
              <w:t>PRACH prioritization procedure for MPS and MCS</w:t>
            </w:r>
          </w:p>
        </w:tc>
        <w:tc>
          <w:tcPr>
            <w:tcW w:w="708" w:type="dxa"/>
            <w:shd w:val="solid" w:color="FFFFFF" w:fill="auto"/>
          </w:tcPr>
          <w:p w14:paraId="678CA5BE"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E8E2AE9" w14:textId="77777777" w:rsidTr="00293E23">
        <w:tc>
          <w:tcPr>
            <w:tcW w:w="709" w:type="dxa"/>
            <w:shd w:val="solid" w:color="FFFFFF" w:fill="auto"/>
          </w:tcPr>
          <w:p w14:paraId="5C6CC67F"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AE7D9D0"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RP-200349</w:t>
            </w:r>
          </w:p>
        </w:tc>
        <w:tc>
          <w:tcPr>
            <w:tcW w:w="567" w:type="dxa"/>
            <w:shd w:val="solid" w:color="FFFFFF" w:fill="auto"/>
          </w:tcPr>
          <w:p w14:paraId="3B9BCABE" w14:textId="77777777" w:rsidR="00927E6F" w:rsidRPr="003541C3" w:rsidRDefault="00927E6F" w:rsidP="00BE5FF6">
            <w:pPr>
              <w:pStyle w:val="TAC"/>
              <w:keepNext w:val="0"/>
              <w:keepLines w:val="0"/>
              <w:widowControl w:val="0"/>
              <w:rPr>
                <w:sz w:val="16"/>
                <w:lang w:eastAsia="ko-KR"/>
              </w:rPr>
            </w:pPr>
            <w:r w:rsidRPr="003541C3">
              <w:rPr>
                <w:sz w:val="16"/>
                <w:lang w:eastAsia="ko-KR"/>
              </w:rPr>
              <w:t>0677</w:t>
            </w:r>
          </w:p>
        </w:tc>
        <w:tc>
          <w:tcPr>
            <w:tcW w:w="425" w:type="dxa"/>
            <w:shd w:val="solid" w:color="FFFFFF" w:fill="auto"/>
          </w:tcPr>
          <w:p w14:paraId="62BDAE1E" w14:textId="77777777" w:rsidR="00927E6F" w:rsidRPr="003541C3" w:rsidRDefault="00927E6F"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1CD9F99"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707D3B"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Integrated Access and Backhaul for NR</w:t>
            </w:r>
          </w:p>
        </w:tc>
        <w:tc>
          <w:tcPr>
            <w:tcW w:w="708" w:type="dxa"/>
            <w:shd w:val="solid" w:color="FFFFFF" w:fill="auto"/>
          </w:tcPr>
          <w:p w14:paraId="3E8139AB"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EC3087D" w14:textId="77777777" w:rsidTr="00293E23">
        <w:tc>
          <w:tcPr>
            <w:tcW w:w="709" w:type="dxa"/>
            <w:shd w:val="solid" w:color="FFFFFF" w:fill="auto"/>
          </w:tcPr>
          <w:p w14:paraId="2F112C06"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E4D6B74"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RP-200348</w:t>
            </w:r>
          </w:p>
        </w:tc>
        <w:tc>
          <w:tcPr>
            <w:tcW w:w="567" w:type="dxa"/>
            <w:shd w:val="solid" w:color="FFFFFF" w:fill="auto"/>
          </w:tcPr>
          <w:p w14:paraId="2B20319C" w14:textId="77777777" w:rsidR="00927E6F" w:rsidRPr="003541C3" w:rsidRDefault="00927E6F" w:rsidP="00BE5FF6">
            <w:pPr>
              <w:pStyle w:val="TAC"/>
              <w:keepNext w:val="0"/>
              <w:keepLines w:val="0"/>
              <w:widowControl w:val="0"/>
              <w:rPr>
                <w:sz w:val="16"/>
                <w:lang w:eastAsia="ko-KR"/>
              </w:rPr>
            </w:pPr>
            <w:r w:rsidRPr="003541C3">
              <w:rPr>
                <w:sz w:val="16"/>
                <w:lang w:eastAsia="ko-KR"/>
              </w:rPr>
              <w:t>0685</w:t>
            </w:r>
          </w:p>
        </w:tc>
        <w:tc>
          <w:tcPr>
            <w:tcW w:w="425" w:type="dxa"/>
            <w:shd w:val="solid" w:color="FFFFFF" w:fill="auto"/>
          </w:tcPr>
          <w:p w14:paraId="0D1BF9E1" w14:textId="77777777" w:rsidR="00927E6F" w:rsidRPr="003541C3" w:rsidRDefault="00927E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4DD5CE"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60FE1A2"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dormant BWP operation and Async CA</w:t>
            </w:r>
          </w:p>
        </w:tc>
        <w:tc>
          <w:tcPr>
            <w:tcW w:w="708" w:type="dxa"/>
            <w:shd w:val="solid" w:color="FFFFFF" w:fill="auto"/>
          </w:tcPr>
          <w:p w14:paraId="7A4FB441"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6CAA2D09" w14:textId="77777777" w:rsidTr="00293E23">
        <w:tc>
          <w:tcPr>
            <w:tcW w:w="709" w:type="dxa"/>
            <w:shd w:val="solid" w:color="FFFFFF" w:fill="auto"/>
          </w:tcPr>
          <w:p w14:paraId="7B298C62" w14:textId="77777777" w:rsidR="00A32248" w:rsidRPr="003541C3"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12FB209"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RP-200347</w:t>
            </w:r>
          </w:p>
        </w:tc>
        <w:tc>
          <w:tcPr>
            <w:tcW w:w="567" w:type="dxa"/>
            <w:shd w:val="solid" w:color="FFFFFF" w:fill="auto"/>
          </w:tcPr>
          <w:p w14:paraId="7DCDF6CE" w14:textId="77777777" w:rsidR="00A32248" w:rsidRPr="003541C3" w:rsidRDefault="00A32248" w:rsidP="00BE5FF6">
            <w:pPr>
              <w:pStyle w:val="TAC"/>
              <w:keepNext w:val="0"/>
              <w:keepLines w:val="0"/>
              <w:widowControl w:val="0"/>
              <w:rPr>
                <w:sz w:val="16"/>
                <w:lang w:eastAsia="ko-KR"/>
              </w:rPr>
            </w:pPr>
            <w:r w:rsidRPr="003541C3">
              <w:rPr>
                <w:sz w:val="16"/>
                <w:lang w:eastAsia="ko-KR"/>
              </w:rPr>
              <w:t>0687</w:t>
            </w:r>
          </w:p>
        </w:tc>
        <w:tc>
          <w:tcPr>
            <w:tcW w:w="425" w:type="dxa"/>
            <w:shd w:val="solid" w:color="FFFFFF" w:fill="auto"/>
          </w:tcPr>
          <w:p w14:paraId="6182407C" w14:textId="77777777" w:rsidR="00A32248" w:rsidRPr="003541C3" w:rsidRDefault="00A3224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CF0B46E" w14:textId="77777777" w:rsidR="00A32248" w:rsidRPr="003541C3" w:rsidRDefault="00A3224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946C292" w14:textId="77777777" w:rsidR="00A32248" w:rsidRPr="003541C3" w:rsidRDefault="00A32248" w:rsidP="00BE5FF6">
            <w:pPr>
              <w:pStyle w:val="TAL"/>
              <w:keepNext w:val="0"/>
              <w:keepLines w:val="0"/>
              <w:widowControl w:val="0"/>
              <w:rPr>
                <w:noProof/>
                <w:sz w:val="16"/>
                <w:szCs w:val="16"/>
              </w:rPr>
            </w:pPr>
            <w:r w:rsidRPr="003541C3">
              <w:rPr>
                <w:noProof/>
                <w:sz w:val="16"/>
                <w:szCs w:val="16"/>
              </w:rPr>
              <w:t>Introduction NR mobility enhancement</w:t>
            </w:r>
          </w:p>
        </w:tc>
        <w:tc>
          <w:tcPr>
            <w:tcW w:w="708" w:type="dxa"/>
            <w:shd w:val="solid" w:color="FFFFFF" w:fill="auto"/>
          </w:tcPr>
          <w:p w14:paraId="4AA31003"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5BE2C07" w14:textId="77777777" w:rsidTr="00293E23">
        <w:tc>
          <w:tcPr>
            <w:tcW w:w="709" w:type="dxa"/>
            <w:shd w:val="solid" w:color="FFFFFF" w:fill="auto"/>
          </w:tcPr>
          <w:p w14:paraId="578EAC54"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15DF7B7"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RP-200359</w:t>
            </w:r>
          </w:p>
        </w:tc>
        <w:tc>
          <w:tcPr>
            <w:tcW w:w="567" w:type="dxa"/>
            <w:shd w:val="solid" w:color="FFFFFF" w:fill="auto"/>
          </w:tcPr>
          <w:p w14:paraId="2CF4F93B" w14:textId="77777777" w:rsidR="00AF08D2" w:rsidRPr="003541C3" w:rsidRDefault="00AF08D2" w:rsidP="00BE5FF6">
            <w:pPr>
              <w:pStyle w:val="TAC"/>
              <w:keepNext w:val="0"/>
              <w:keepLines w:val="0"/>
              <w:widowControl w:val="0"/>
              <w:rPr>
                <w:sz w:val="16"/>
                <w:lang w:eastAsia="ko-KR"/>
              </w:rPr>
            </w:pPr>
            <w:r w:rsidRPr="003541C3">
              <w:rPr>
                <w:sz w:val="16"/>
                <w:lang w:eastAsia="ko-KR"/>
              </w:rPr>
              <w:t>0688</w:t>
            </w:r>
          </w:p>
        </w:tc>
        <w:tc>
          <w:tcPr>
            <w:tcW w:w="425" w:type="dxa"/>
            <w:shd w:val="solid" w:color="FFFFFF" w:fill="auto"/>
          </w:tcPr>
          <w:p w14:paraId="4D0A066D" w14:textId="77777777" w:rsidR="00AF08D2" w:rsidRPr="003541C3" w:rsidRDefault="00AF08D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4A57411"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A627C4E" w14:textId="77777777" w:rsidR="00AF08D2" w:rsidRPr="003541C3" w:rsidRDefault="00AF08D2" w:rsidP="00BE5FF6">
            <w:pPr>
              <w:pStyle w:val="TAL"/>
              <w:keepNext w:val="0"/>
              <w:keepLines w:val="0"/>
              <w:widowControl w:val="0"/>
              <w:rPr>
                <w:noProof/>
                <w:sz w:val="16"/>
                <w:szCs w:val="16"/>
              </w:rPr>
            </w:pPr>
            <w:r w:rsidRPr="003541C3">
              <w:rPr>
                <w:noProof/>
                <w:sz w:val="16"/>
                <w:szCs w:val="16"/>
              </w:rPr>
              <w:t>Recommended Bit Rate/Query for FLUS and MTSI</w:t>
            </w:r>
          </w:p>
        </w:tc>
        <w:tc>
          <w:tcPr>
            <w:tcW w:w="708" w:type="dxa"/>
            <w:shd w:val="solid" w:color="FFFFFF" w:fill="auto"/>
          </w:tcPr>
          <w:p w14:paraId="1F4784C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3BBF0DE" w14:textId="77777777" w:rsidTr="00293E23">
        <w:tc>
          <w:tcPr>
            <w:tcW w:w="709" w:type="dxa"/>
            <w:shd w:val="solid" w:color="FFFFFF" w:fill="auto"/>
          </w:tcPr>
          <w:p w14:paraId="3BABB893"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98ED6D5"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RP-200339</w:t>
            </w:r>
          </w:p>
        </w:tc>
        <w:tc>
          <w:tcPr>
            <w:tcW w:w="567" w:type="dxa"/>
            <w:shd w:val="solid" w:color="FFFFFF" w:fill="auto"/>
          </w:tcPr>
          <w:p w14:paraId="47D4665F" w14:textId="77777777" w:rsidR="00AF08D2" w:rsidRPr="003541C3" w:rsidRDefault="00AF08D2" w:rsidP="00BE5FF6">
            <w:pPr>
              <w:pStyle w:val="TAC"/>
              <w:keepNext w:val="0"/>
              <w:keepLines w:val="0"/>
              <w:widowControl w:val="0"/>
              <w:rPr>
                <w:sz w:val="16"/>
                <w:lang w:eastAsia="ko-KR"/>
              </w:rPr>
            </w:pPr>
            <w:r w:rsidRPr="003541C3">
              <w:rPr>
                <w:sz w:val="16"/>
                <w:lang w:eastAsia="ko-KR"/>
              </w:rPr>
              <w:t>0691</w:t>
            </w:r>
          </w:p>
        </w:tc>
        <w:tc>
          <w:tcPr>
            <w:tcW w:w="425" w:type="dxa"/>
            <w:shd w:val="solid" w:color="FFFFFF" w:fill="auto"/>
          </w:tcPr>
          <w:p w14:paraId="3A681ECF" w14:textId="77777777" w:rsidR="00AF08D2" w:rsidRPr="003541C3" w:rsidRDefault="00AF08D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772ABF0"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53AEDA2" w14:textId="77777777" w:rsidR="00AF08D2" w:rsidRPr="003541C3" w:rsidRDefault="00AF08D2" w:rsidP="00BE5FF6">
            <w:pPr>
              <w:pStyle w:val="TAL"/>
              <w:keepNext w:val="0"/>
              <w:keepLines w:val="0"/>
              <w:widowControl w:val="0"/>
              <w:rPr>
                <w:noProof/>
                <w:sz w:val="16"/>
                <w:szCs w:val="16"/>
              </w:rPr>
            </w:pPr>
            <w:r w:rsidRPr="003541C3">
              <w:rPr>
                <w:noProof/>
                <w:sz w:val="16"/>
                <w:szCs w:val="16"/>
              </w:rPr>
              <w:t>Introduction of eMIMO for NR</w:t>
            </w:r>
          </w:p>
        </w:tc>
        <w:tc>
          <w:tcPr>
            <w:tcW w:w="708" w:type="dxa"/>
            <w:shd w:val="solid" w:color="FFFFFF" w:fill="auto"/>
          </w:tcPr>
          <w:p w14:paraId="10BB125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4FB6F49" w14:textId="77777777" w:rsidTr="00293E23">
        <w:tc>
          <w:tcPr>
            <w:tcW w:w="709" w:type="dxa"/>
            <w:shd w:val="solid" w:color="FFFFFF" w:fill="auto"/>
          </w:tcPr>
          <w:p w14:paraId="0C145D40"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C2AF27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RP-200342</w:t>
            </w:r>
          </w:p>
        </w:tc>
        <w:tc>
          <w:tcPr>
            <w:tcW w:w="567" w:type="dxa"/>
            <w:shd w:val="solid" w:color="FFFFFF" w:fill="auto"/>
          </w:tcPr>
          <w:p w14:paraId="06A523FE" w14:textId="77777777" w:rsidR="00FA61AC" w:rsidRPr="003541C3" w:rsidRDefault="00FA61AC" w:rsidP="00BE5FF6">
            <w:pPr>
              <w:pStyle w:val="TAC"/>
              <w:keepNext w:val="0"/>
              <w:keepLines w:val="0"/>
              <w:widowControl w:val="0"/>
              <w:rPr>
                <w:sz w:val="16"/>
                <w:lang w:eastAsia="ko-KR"/>
              </w:rPr>
            </w:pPr>
            <w:r w:rsidRPr="003541C3">
              <w:rPr>
                <w:sz w:val="16"/>
                <w:lang w:eastAsia="ko-KR"/>
              </w:rPr>
              <w:t>0692</w:t>
            </w:r>
          </w:p>
        </w:tc>
        <w:tc>
          <w:tcPr>
            <w:tcW w:w="425" w:type="dxa"/>
            <w:shd w:val="solid" w:color="FFFFFF" w:fill="auto"/>
          </w:tcPr>
          <w:p w14:paraId="08626972" w14:textId="77777777" w:rsidR="00FA61AC" w:rsidRPr="003541C3" w:rsidRDefault="00FA61A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4273E74C"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37D20E1"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2-step RACH in 38.321</w:t>
            </w:r>
          </w:p>
        </w:tc>
        <w:tc>
          <w:tcPr>
            <w:tcW w:w="708" w:type="dxa"/>
            <w:shd w:val="solid" w:color="FFFFFF" w:fill="auto"/>
          </w:tcPr>
          <w:p w14:paraId="2263428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A727C68" w14:textId="77777777" w:rsidTr="00293E23">
        <w:tc>
          <w:tcPr>
            <w:tcW w:w="709" w:type="dxa"/>
            <w:shd w:val="solid" w:color="FFFFFF" w:fill="auto"/>
          </w:tcPr>
          <w:p w14:paraId="4CE9193D"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60CC61F"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RP-200341</w:t>
            </w:r>
          </w:p>
        </w:tc>
        <w:tc>
          <w:tcPr>
            <w:tcW w:w="567" w:type="dxa"/>
            <w:shd w:val="solid" w:color="FFFFFF" w:fill="auto"/>
          </w:tcPr>
          <w:p w14:paraId="4319733F" w14:textId="77777777" w:rsidR="00FA61AC" w:rsidRPr="003541C3" w:rsidRDefault="00FA61AC" w:rsidP="00BE5FF6">
            <w:pPr>
              <w:pStyle w:val="TAC"/>
              <w:keepNext w:val="0"/>
              <w:keepLines w:val="0"/>
              <w:widowControl w:val="0"/>
              <w:rPr>
                <w:sz w:val="16"/>
                <w:lang w:eastAsia="ko-KR"/>
              </w:rPr>
            </w:pPr>
            <w:r w:rsidRPr="003541C3">
              <w:rPr>
                <w:sz w:val="16"/>
                <w:lang w:eastAsia="ko-KR"/>
              </w:rPr>
              <w:t>0694</w:t>
            </w:r>
          </w:p>
        </w:tc>
        <w:tc>
          <w:tcPr>
            <w:tcW w:w="425" w:type="dxa"/>
            <w:shd w:val="solid" w:color="FFFFFF" w:fill="auto"/>
          </w:tcPr>
          <w:p w14:paraId="42670583"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4B5354"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5C85DBC"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NR-U in 38.321</w:t>
            </w:r>
          </w:p>
        </w:tc>
        <w:tc>
          <w:tcPr>
            <w:tcW w:w="708" w:type="dxa"/>
            <w:shd w:val="solid" w:color="FFFFFF" w:fill="auto"/>
          </w:tcPr>
          <w:p w14:paraId="62C0D32E"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7FA59CC" w14:textId="77777777" w:rsidTr="00293E23">
        <w:tc>
          <w:tcPr>
            <w:tcW w:w="709" w:type="dxa"/>
            <w:shd w:val="solid" w:color="FFFFFF" w:fill="auto"/>
          </w:tcPr>
          <w:p w14:paraId="351B5C73"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6E1ED32"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RP-200343</w:t>
            </w:r>
          </w:p>
        </w:tc>
        <w:tc>
          <w:tcPr>
            <w:tcW w:w="567" w:type="dxa"/>
            <w:shd w:val="solid" w:color="FFFFFF" w:fill="auto"/>
          </w:tcPr>
          <w:p w14:paraId="5455896E" w14:textId="77777777" w:rsidR="00FA61AC" w:rsidRPr="003541C3" w:rsidRDefault="00FA61AC" w:rsidP="00BE5FF6">
            <w:pPr>
              <w:pStyle w:val="TAC"/>
              <w:keepNext w:val="0"/>
              <w:keepLines w:val="0"/>
              <w:widowControl w:val="0"/>
              <w:rPr>
                <w:sz w:val="16"/>
                <w:lang w:eastAsia="ko-KR"/>
              </w:rPr>
            </w:pPr>
            <w:r w:rsidRPr="003541C3">
              <w:rPr>
                <w:sz w:val="16"/>
                <w:lang w:eastAsia="ko-KR"/>
              </w:rPr>
              <w:t>0695</w:t>
            </w:r>
          </w:p>
        </w:tc>
        <w:tc>
          <w:tcPr>
            <w:tcW w:w="425" w:type="dxa"/>
            <w:shd w:val="solid" w:color="FFFFFF" w:fill="auto"/>
          </w:tcPr>
          <w:p w14:paraId="70861AF2"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C4BBE2"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D68C49E"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 eURLLC</w:t>
            </w:r>
          </w:p>
        </w:tc>
        <w:tc>
          <w:tcPr>
            <w:tcW w:w="708" w:type="dxa"/>
            <w:shd w:val="solid" w:color="FFFFFF" w:fill="auto"/>
          </w:tcPr>
          <w:p w14:paraId="074B8A0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824FAB6" w14:textId="77777777" w:rsidTr="00293E23">
        <w:tc>
          <w:tcPr>
            <w:tcW w:w="709" w:type="dxa"/>
            <w:shd w:val="solid" w:color="FFFFFF" w:fill="auto"/>
          </w:tcPr>
          <w:p w14:paraId="5A53D69A" w14:textId="77777777" w:rsidR="006B2331" w:rsidRPr="003541C3"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8D4FD11"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RP-200357</w:t>
            </w:r>
          </w:p>
        </w:tc>
        <w:tc>
          <w:tcPr>
            <w:tcW w:w="567" w:type="dxa"/>
            <w:shd w:val="solid" w:color="FFFFFF" w:fill="auto"/>
          </w:tcPr>
          <w:p w14:paraId="2DFD62F2" w14:textId="77777777" w:rsidR="006B2331" w:rsidRPr="003541C3" w:rsidRDefault="006B2331" w:rsidP="00BE5FF6">
            <w:pPr>
              <w:pStyle w:val="TAC"/>
              <w:keepNext w:val="0"/>
              <w:keepLines w:val="0"/>
              <w:widowControl w:val="0"/>
              <w:rPr>
                <w:sz w:val="16"/>
                <w:lang w:eastAsia="ko-KR"/>
              </w:rPr>
            </w:pPr>
            <w:r w:rsidRPr="003541C3">
              <w:rPr>
                <w:sz w:val="16"/>
                <w:lang w:eastAsia="ko-KR"/>
              </w:rPr>
              <w:t>0696</w:t>
            </w:r>
          </w:p>
        </w:tc>
        <w:tc>
          <w:tcPr>
            <w:tcW w:w="425" w:type="dxa"/>
            <w:shd w:val="solid" w:color="FFFFFF" w:fill="auto"/>
          </w:tcPr>
          <w:p w14:paraId="6CC9BBB9" w14:textId="77777777" w:rsidR="006B2331" w:rsidRPr="003541C3" w:rsidRDefault="006B233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23391EF" w14:textId="77777777" w:rsidR="006B2331" w:rsidRPr="003541C3" w:rsidRDefault="006B23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723CB0" w14:textId="77777777" w:rsidR="006B2331" w:rsidRPr="003541C3" w:rsidRDefault="006B2331" w:rsidP="00BE5FF6">
            <w:pPr>
              <w:pStyle w:val="TAL"/>
              <w:keepNext w:val="0"/>
              <w:keepLines w:val="0"/>
              <w:widowControl w:val="0"/>
              <w:rPr>
                <w:noProof/>
                <w:sz w:val="16"/>
                <w:szCs w:val="16"/>
              </w:rPr>
            </w:pPr>
            <w:r w:rsidRPr="003541C3">
              <w:rPr>
                <w:noProof/>
                <w:sz w:val="16"/>
                <w:szCs w:val="16"/>
              </w:rPr>
              <w:t>Correction on autonomous RACH retransmission for SRS switching</w:t>
            </w:r>
          </w:p>
        </w:tc>
        <w:tc>
          <w:tcPr>
            <w:tcW w:w="708" w:type="dxa"/>
            <w:shd w:val="solid" w:color="FFFFFF" w:fill="auto"/>
          </w:tcPr>
          <w:p w14:paraId="3C8F14FD"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9BB1269" w14:textId="77777777" w:rsidTr="00293E23">
        <w:tc>
          <w:tcPr>
            <w:tcW w:w="709" w:type="dxa"/>
            <w:shd w:val="solid" w:color="FFFFFF" w:fill="auto"/>
          </w:tcPr>
          <w:p w14:paraId="1DB2F8ED" w14:textId="77777777" w:rsidR="00506E50" w:rsidRPr="003541C3"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255DF12"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RP-200352</w:t>
            </w:r>
          </w:p>
        </w:tc>
        <w:tc>
          <w:tcPr>
            <w:tcW w:w="567" w:type="dxa"/>
            <w:shd w:val="solid" w:color="FFFFFF" w:fill="auto"/>
          </w:tcPr>
          <w:p w14:paraId="535B8064" w14:textId="77777777" w:rsidR="00506E50" w:rsidRPr="003541C3" w:rsidRDefault="00506E50" w:rsidP="00BE5FF6">
            <w:pPr>
              <w:pStyle w:val="TAC"/>
              <w:keepNext w:val="0"/>
              <w:keepLines w:val="0"/>
              <w:widowControl w:val="0"/>
              <w:rPr>
                <w:sz w:val="16"/>
                <w:lang w:eastAsia="ko-KR"/>
              </w:rPr>
            </w:pPr>
            <w:r w:rsidRPr="003541C3">
              <w:rPr>
                <w:sz w:val="16"/>
                <w:lang w:eastAsia="ko-KR"/>
              </w:rPr>
              <w:t>0698</w:t>
            </w:r>
          </w:p>
        </w:tc>
        <w:tc>
          <w:tcPr>
            <w:tcW w:w="425" w:type="dxa"/>
            <w:shd w:val="solid" w:color="FFFFFF" w:fill="auto"/>
          </w:tcPr>
          <w:p w14:paraId="785967C6" w14:textId="77777777" w:rsidR="00506E50" w:rsidRPr="003541C3" w:rsidRDefault="00506E5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F02E7" w14:textId="77777777" w:rsidR="00506E50" w:rsidRPr="003541C3" w:rsidRDefault="00506E5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44F2805" w14:textId="77777777" w:rsidR="00506E50" w:rsidRPr="003541C3" w:rsidRDefault="00506E50" w:rsidP="00BE5FF6">
            <w:pPr>
              <w:pStyle w:val="TAL"/>
              <w:keepNext w:val="0"/>
              <w:keepLines w:val="0"/>
              <w:widowControl w:val="0"/>
              <w:rPr>
                <w:noProof/>
                <w:sz w:val="16"/>
                <w:szCs w:val="16"/>
              </w:rPr>
            </w:pPr>
            <w:r w:rsidRPr="003541C3">
              <w:rPr>
                <w:noProof/>
                <w:sz w:val="16"/>
                <w:szCs w:val="16"/>
              </w:rPr>
              <w:t>Introduction of NR IIOT</w:t>
            </w:r>
          </w:p>
        </w:tc>
        <w:tc>
          <w:tcPr>
            <w:tcW w:w="708" w:type="dxa"/>
            <w:shd w:val="solid" w:color="FFFFFF" w:fill="auto"/>
          </w:tcPr>
          <w:p w14:paraId="0BBF01F7"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0EBBE03C" w14:textId="77777777" w:rsidTr="00293E23">
        <w:tc>
          <w:tcPr>
            <w:tcW w:w="709" w:type="dxa"/>
            <w:shd w:val="solid" w:color="FFFFFF" w:fill="auto"/>
          </w:tcPr>
          <w:p w14:paraId="58BE0A07"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32583C4"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RP-200344</w:t>
            </w:r>
          </w:p>
        </w:tc>
        <w:tc>
          <w:tcPr>
            <w:tcW w:w="567" w:type="dxa"/>
            <w:shd w:val="solid" w:color="FFFFFF" w:fill="auto"/>
          </w:tcPr>
          <w:p w14:paraId="013CF01E" w14:textId="77777777" w:rsidR="00E82967" w:rsidRPr="003541C3" w:rsidRDefault="00E82967" w:rsidP="00BE5FF6">
            <w:pPr>
              <w:pStyle w:val="TAC"/>
              <w:keepNext w:val="0"/>
              <w:keepLines w:val="0"/>
              <w:widowControl w:val="0"/>
              <w:rPr>
                <w:sz w:val="16"/>
                <w:lang w:eastAsia="ko-KR"/>
              </w:rPr>
            </w:pPr>
            <w:r w:rsidRPr="003541C3">
              <w:rPr>
                <w:sz w:val="16"/>
                <w:lang w:eastAsia="ko-KR"/>
              </w:rPr>
              <w:t>0699</w:t>
            </w:r>
          </w:p>
        </w:tc>
        <w:tc>
          <w:tcPr>
            <w:tcW w:w="425" w:type="dxa"/>
            <w:shd w:val="solid" w:color="FFFFFF" w:fill="auto"/>
          </w:tcPr>
          <w:p w14:paraId="19D45065" w14:textId="77777777" w:rsidR="00E82967" w:rsidRPr="003541C3" w:rsidRDefault="00E8296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1CED97"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DD36FFE"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Rel-16 NR UE power saving in 38.321</w:t>
            </w:r>
          </w:p>
        </w:tc>
        <w:tc>
          <w:tcPr>
            <w:tcW w:w="708" w:type="dxa"/>
            <w:shd w:val="solid" w:color="FFFFFF" w:fill="auto"/>
          </w:tcPr>
          <w:p w14:paraId="437C32F6"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D70615F" w14:textId="77777777" w:rsidTr="00293E23">
        <w:tc>
          <w:tcPr>
            <w:tcW w:w="709" w:type="dxa"/>
            <w:shd w:val="solid" w:color="FFFFFF" w:fill="auto"/>
          </w:tcPr>
          <w:p w14:paraId="5896219B"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798F700" w14:textId="77777777" w:rsidR="00E82967" w:rsidRPr="003541C3" w:rsidRDefault="00E82967" w:rsidP="002902C5">
            <w:pPr>
              <w:pStyle w:val="TAC"/>
              <w:keepNext w:val="0"/>
              <w:keepLines w:val="0"/>
              <w:widowControl w:val="0"/>
              <w:jc w:val="left"/>
              <w:rPr>
                <w:sz w:val="16"/>
                <w:szCs w:val="16"/>
                <w:lang w:eastAsia="ko-KR"/>
              </w:rPr>
            </w:pPr>
            <w:r w:rsidRPr="003541C3">
              <w:rPr>
                <w:sz w:val="16"/>
                <w:szCs w:val="16"/>
                <w:lang w:eastAsia="ko-KR"/>
              </w:rPr>
              <w:t>RP-2003</w:t>
            </w:r>
            <w:r w:rsidR="002902C5" w:rsidRPr="003541C3">
              <w:rPr>
                <w:sz w:val="16"/>
                <w:szCs w:val="16"/>
                <w:lang w:eastAsia="ko-KR"/>
              </w:rPr>
              <w:t>4</w:t>
            </w:r>
            <w:r w:rsidRPr="003541C3">
              <w:rPr>
                <w:sz w:val="16"/>
                <w:szCs w:val="16"/>
                <w:lang w:eastAsia="ko-KR"/>
              </w:rPr>
              <w:t>6</w:t>
            </w:r>
          </w:p>
        </w:tc>
        <w:tc>
          <w:tcPr>
            <w:tcW w:w="567" w:type="dxa"/>
            <w:shd w:val="solid" w:color="FFFFFF" w:fill="auto"/>
          </w:tcPr>
          <w:p w14:paraId="22488E2C" w14:textId="77777777" w:rsidR="00E82967" w:rsidRPr="003541C3" w:rsidRDefault="00E82967" w:rsidP="00BE5FF6">
            <w:pPr>
              <w:pStyle w:val="TAC"/>
              <w:keepNext w:val="0"/>
              <w:keepLines w:val="0"/>
              <w:widowControl w:val="0"/>
              <w:rPr>
                <w:sz w:val="16"/>
                <w:lang w:eastAsia="ko-KR"/>
              </w:rPr>
            </w:pPr>
            <w:r w:rsidRPr="003541C3">
              <w:rPr>
                <w:sz w:val="16"/>
                <w:lang w:eastAsia="ko-KR"/>
              </w:rPr>
              <w:t>0701</w:t>
            </w:r>
          </w:p>
        </w:tc>
        <w:tc>
          <w:tcPr>
            <w:tcW w:w="425" w:type="dxa"/>
            <w:shd w:val="solid" w:color="FFFFFF" w:fill="auto"/>
          </w:tcPr>
          <w:p w14:paraId="5482F949" w14:textId="77777777" w:rsidR="00E82967" w:rsidRPr="003541C3" w:rsidRDefault="00E8296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A2546A"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18D39C1"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5G V2X with NR Sidelink</w:t>
            </w:r>
          </w:p>
        </w:tc>
        <w:tc>
          <w:tcPr>
            <w:tcW w:w="708" w:type="dxa"/>
            <w:shd w:val="solid" w:color="FFFFFF" w:fill="auto"/>
          </w:tcPr>
          <w:p w14:paraId="31ED7363"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85E374C" w14:textId="77777777" w:rsidTr="00293E23">
        <w:tc>
          <w:tcPr>
            <w:tcW w:w="709" w:type="dxa"/>
            <w:shd w:val="solid" w:color="FFFFFF" w:fill="auto"/>
          </w:tcPr>
          <w:p w14:paraId="5B54737E" w14:textId="77777777" w:rsidR="00F81DA6" w:rsidRPr="003541C3"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AB8E3A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RP-200358</w:t>
            </w:r>
          </w:p>
        </w:tc>
        <w:tc>
          <w:tcPr>
            <w:tcW w:w="567" w:type="dxa"/>
            <w:shd w:val="solid" w:color="FFFFFF" w:fill="auto"/>
          </w:tcPr>
          <w:p w14:paraId="72019358" w14:textId="77777777" w:rsidR="00F81DA6" w:rsidRPr="003541C3" w:rsidRDefault="00F81DA6" w:rsidP="00BE5FF6">
            <w:pPr>
              <w:pStyle w:val="TAC"/>
              <w:keepNext w:val="0"/>
              <w:keepLines w:val="0"/>
              <w:widowControl w:val="0"/>
              <w:rPr>
                <w:sz w:val="16"/>
                <w:lang w:eastAsia="ko-KR"/>
              </w:rPr>
            </w:pPr>
            <w:r w:rsidRPr="003541C3">
              <w:rPr>
                <w:sz w:val="16"/>
                <w:lang w:eastAsia="ko-KR"/>
              </w:rPr>
              <w:t>0703</w:t>
            </w:r>
          </w:p>
        </w:tc>
        <w:tc>
          <w:tcPr>
            <w:tcW w:w="425" w:type="dxa"/>
            <w:shd w:val="solid" w:color="FFFFFF" w:fill="auto"/>
          </w:tcPr>
          <w:p w14:paraId="417E7A79" w14:textId="77777777" w:rsidR="00F81DA6" w:rsidRPr="003541C3" w:rsidRDefault="00F81DA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2D5631" w14:textId="77777777" w:rsidR="00F81DA6" w:rsidRPr="003541C3" w:rsidRDefault="00F81DA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2504E4C" w14:textId="77777777" w:rsidR="00F81DA6" w:rsidRPr="003541C3" w:rsidRDefault="00F81DA6" w:rsidP="00BE5FF6">
            <w:pPr>
              <w:pStyle w:val="TAL"/>
              <w:keepNext w:val="0"/>
              <w:keepLines w:val="0"/>
              <w:widowControl w:val="0"/>
              <w:rPr>
                <w:noProof/>
                <w:sz w:val="16"/>
                <w:szCs w:val="16"/>
              </w:rPr>
            </w:pPr>
            <w:r w:rsidRPr="003541C3">
              <w:rPr>
                <w:noProof/>
                <w:sz w:val="16"/>
                <w:szCs w:val="16"/>
              </w:rPr>
              <w:t>Introduction of a new MAC subheader for MAC CEs</w:t>
            </w:r>
          </w:p>
        </w:tc>
        <w:tc>
          <w:tcPr>
            <w:tcW w:w="708" w:type="dxa"/>
            <w:shd w:val="solid" w:color="FFFFFF" w:fill="auto"/>
          </w:tcPr>
          <w:p w14:paraId="3DD891CD"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14F27BE" w14:textId="77777777" w:rsidTr="00293E23">
        <w:tc>
          <w:tcPr>
            <w:tcW w:w="709" w:type="dxa"/>
            <w:shd w:val="solid" w:color="FFFFFF" w:fill="auto"/>
          </w:tcPr>
          <w:p w14:paraId="117C1F93" w14:textId="77777777" w:rsidR="00F00E2A" w:rsidRPr="003541C3"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F857278"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RP-200345</w:t>
            </w:r>
          </w:p>
        </w:tc>
        <w:tc>
          <w:tcPr>
            <w:tcW w:w="567" w:type="dxa"/>
            <w:shd w:val="solid" w:color="FFFFFF" w:fill="auto"/>
          </w:tcPr>
          <w:p w14:paraId="5D852A87" w14:textId="77777777" w:rsidR="00F00E2A" w:rsidRPr="003541C3" w:rsidRDefault="00F00E2A" w:rsidP="00BE5FF6">
            <w:pPr>
              <w:pStyle w:val="TAC"/>
              <w:keepNext w:val="0"/>
              <w:keepLines w:val="0"/>
              <w:widowControl w:val="0"/>
              <w:rPr>
                <w:sz w:val="16"/>
                <w:lang w:eastAsia="ko-KR"/>
              </w:rPr>
            </w:pPr>
            <w:r w:rsidRPr="003541C3">
              <w:rPr>
                <w:sz w:val="16"/>
                <w:lang w:eastAsia="ko-KR"/>
              </w:rPr>
              <w:t>0704</w:t>
            </w:r>
          </w:p>
        </w:tc>
        <w:tc>
          <w:tcPr>
            <w:tcW w:w="425" w:type="dxa"/>
            <w:shd w:val="solid" w:color="FFFFFF" w:fill="auto"/>
          </w:tcPr>
          <w:p w14:paraId="58BD5B14" w14:textId="77777777" w:rsidR="00F00E2A" w:rsidRPr="003541C3" w:rsidRDefault="00F00E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5BE687" w14:textId="77777777" w:rsidR="00F00E2A" w:rsidRPr="003541C3" w:rsidRDefault="00F00E2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7A7C833" w14:textId="77777777" w:rsidR="00F00E2A" w:rsidRPr="003541C3" w:rsidRDefault="00F00E2A" w:rsidP="00BE5FF6">
            <w:pPr>
              <w:pStyle w:val="TAL"/>
              <w:keepNext w:val="0"/>
              <w:keepLines w:val="0"/>
              <w:widowControl w:val="0"/>
              <w:rPr>
                <w:noProof/>
                <w:sz w:val="16"/>
                <w:szCs w:val="16"/>
              </w:rPr>
            </w:pPr>
            <w:r w:rsidRPr="003541C3">
              <w:rPr>
                <w:noProof/>
                <w:sz w:val="16"/>
                <w:szCs w:val="16"/>
              </w:rPr>
              <w:t>Introduction of NR positioning on MAC spec</w:t>
            </w:r>
          </w:p>
        </w:tc>
        <w:tc>
          <w:tcPr>
            <w:tcW w:w="708" w:type="dxa"/>
            <w:shd w:val="solid" w:color="FFFFFF" w:fill="auto"/>
          </w:tcPr>
          <w:p w14:paraId="6AB80971"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2989C0AD" w14:textId="77777777" w:rsidTr="00293E23">
        <w:tc>
          <w:tcPr>
            <w:tcW w:w="709" w:type="dxa"/>
            <w:shd w:val="solid" w:color="FFFFFF" w:fill="auto"/>
          </w:tcPr>
          <w:p w14:paraId="44B468E2"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2020-07</w:t>
            </w:r>
          </w:p>
        </w:tc>
        <w:tc>
          <w:tcPr>
            <w:tcW w:w="661" w:type="dxa"/>
            <w:shd w:val="solid" w:color="FFFFFF" w:fill="auto"/>
          </w:tcPr>
          <w:p w14:paraId="58287D2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456B702"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2DB7A025" w14:textId="77777777" w:rsidR="008F4B86" w:rsidRPr="003541C3" w:rsidRDefault="008F4B86" w:rsidP="00BE5FF6">
            <w:pPr>
              <w:pStyle w:val="TAC"/>
              <w:keepNext w:val="0"/>
              <w:keepLines w:val="0"/>
              <w:widowControl w:val="0"/>
              <w:rPr>
                <w:sz w:val="16"/>
                <w:lang w:eastAsia="ko-KR"/>
              </w:rPr>
            </w:pPr>
            <w:r w:rsidRPr="003541C3">
              <w:rPr>
                <w:sz w:val="16"/>
                <w:lang w:eastAsia="ko-KR"/>
              </w:rPr>
              <w:t>0705</w:t>
            </w:r>
          </w:p>
        </w:tc>
        <w:tc>
          <w:tcPr>
            <w:tcW w:w="425" w:type="dxa"/>
            <w:shd w:val="solid" w:color="FFFFFF" w:fill="auto"/>
          </w:tcPr>
          <w:p w14:paraId="78876BCD" w14:textId="77777777" w:rsidR="008F4B86" w:rsidRPr="003541C3" w:rsidRDefault="008F4B8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E3F98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D5B7BA" w14:textId="77777777" w:rsidR="008F4B86" w:rsidRPr="003541C3" w:rsidRDefault="008F4B86" w:rsidP="00BE5FF6">
            <w:pPr>
              <w:pStyle w:val="TAL"/>
              <w:keepNext w:val="0"/>
              <w:keepLines w:val="0"/>
              <w:widowControl w:val="0"/>
              <w:rPr>
                <w:noProof/>
                <w:sz w:val="16"/>
                <w:szCs w:val="16"/>
              </w:rPr>
            </w:pPr>
            <w:r w:rsidRPr="003541C3">
              <w:rPr>
                <w:noProof/>
                <w:sz w:val="16"/>
                <w:szCs w:val="16"/>
              </w:rPr>
              <w:t>Corrections to PRACH prioritization procedure for MPS and MCS</w:t>
            </w:r>
          </w:p>
        </w:tc>
        <w:tc>
          <w:tcPr>
            <w:tcW w:w="708" w:type="dxa"/>
            <w:shd w:val="solid" w:color="FFFFFF" w:fill="auto"/>
          </w:tcPr>
          <w:p w14:paraId="69F650E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3F1731B" w14:textId="77777777" w:rsidTr="00293E23">
        <w:tc>
          <w:tcPr>
            <w:tcW w:w="709" w:type="dxa"/>
            <w:shd w:val="solid" w:color="FFFFFF" w:fill="auto"/>
          </w:tcPr>
          <w:p w14:paraId="24B166C5"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CB07A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RP-201179</w:t>
            </w:r>
          </w:p>
        </w:tc>
        <w:tc>
          <w:tcPr>
            <w:tcW w:w="567" w:type="dxa"/>
            <w:shd w:val="solid" w:color="FFFFFF" w:fill="auto"/>
          </w:tcPr>
          <w:p w14:paraId="04F0E6AA" w14:textId="77777777" w:rsidR="008F4B86" w:rsidRPr="003541C3" w:rsidRDefault="008F4B86" w:rsidP="00BE5FF6">
            <w:pPr>
              <w:pStyle w:val="TAC"/>
              <w:keepNext w:val="0"/>
              <w:keepLines w:val="0"/>
              <w:widowControl w:val="0"/>
              <w:rPr>
                <w:sz w:val="16"/>
                <w:lang w:eastAsia="ko-KR"/>
              </w:rPr>
            </w:pPr>
            <w:r w:rsidRPr="003541C3">
              <w:rPr>
                <w:sz w:val="16"/>
                <w:lang w:eastAsia="ko-KR"/>
              </w:rPr>
              <w:t>0708</w:t>
            </w:r>
          </w:p>
        </w:tc>
        <w:tc>
          <w:tcPr>
            <w:tcW w:w="425" w:type="dxa"/>
            <w:shd w:val="solid" w:color="FFFFFF" w:fill="auto"/>
          </w:tcPr>
          <w:p w14:paraId="28CDB132"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6138F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7806DA2" w14:textId="77777777" w:rsidR="008F4B86" w:rsidRPr="003541C3" w:rsidRDefault="008F4B86" w:rsidP="00BE5FF6">
            <w:pPr>
              <w:pStyle w:val="TAL"/>
              <w:keepNext w:val="0"/>
              <w:keepLines w:val="0"/>
              <w:widowControl w:val="0"/>
              <w:rPr>
                <w:noProof/>
                <w:sz w:val="16"/>
                <w:szCs w:val="16"/>
              </w:rPr>
            </w:pPr>
            <w:r w:rsidRPr="003541C3">
              <w:rPr>
                <w:noProof/>
                <w:sz w:val="16"/>
                <w:szCs w:val="16"/>
              </w:rPr>
              <w:t>IAB MAC - rapporteur corrections and clarifications</w:t>
            </w:r>
          </w:p>
        </w:tc>
        <w:tc>
          <w:tcPr>
            <w:tcW w:w="708" w:type="dxa"/>
            <w:shd w:val="solid" w:color="FFFFFF" w:fill="auto"/>
          </w:tcPr>
          <w:p w14:paraId="44FAC8A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584391" w14:textId="77777777" w:rsidTr="00293E23">
        <w:tc>
          <w:tcPr>
            <w:tcW w:w="709" w:type="dxa"/>
            <w:shd w:val="solid" w:color="FFFFFF" w:fill="auto"/>
          </w:tcPr>
          <w:p w14:paraId="40D9BFFB"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604610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RP-201170</w:t>
            </w:r>
          </w:p>
        </w:tc>
        <w:tc>
          <w:tcPr>
            <w:tcW w:w="567" w:type="dxa"/>
            <w:shd w:val="solid" w:color="FFFFFF" w:fill="auto"/>
          </w:tcPr>
          <w:p w14:paraId="110A1F3C" w14:textId="77777777" w:rsidR="008F4B86" w:rsidRPr="003541C3" w:rsidRDefault="008F4B86" w:rsidP="00BE5FF6">
            <w:pPr>
              <w:pStyle w:val="TAC"/>
              <w:keepNext w:val="0"/>
              <w:keepLines w:val="0"/>
              <w:widowControl w:val="0"/>
              <w:rPr>
                <w:sz w:val="16"/>
                <w:lang w:eastAsia="ko-KR"/>
              </w:rPr>
            </w:pPr>
            <w:r w:rsidRPr="003541C3">
              <w:rPr>
                <w:sz w:val="16"/>
                <w:lang w:eastAsia="ko-KR"/>
              </w:rPr>
              <w:t>0711</w:t>
            </w:r>
          </w:p>
        </w:tc>
        <w:tc>
          <w:tcPr>
            <w:tcW w:w="425" w:type="dxa"/>
            <w:shd w:val="solid" w:color="FFFFFF" w:fill="auto"/>
          </w:tcPr>
          <w:p w14:paraId="4C5CF94B"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5D48A70"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CFBC82" w14:textId="77777777" w:rsidR="008F4B86" w:rsidRPr="003541C3" w:rsidRDefault="008F4B86" w:rsidP="00BE5FF6">
            <w:pPr>
              <w:pStyle w:val="TAL"/>
              <w:keepNext w:val="0"/>
              <w:keepLines w:val="0"/>
              <w:widowControl w:val="0"/>
              <w:rPr>
                <w:noProof/>
                <w:sz w:val="16"/>
                <w:szCs w:val="16"/>
              </w:rPr>
            </w:pPr>
            <w:r w:rsidRPr="003541C3">
              <w:rPr>
                <w:noProof/>
                <w:sz w:val="16"/>
                <w:szCs w:val="16"/>
              </w:rPr>
              <w:t>Miscellaneous corrections on eMIMO</w:t>
            </w:r>
          </w:p>
        </w:tc>
        <w:tc>
          <w:tcPr>
            <w:tcW w:w="708" w:type="dxa"/>
            <w:shd w:val="solid" w:color="FFFFFF" w:fill="auto"/>
          </w:tcPr>
          <w:p w14:paraId="6D7FAE8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5CBDE82" w14:textId="77777777" w:rsidTr="00293E23">
        <w:tc>
          <w:tcPr>
            <w:tcW w:w="709" w:type="dxa"/>
            <w:shd w:val="solid" w:color="FFFFFF" w:fill="auto"/>
          </w:tcPr>
          <w:p w14:paraId="132504B2"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798E6C7"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RP-201181</w:t>
            </w:r>
          </w:p>
        </w:tc>
        <w:tc>
          <w:tcPr>
            <w:tcW w:w="567" w:type="dxa"/>
            <w:shd w:val="solid" w:color="FFFFFF" w:fill="auto"/>
          </w:tcPr>
          <w:p w14:paraId="2FDA394F" w14:textId="77777777" w:rsidR="000D4BCF" w:rsidRPr="003541C3" w:rsidRDefault="000D4BCF" w:rsidP="00BE5FF6">
            <w:pPr>
              <w:pStyle w:val="TAC"/>
              <w:keepNext w:val="0"/>
              <w:keepLines w:val="0"/>
              <w:widowControl w:val="0"/>
              <w:rPr>
                <w:sz w:val="16"/>
                <w:lang w:eastAsia="ko-KR"/>
              </w:rPr>
            </w:pPr>
            <w:r w:rsidRPr="003541C3">
              <w:rPr>
                <w:sz w:val="16"/>
                <w:lang w:eastAsia="ko-KR"/>
              </w:rPr>
              <w:t>0712</w:t>
            </w:r>
          </w:p>
        </w:tc>
        <w:tc>
          <w:tcPr>
            <w:tcW w:w="425" w:type="dxa"/>
            <w:shd w:val="solid" w:color="FFFFFF" w:fill="auto"/>
          </w:tcPr>
          <w:p w14:paraId="61D55D72" w14:textId="77777777" w:rsidR="000D4BCF" w:rsidRPr="003541C3" w:rsidRDefault="000D4BCF"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16EBEC5"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997C09" w14:textId="77777777" w:rsidR="000D4BCF" w:rsidRPr="003541C3" w:rsidRDefault="000D4BCF" w:rsidP="00BE5FF6">
            <w:pPr>
              <w:pStyle w:val="TAL"/>
              <w:keepNext w:val="0"/>
              <w:keepLines w:val="0"/>
              <w:widowControl w:val="0"/>
              <w:rPr>
                <w:noProof/>
                <w:sz w:val="16"/>
                <w:szCs w:val="16"/>
              </w:rPr>
            </w:pPr>
            <w:r w:rsidRPr="003541C3">
              <w:rPr>
                <w:noProof/>
                <w:sz w:val="16"/>
                <w:szCs w:val="16"/>
              </w:rPr>
              <w:t>Correction for NR IIOT in 38.321</w:t>
            </w:r>
          </w:p>
        </w:tc>
        <w:tc>
          <w:tcPr>
            <w:tcW w:w="708" w:type="dxa"/>
            <w:shd w:val="solid" w:color="FFFFFF" w:fill="auto"/>
          </w:tcPr>
          <w:p w14:paraId="3B383166"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6012" w14:textId="77777777" w:rsidTr="00293E23">
        <w:tc>
          <w:tcPr>
            <w:tcW w:w="709" w:type="dxa"/>
            <w:shd w:val="solid" w:color="FFFFFF" w:fill="auto"/>
          </w:tcPr>
          <w:p w14:paraId="292413DE"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2FE3C5"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1B41F1D5" w14:textId="77777777" w:rsidR="000D4BCF" w:rsidRPr="003541C3" w:rsidRDefault="000D4BCF" w:rsidP="00BE5FF6">
            <w:pPr>
              <w:pStyle w:val="TAC"/>
              <w:keepNext w:val="0"/>
              <w:keepLines w:val="0"/>
              <w:widowControl w:val="0"/>
              <w:rPr>
                <w:sz w:val="16"/>
                <w:lang w:eastAsia="ko-KR"/>
              </w:rPr>
            </w:pPr>
            <w:r w:rsidRPr="003541C3">
              <w:rPr>
                <w:sz w:val="16"/>
                <w:lang w:eastAsia="ko-KR"/>
              </w:rPr>
              <w:t>0714</w:t>
            </w:r>
          </w:p>
        </w:tc>
        <w:tc>
          <w:tcPr>
            <w:tcW w:w="425" w:type="dxa"/>
            <w:shd w:val="solid" w:color="FFFFFF" w:fill="auto"/>
          </w:tcPr>
          <w:p w14:paraId="4BE73632" w14:textId="77777777" w:rsidR="000D4BCF" w:rsidRPr="003541C3" w:rsidRDefault="000D4BCF"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016F063"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10BFBD" w14:textId="77777777" w:rsidR="000D4BCF" w:rsidRPr="003541C3" w:rsidRDefault="000D4BCF" w:rsidP="00BE5FF6">
            <w:pPr>
              <w:pStyle w:val="TAL"/>
              <w:keepNext w:val="0"/>
              <w:keepLines w:val="0"/>
              <w:widowControl w:val="0"/>
              <w:rPr>
                <w:noProof/>
                <w:sz w:val="16"/>
                <w:szCs w:val="16"/>
              </w:rPr>
            </w:pPr>
            <w:r w:rsidRPr="003541C3">
              <w:rPr>
                <w:noProof/>
                <w:sz w:val="16"/>
                <w:szCs w:val="16"/>
              </w:rPr>
              <w:t>Updates to MAC spec for 2-step RACH</w:t>
            </w:r>
          </w:p>
        </w:tc>
        <w:tc>
          <w:tcPr>
            <w:tcW w:w="708" w:type="dxa"/>
            <w:shd w:val="solid" w:color="FFFFFF" w:fill="auto"/>
          </w:tcPr>
          <w:p w14:paraId="1C986AD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EC70ABB" w14:textId="77777777" w:rsidTr="00293E23">
        <w:tc>
          <w:tcPr>
            <w:tcW w:w="709" w:type="dxa"/>
            <w:shd w:val="solid" w:color="FFFFFF" w:fill="auto"/>
          </w:tcPr>
          <w:p w14:paraId="599A5440"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EE5113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RP-201190</w:t>
            </w:r>
          </w:p>
        </w:tc>
        <w:tc>
          <w:tcPr>
            <w:tcW w:w="567" w:type="dxa"/>
            <w:shd w:val="solid" w:color="FFFFFF" w:fill="auto"/>
          </w:tcPr>
          <w:p w14:paraId="74D34033" w14:textId="77777777" w:rsidR="008D0471" w:rsidRPr="003541C3" w:rsidRDefault="008D0471" w:rsidP="00BE5FF6">
            <w:pPr>
              <w:pStyle w:val="TAC"/>
              <w:keepNext w:val="0"/>
              <w:keepLines w:val="0"/>
              <w:widowControl w:val="0"/>
              <w:rPr>
                <w:sz w:val="16"/>
                <w:lang w:eastAsia="ko-KR"/>
              </w:rPr>
            </w:pPr>
            <w:r w:rsidRPr="003541C3">
              <w:rPr>
                <w:sz w:val="16"/>
                <w:lang w:eastAsia="ko-KR"/>
              </w:rPr>
              <w:t>0716</w:t>
            </w:r>
          </w:p>
        </w:tc>
        <w:tc>
          <w:tcPr>
            <w:tcW w:w="425" w:type="dxa"/>
            <w:shd w:val="solid" w:color="FFFFFF" w:fill="auto"/>
          </w:tcPr>
          <w:p w14:paraId="6752EC12" w14:textId="77777777" w:rsidR="008D0471" w:rsidRPr="003541C3" w:rsidRDefault="008D04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75F01"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449BDB" w14:textId="77777777" w:rsidR="008D0471" w:rsidRPr="003541C3" w:rsidRDefault="008D0471" w:rsidP="00BE5FF6">
            <w:pPr>
              <w:pStyle w:val="TAL"/>
              <w:keepNext w:val="0"/>
              <w:keepLines w:val="0"/>
              <w:widowControl w:val="0"/>
              <w:rPr>
                <w:noProof/>
                <w:sz w:val="16"/>
                <w:szCs w:val="16"/>
              </w:rPr>
            </w:pPr>
            <w:r w:rsidRPr="003541C3">
              <w:rPr>
                <w:noProof/>
                <w:sz w:val="16"/>
                <w:szCs w:val="16"/>
              </w:rPr>
              <w:t>P bit for Single Entry PHR</w:t>
            </w:r>
          </w:p>
        </w:tc>
        <w:tc>
          <w:tcPr>
            <w:tcW w:w="708" w:type="dxa"/>
            <w:shd w:val="solid" w:color="FFFFFF" w:fill="auto"/>
          </w:tcPr>
          <w:p w14:paraId="191BE904"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514D5FC" w14:textId="77777777" w:rsidTr="00293E23">
        <w:tc>
          <w:tcPr>
            <w:tcW w:w="709" w:type="dxa"/>
            <w:shd w:val="solid" w:color="FFFFFF" w:fill="auto"/>
          </w:tcPr>
          <w:p w14:paraId="14F37E54"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E7985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RP-201174</w:t>
            </w:r>
          </w:p>
        </w:tc>
        <w:tc>
          <w:tcPr>
            <w:tcW w:w="567" w:type="dxa"/>
            <w:shd w:val="solid" w:color="FFFFFF" w:fill="auto"/>
          </w:tcPr>
          <w:p w14:paraId="22CD0B24" w14:textId="77777777" w:rsidR="008D0471" w:rsidRPr="003541C3" w:rsidRDefault="008D0471" w:rsidP="00BE5FF6">
            <w:pPr>
              <w:pStyle w:val="TAC"/>
              <w:keepNext w:val="0"/>
              <w:keepLines w:val="0"/>
              <w:widowControl w:val="0"/>
              <w:rPr>
                <w:sz w:val="16"/>
                <w:lang w:eastAsia="ko-KR"/>
              </w:rPr>
            </w:pPr>
            <w:r w:rsidRPr="003541C3">
              <w:rPr>
                <w:sz w:val="16"/>
                <w:lang w:eastAsia="ko-KR"/>
              </w:rPr>
              <w:t>0719</w:t>
            </w:r>
          </w:p>
        </w:tc>
        <w:tc>
          <w:tcPr>
            <w:tcW w:w="425" w:type="dxa"/>
            <w:shd w:val="solid" w:color="FFFFFF" w:fill="auto"/>
          </w:tcPr>
          <w:p w14:paraId="2F313886" w14:textId="77777777" w:rsidR="008D0471" w:rsidRPr="003541C3" w:rsidRDefault="008D047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E523B5C"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BBE143" w14:textId="77777777" w:rsidR="008D0471" w:rsidRPr="003541C3" w:rsidRDefault="008D0471" w:rsidP="00BE5FF6">
            <w:pPr>
              <w:pStyle w:val="TAL"/>
              <w:keepNext w:val="0"/>
              <w:keepLines w:val="0"/>
              <w:widowControl w:val="0"/>
              <w:rPr>
                <w:noProof/>
                <w:sz w:val="16"/>
                <w:szCs w:val="16"/>
              </w:rPr>
            </w:pPr>
            <w:r w:rsidRPr="003541C3">
              <w:rPr>
                <w:noProof/>
                <w:sz w:val="16"/>
                <w:szCs w:val="16"/>
              </w:rPr>
              <w:t>MAC CR for Rel-16 UE power saving</w:t>
            </w:r>
          </w:p>
        </w:tc>
        <w:tc>
          <w:tcPr>
            <w:tcW w:w="708" w:type="dxa"/>
            <w:shd w:val="solid" w:color="FFFFFF" w:fill="auto"/>
          </w:tcPr>
          <w:p w14:paraId="59BD7A97"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46D029D" w14:textId="77777777" w:rsidTr="00293E23">
        <w:tc>
          <w:tcPr>
            <w:tcW w:w="709" w:type="dxa"/>
            <w:shd w:val="solid" w:color="FFFFFF" w:fill="auto"/>
          </w:tcPr>
          <w:p w14:paraId="1B620A4D" w14:textId="77777777" w:rsidR="001628C0" w:rsidRPr="003541C3"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72D2438"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49D35BC6" w14:textId="77777777" w:rsidR="001628C0" w:rsidRPr="003541C3" w:rsidRDefault="001628C0" w:rsidP="00BE5FF6">
            <w:pPr>
              <w:pStyle w:val="TAC"/>
              <w:keepNext w:val="0"/>
              <w:keepLines w:val="0"/>
              <w:widowControl w:val="0"/>
              <w:rPr>
                <w:sz w:val="16"/>
                <w:lang w:eastAsia="ko-KR"/>
              </w:rPr>
            </w:pPr>
            <w:r w:rsidRPr="003541C3">
              <w:rPr>
                <w:sz w:val="16"/>
                <w:lang w:eastAsia="ko-KR"/>
              </w:rPr>
              <w:t>0726</w:t>
            </w:r>
          </w:p>
        </w:tc>
        <w:tc>
          <w:tcPr>
            <w:tcW w:w="425" w:type="dxa"/>
            <w:shd w:val="solid" w:color="FFFFFF" w:fill="auto"/>
          </w:tcPr>
          <w:p w14:paraId="4C749631" w14:textId="77777777" w:rsidR="001628C0" w:rsidRPr="003541C3" w:rsidRDefault="001628C0"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FB2B8C8" w14:textId="77777777" w:rsidR="001628C0" w:rsidRPr="003541C3" w:rsidRDefault="001628C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667A878" w14:textId="77777777" w:rsidR="001628C0" w:rsidRPr="003541C3" w:rsidRDefault="001628C0" w:rsidP="00BE5FF6">
            <w:pPr>
              <w:pStyle w:val="TAL"/>
              <w:keepNext w:val="0"/>
              <w:keepLines w:val="0"/>
              <w:widowControl w:val="0"/>
              <w:rPr>
                <w:noProof/>
                <w:sz w:val="16"/>
                <w:szCs w:val="16"/>
              </w:rPr>
            </w:pPr>
            <w:r w:rsidRPr="003541C3">
              <w:rPr>
                <w:noProof/>
                <w:sz w:val="16"/>
                <w:szCs w:val="16"/>
              </w:rPr>
              <w:t>Corrections of NR operating with shared spectrum channel access in 38.321</w:t>
            </w:r>
          </w:p>
        </w:tc>
        <w:tc>
          <w:tcPr>
            <w:tcW w:w="708" w:type="dxa"/>
            <w:shd w:val="solid" w:color="FFFFFF" w:fill="auto"/>
          </w:tcPr>
          <w:p w14:paraId="01B6FF4E"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0DCD02" w14:textId="77777777" w:rsidTr="00293E23">
        <w:tc>
          <w:tcPr>
            <w:tcW w:w="709" w:type="dxa"/>
            <w:shd w:val="solid" w:color="FFFFFF" w:fill="auto"/>
          </w:tcPr>
          <w:p w14:paraId="450A327B"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D1CA9B"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RP-201176</w:t>
            </w:r>
          </w:p>
        </w:tc>
        <w:tc>
          <w:tcPr>
            <w:tcW w:w="567" w:type="dxa"/>
            <w:shd w:val="solid" w:color="FFFFFF" w:fill="auto"/>
          </w:tcPr>
          <w:p w14:paraId="08566E49" w14:textId="77777777" w:rsidR="0081031E" w:rsidRPr="003541C3" w:rsidRDefault="0081031E" w:rsidP="00BE5FF6">
            <w:pPr>
              <w:pStyle w:val="TAC"/>
              <w:keepNext w:val="0"/>
              <w:keepLines w:val="0"/>
              <w:widowControl w:val="0"/>
              <w:rPr>
                <w:sz w:val="16"/>
                <w:lang w:eastAsia="ko-KR"/>
              </w:rPr>
            </w:pPr>
            <w:r w:rsidRPr="003541C3">
              <w:rPr>
                <w:sz w:val="16"/>
                <w:lang w:eastAsia="ko-KR"/>
              </w:rPr>
              <w:t>0730</w:t>
            </w:r>
          </w:p>
        </w:tc>
        <w:tc>
          <w:tcPr>
            <w:tcW w:w="425" w:type="dxa"/>
            <w:shd w:val="solid" w:color="FFFFFF" w:fill="auto"/>
          </w:tcPr>
          <w:p w14:paraId="76D18F0D"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69F030"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30550D"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83BB7F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9443E7F" w14:textId="77777777" w:rsidTr="00293E23">
        <w:tc>
          <w:tcPr>
            <w:tcW w:w="709" w:type="dxa"/>
            <w:shd w:val="solid" w:color="FFFFFF" w:fill="auto"/>
          </w:tcPr>
          <w:p w14:paraId="6A7EA1BC"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F36E18D"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RP-201188</w:t>
            </w:r>
          </w:p>
        </w:tc>
        <w:tc>
          <w:tcPr>
            <w:tcW w:w="567" w:type="dxa"/>
            <w:shd w:val="solid" w:color="FFFFFF" w:fill="auto"/>
          </w:tcPr>
          <w:p w14:paraId="0777B751" w14:textId="77777777" w:rsidR="0081031E" w:rsidRPr="003541C3" w:rsidRDefault="0081031E" w:rsidP="00BE5FF6">
            <w:pPr>
              <w:pStyle w:val="TAC"/>
              <w:keepNext w:val="0"/>
              <w:keepLines w:val="0"/>
              <w:widowControl w:val="0"/>
              <w:rPr>
                <w:sz w:val="16"/>
                <w:lang w:eastAsia="ko-KR"/>
              </w:rPr>
            </w:pPr>
            <w:r w:rsidRPr="003541C3">
              <w:rPr>
                <w:sz w:val="16"/>
                <w:lang w:eastAsia="ko-KR"/>
              </w:rPr>
              <w:t>0734</w:t>
            </w:r>
          </w:p>
        </w:tc>
        <w:tc>
          <w:tcPr>
            <w:tcW w:w="425" w:type="dxa"/>
            <w:shd w:val="solid" w:color="FFFFFF" w:fill="auto"/>
          </w:tcPr>
          <w:p w14:paraId="16C050C8"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AE7BE87"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531E2"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 to MAC spec for eURLLC</w:t>
            </w:r>
          </w:p>
        </w:tc>
        <w:tc>
          <w:tcPr>
            <w:tcW w:w="708" w:type="dxa"/>
            <w:shd w:val="solid" w:color="FFFFFF" w:fill="auto"/>
          </w:tcPr>
          <w:p w14:paraId="2BD79A3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526E" w14:textId="77777777" w:rsidTr="00293E23">
        <w:tc>
          <w:tcPr>
            <w:tcW w:w="709" w:type="dxa"/>
            <w:shd w:val="solid" w:color="FFFFFF" w:fill="auto"/>
          </w:tcPr>
          <w:p w14:paraId="1A1E540C" w14:textId="77777777" w:rsidR="00522B7C" w:rsidRPr="003541C3"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AD3BB40"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RP-201159</w:t>
            </w:r>
          </w:p>
        </w:tc>
        <w:tc>
          <w:tcPr>
            <w:tcW w:w="567" w:type="dxa"/>
            <w:shd w:val="solid" w:color="FFFFFF" w:fill="auto"/>
          </w:tcPr>
          <w:p w14:paraId="17C33D8D" w14:textId="77777777" w:rsidR="00522B7C" w:rsidRPr="003541C3" w:rsidRDefault="00522B7C" w:rsidP="00BE5FF6">
            <w:pPr>
              <w:pStyle w:val="TAC"/>
              <w:keepNext w:val="0"/>
              <w:keepLines w:val="0"/>
              <w:widowControl w:val="0"/>
              <w:rPr>
                <w:sz w:val="16"/>
                <w:lang w:eastAsia="ko-KR"/>
              </w:rPr>
            </w:pPr>
            <w:r w:rsidRPr="003541C3">
              <w:rPr>
                <w:sz w:val="16"/>
                <w:lang w:eastAsia="ko-KR"/>
              </w:rPr>
              <w:t>0739</w:t>
            </w:r>
          </w:p>
        </w:tc>
        <w:tc>
          <w:tcPr>
            <w:tcW w:w="425" w:type="dxa"/>
            <w:shd w:val="solid" w:color="FFFFFF" w:fill="auto"/>
          </w:tcPr>
          <w:p w14:paraId="381CFFA6" w14:textId="77777777" w:rsidR="00522B7C" w:rsidRPr="003541C3" w:rsidRDefault="00522B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884A56" w14:textId="77777777" w:rsidR="00522B7C" w:rsidRPr="003541C3" w:rsidRDefault="00522B7C"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698A693" w14:textId="77777777" w:rsidR="00522B7C" w:rsidRPr="003541C3" w:rsidRDefault="00522B7C" w:rsidP="00BE5FF6">
            <w:pPr>
              <w:pStyle w:val="TAL"/>
              <w:keepNext w:val="0"/>
              <w:keepLines w:val="0"/>
              <w:widowControl w:val="0"/>
              <w:rPr>
                <w:noProof/>
                <w:sz w:val="16"/>
                <w:szCs w:val="16"/>
              </w:rPr>
            </w:pPr>
            <w:r w:rsidRPr="003541C3">
              <w:rPr>
                <w:noProof/>
                <w:sz w:val="16"/>
                <w:szCs w:val="16"/>
              </w:rPr>
              <w:t>Clarification on obtaining of PH values</w:t>
            </w:r>
          </w:p>
        </w:tc>
        <w:tc>
          <w:tcPr>
            <w:tcW w:w="708" w:type="dxa"/>
            <w:shd w:val="solid" w:color="FFFFFF" w:fill="auto"/>
          </w:tcPr>
          <w:p w14:paraId="693B2D5E"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2CD71DE0" w14:textId="77777777" w:rsidTr="00293E23">
        <w:tc>
          <w:tcPr>
            <w:tcW w:w="709" w:type="dxa"/>
            <w:shd w:val="solid" w:color="FFFFFF" w:fill="auto"/>
          </w:tcPr>
          <w:p w14:paraId="578F1349"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0AB2CA18"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RP-201178</w:t>
            </w:r>
          </w:p>
        </w:tc>
        <w:tc>
          <w:tcPr>
            <w:tcW w:w="567" w:type="dxa"/>
            <w:shd w:val="solid" w:color="FFFFFF" w:fill="auto"/>
          </w:tcPr>
          <w:p w14:paraId="07FFB0BF" w14:textId="77777777" w:rsidR="004B7C2C" w:rsidRPr="003541C3" w:rsidRDefault="004B7C2C" w:rsidP="00BE5FF6">
            <w:pPr>
              <w:pStyle w:val="TAC"/>
              <w:keepNext w:val="0"/>
              <w:keepLines w:val="0"/>
              <w:widowControl w:val="0"/>
              <w:rPr>
                <w:sz w:val="16"/>
                <w:lang w:eastAsia="ko-KR"/>
              </w:rPr>
            </w:pPr>
            <w:r w:rsidRPr="003541C3">
              <w:rPr>
                <w:sz w:val="16"/>
                <w:lang w:eastAsia="ko-KR"/>
              </w:rPr>
              <w:t>0743</w:t>
            </w:r>
          </w:p>
        </w:tc>
        <w:tc>
          <w:tcPr>
            <w:tcW w:w="425" w:type="dxa"/>
            <w:shd w:val="solid" w:color="FFFFFF" w:fill="auto"/>
          </w:tcPr>
          <w:p w14:paraId="772C4170"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7D74C69"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B598C" w14:textId="77777777" w:rsidR="004B7C2C" w:rsidRPr="003541C3" w:rsidRDefault="004B7C2C" w:rsidP="00BE5FF6">
            <w:pPr>
              <w:pStyle w:val="TAL"/>
              <w:keepNext w:val="0"/>
              <w:keepLines w:val="0"/>
              <w:widowControl w:val="0"/>
              <w:rPr>
                <w:noProof/>
                <w:sz w:val="16"/>
                <w:szCs w:val="16"/>
              </w:rPr>
            </w:pPr>
            <w:r w:rsidRPr="003541C3">
              <w:rPr>
                <w:noProof/>
                <w:sz w:val="16"/>
                <w:szCs w:val="16"/>
              </w:rPr>
              <w:t>Corrections on dormant BWP operation</w:t>
            </w:r>
          </w:p>
        </w:tc>
        <w:tc>
          <w:tcPr>
            <w:tcW w:w="708" w:type="dxa"/>
            <w:shd w:val="solid" w:color="FFFFFF" w:fill="auto"/>
          </w:tcPr>
          <w:p w14:paraId="77C71E02"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EA2BCC4" w14:textId="77777777" w:rsidTr="00293E23">
        <w:tc>
          <w:tcPr>
            <w:tcW w:w="709" w:type="dxa"/>
            <w:shd w:val="solid" w:color="FFFFFF" w:fill="auto"/>
          </w:tcPr>
          <w:p w14:paraId="53A1EA9F"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61DF50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RP-201177</w:t>
            </w:r>
          </w:p>
        </w:tc>
        <w:tc>
          <w:tcPr>
            <w:tcW w:w="567" w:type="dxa"/>
            <w:shd w:val="solid" w:color="FFFFFF" w:fill="auto"/>
          </w:tcPr>
          <w:p w14:paraId="364EDEB9" w14:textId="77777777" w:rsidR="004B7C2C" w:rsidRPr="003541C3" w:rsidRDefault="004B7C2C" w:rsidP="00BE5FF6">
            <w:pPr>
              <w:pStyle w:val="TAC"/>
              <w:keepNext w:val="0"/>
              <w:keepLines w:val="0"/>
              <w:widowControl w:val="0"/>
              <w:rPr>
                <w:sz w:val="16"/>
                <w:lang w:eastAsia="ko-KR"/>
              </w:rPr>
            </w:pPr>
            <w:r w:rsidRPr="003541C3">
              <w:rPr>
                <w:sz w:val="16"/>
                <w:lang w:eastAsia="ko-KR"/>
              </w:rPr>
              <w:t>0744</w:t>
            </w:r>
          </w:p>
        </w:tc>
        <w:tc>
          <w:tcPr>
            <w:tcW w:w="425" w:type="dxa"/>
            <w:shd w:val="solid" w:color="FFFFFF" w:fill="auto"/>
          </w:tcPr>
          <w:p w14:paraId="0AC3215F"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E3FBE5"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437DD9" w14:textId="77777777" w:rsidR="004B7C2C" w:rsidRPr="003541C3" w:rsidRDefault="004B7C2C" w:rsidP="00BE5FF6">
            <w:pPr>
              <w:pStyle w:val="TAL"/>
              <w:keepNext w:val="0"/>
              <w:keepLines w:val="0"/>
              <w:widowControl w:val="0"/>
              <w:rPr>
                <w:noProof/>
                <w:sz w:val="16"/>
                <w:szCs w:val="16"/>
              </w:rPr>
            </w:pPr>
            <w:r w:rsidRPr="003541C3">
              <w:rPr>
                <w:noProof/>
                <w:sz w:val="16"/>
                <w:szCs w:val="16"/>
              </w:rPr>
              <w:t>CR on 38.321 for NR mobility enhancement</w:t>
            </w:r>
          </w:p>
        </w:tc>
        <w:tc>
          <w:tcPr>
            <w:tcW w:w="708" w:type="dxa"/>
            <w:shd w:val="solid" w:color="FFFFFF" w:fill="auto"/>
          </w:tcPr>
          <w:p w14:paraId="133FB8D7"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94D50D1" w14:textId="77777777" w:rsidTr="00293E23">
        <w:tc>
          <w:tcPr>
            <w:tcW w:w="709" w:type="dxa"/>
            <w:shd w:val="solid" w:color="FFFFFF" w:fill="auto"/>
          </w:tcPr>
          <w:p w14:paraId="14306893" w14:textId="77777777" w:rsidR="00AE4995" w:rsidRPr="003541C3"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541C3" w:rsidRDefault="00AE4995"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BD5F30F"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RP-201198</w:t>
            </w:r>
          </w:p>
        </w:tc>
        <w:tc>
          <w:tcPr>
            <w:tcW w:w="567" w:type="dxa"/>
            <w:shd w:val="solid" w:color="FFFFFF" w:fill="auto"/>
          </w:tcPr>
          <w:p w14:paraId="69DA5FC3" w14:textId="77777777" w:rsidR="00AE4995" w:rsidRPr="003541C3" w:rsidRDefault="00AE4995" w:rsidP="00BE5FF6">
            <w:pPr>
              <w:pStyle w:val="TAC"/>
              <w:keepNext w:val="0"/>
              <w:keepLines w:val="0"/>
              <w:widowControl w:val="0"/>
              <w:rPr>
                <w:sz w:val="16"/>
                <w:lang w:eastAsia="ko-KR"/>
              </w:rPr>
            </w:pPr>
            <w:r w:rsidRPr="003541C3">
              <w:rPr>
                <w:sz w:val="16"/>
                <w:lang w:eastAsia="ko-KR"/>
              </w:rPr>
              <w:t>0746</w:t>
            </w:r>
          </w:p>
        </w:tc>
        <w:tc>
          <w:tcPr>
            <w:tcW w:w="425" w:type="dxa"/>
            <w:shd w:val="solid" w:color="FFFFFF" w:fill="auto"/>
          </w:tcPr>
          <w:p w14:paraId="7998A975" w14:textId="77777777" w:rsidR="00AE4995" w:rsidRPr="003541C3" w:rsidRDefault="00AE499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9E3BD" w14:textId="77777777" w:rsidR="00AE4995" w:rsidRPr="003541C3" w:rsidRDefault="00AE4995" w:rsidP="00BE5FF6">
            <w:pPr>
              <w:pStyle w:val="TAC"/>
              <w:keepNext w:val="0"/>
              <w:keepLines w:val="0"/>
              <w:widowControl w:val="0"/>
              <w:rPr>
                <w:sz w:val="16"/>
                <w:szCs w:val="16"/>
                <w:lang w:eastAsia="ko-KR"/>
              </w:rPr>
            </w:pPr>
            <w:r w:rsidRPr="003541C3">
              <w:rPr>
                <w:sz w:val="16"/>
                <w:szCs w:val="16"/>
                <w:lang w:eastAsia="ko-KR"/>
              </w:rPr>
              <w:t>C</w:t>
            </w:r>
          </w:p>
        </w:tc>
        <w:tc>
          <w:tcPr>
            <w:tcW w:w="5151" w:type="dxa"/>
            <w:shd w:val="solid" w:color="FFFFFF" w:fill="auto"/>
          </w:tcPr>
          <w:p w14:paraId="4092BBC7" w14:textId="77777777" w:rsidR="00AE4995" w:rsidRPr="003541C3" w:rsidRDefault="00AE4995" w:rsidP="00BE5FF6">
            <w:pPr>
              <w:pStyle w:val="TAL"/>
              <w:keepNext w:val="0"/>
              <w:keepLines w:val="0"/>
              <w:widowControl w:val="0"/>
              <w:rPr>
                <w:noProof/>
                <w:sz w:val="16"/>
                <w:szCs w:val="16"/>
              </w:rPr>
            </w:pPr>
            <w:r w:rsidRPr="003541C3">
              <w:rPr>
                <w:noProof/>
                <w:sz w:val="16"/>
                <w:szCs w:val="16"/>
              </w:rPr>
              <w:t>Introduction of secondary DRX group CR 38.321</w:t>
            </w:r>
          </w:p>
        </w:tc>
        <w:tc>
          <w:tcPr>
            <w:tcW w:w="708" w:type="dxa"/>
            <w:shd w:val="solid" w:color="FFFFFF" w:fill="auto"/>
          </w:tcPr>
          <w:p w14:paraId="583A8D58"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339C7BA2" w14:textId="77777777" w:rsidTr="00293E23">
        <w:tc>
          <w:tcPr>
            <w:tcW w:w="709" w:type="dxa"/>
            <w:shd w:val="solid" w:color="FFFFFF" w:fill="auto"/>
          </w:tcPr>
          <w:p w14:paraId="062258B1"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E3CD790"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1F2674C6" w14:textId="77777777" w:rsidR="004B7C2C" w:rsidRPr="003541C3" w:rsidRDefault="004B7C2C" w:rsidP="00BE5FF6">
            <w:pPr>
              <w:pStyle w:val="TAC"/>
              <w:keepNext w:val="0"/>
              <w:keepLines w:val="0"/>
              <w:widowControl w:val="0"/>
              <w:rPr>
                <w:sz w:val="16"/>
                <w:lang w:eastAsia="ko-KR"/>
              </w:rPr>
            </w:pPr>
            <w:r w:rsidRPr="003541C3">
              <w:rPr>
                <w:sz w:val="16"/>
                <w:lang w:eastAsia="ko-KR"/>
              </w:rPr>
              <w:t>0752</w:t>
            </w:r>
          </w:p>
        </w:tc>
        <w:tc>
          <w:tcPr>
            <w:tcW w:w="425" w:type="dxa"/>
            <w:shd w:val="solid" w:color="FFFFFF" w:fill="auto"/>
          </w:tcPr>
          <w:p w14:paraId="215A9205"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0853C"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242A35" w14:textId="77777777" w:rsidR="004B7C2C" w:rsidRPr="003541C3" w:rsidRDefault="004B7C2C" w:rsidP="00BE5FF6">
            <w:pPr>
              <w:pStyle w:val="TAL"/>
              <w:keepNext w:val="0"/>
              <w:keepLines w:val="0"/>
              <w:widowControl w:val="0"/>
              <w:rPr>
                <w:noProof/>
                <w:sz w:val="16"/>
                <w:szCs w:val="16"/>
              </w:rPr>
            </w:pPr>
            <w:r w:rsidRPr="003541C3">
              <w:rPr>
                <w:noProof/>
                <w:sz w:val="16"/>
                <w:szCs w:val="16"/>
              </w:rPr>
              <w:t>38321 CR Clarification on eLCID</w:t>
            </w:r>
          </w:p>
        </w:tc>
        <w:tc>
          <w:tcPr>
            <w:tcW w:w="708" w:type="dxa"/>
            <w:shd w:val="solid" w:color="FFFFFF" w:fill="auto"/>
          </w:tcPr>
          <w:p w14:paraId="6574242B"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D8D540C" w14:textId="77777777" w:rsidTr="00293E23">
        <w:tc>
          <w:tcPr>
            <w:tcW w:w="709" w:type="dxa"/>
            <w:shd w:val="solid" w:color="FFFFFF" w:fill="auto"/>
          </w:tcPr>
          <w:p w14:paraId="153FD2EA" w14:textId="77777777" w:rsidR="000A148F" w:rsidRPr="003541C3"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541C3" w:rsidRDefault="000A148F"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1271526"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RP-201166</w:t>
            </w:r>
          </w:p>
        </w:tc>
        <w:tc>
          <w:tcPr>
            <w:tcW w:w="567" w:type="dxa"/>
            <w:shd w:val="solid" w:color="FFFFFF" w:fill="auto"/>
          </w:tcPr>
          <w:p w14:paraId="23630AC7" w14:textId="77777777" w:rsidR="000A148F" w:rsidRPr="003541C3" w:rsidRDefault="000A148F" w:rsidP="00BE5FF6">
            <w:pPr>
              <w:pStyle w:val="TAC"/>
              <w:keepNext w:val="0"/>
              <w:keepLines w:val="0"/>
              <w:widowControl w:val="0"/>
              <w:rPr>
                <w:sz w:val="16"/>
                <w:lang w:eastAsia="ko-KR"/>
              </w:rPr>
            </w:pPr>
            <w:r w:rsidRPr="003541C3">
              <w:rPr>
                <w:sz w:val="16"/>
                <w:lang w:eastAsia="ko-KR"/>
              </w:rPr>
              <w:t>0756</w:t>
            </w:r>
          </w:p>
        </w:tc>
        <w:tc>
          <w:tcPr>
            <w:tcW w:w="425" w:type="dxa"/>
            <w:shd w:val="solid" w:color="FFFFFF" w:fill="auto"/>
          </w:tcPr>
          <w:p w14:paraId="29A14212" w14:textId="77777777" w:rsidR="000A148F" w:rsidRPr="003541C3" w:rsidRDefault="000A14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A7074D9" w14:textId="77777777" w:rsidR="000A148F" w:rsidRPr="003541C3" w:rsidRDefault="000A14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3F672C" w14:textId="77777777" w:rsidR="000A148F" w:rsidRPr="003541C3" w:rsidRDefault="000A148F" w:rsidP="00BE5FF6">
            <w:pPr>
              <w:pStyle w:val="TAL"/>
              <w:keepNext w:val="0"/>
              <w:keepLines w:val="0"/>
              <w:widowControl w:val="0"/>
              <w:rPr>
                <w:noProof/>
                <w:sz w:val="16"/>
                <w:szCs w:val="16"/>
              </w:rPr>
            </w:pPr>
            <w:r w:rsidRPr="003541C3">
              <w:rPr>
                <w:noProof/>
                <w:sz w:val="16"/>
                <w:szCs w:val="16"/>
              </w:rPr>
              <w:t>CR to 38321 on RACH Prioritization for MPS and MCS</w:t>
            </w:r>
          </w:p>
        </w:tc>
        <w:tc>
          <w:tcPr>
            <w:tcW w:w="708" w:type="dxa"/>
            <w:shd w:val="solid" w:color="FFFFFF" w:fill="auto"/>
          </w:tcPr>
          <w:p w14:paraId="1665E19F"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C2566C5" w14:textId="77777777" w:rsidTr="00293E23">
        <w:tc>
          <w:tcPr>
            <w:tcW w:w="709" w:type="dxa"/>
            <w:shd w:val="solid" w:color="FFFFFF" w:fill="auto"/>
          </w:tcPr>
          <w:p w14:paraId="11DE2E8C" w14:textId="77777777" w:rsidR="00C02106" w:rsidRPr="003541C3"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541C3" w:rsidRDefault="00C02106"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596C5393"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RP-201175</w:t>
            </w:r>
          </w:p>
        </w:tc>
        <w:tc>
          <w:tcPr>
            <w:tcW w:w="567" w:type="dxa"/>
            <w:shd w:val="solid" w:color="FFFFFF" w:fill="auto"/>
          </w:tcPr>
          <w:p w14:paraId="2BCF125C" w14:textId="77777777" w:rsidR="00C02106" w:rsidRPr="003541C3" w:rsidRDefault="00C02106" w:rsidP="00BE5FF6">
            <w:pPr>
              <w:pStyle w:val="TAC"/>
              <w:keepNext w:val="0"/>
              <w:keepLines w:val="0"/>
              <w:widowControl w:val="0"/>
              <w:rPr>
                <w:sz w:val="16"/>
                <w:lang w:eastAsia="ko-KR"/>
              </w:rPr>
            </w:pPr>
            <w:r w:rsidRPr="003541C3">
              <w:rPr>
                <w:sz w:val="16"/>
                <w:lang w:eastAsia="ko-KR"/>
              </w:rPr>
              <w:t>0758</w:t>
            </w:r>
          </w:p>
        </w:tc>
        <w:tc>
          <w:tcPr>
            <w:tcW w:w="425" w:type="dxa"/>
            <w:shd w:val="solid" w:color="FFFFFF" w:fill="auto"/>
          </w:tcPr>
          <w:p w14:paraId="420012BD" w14:textId="77777777" w:rsidR="00C02106" w:rsidRPr="003541C3" w:rsidRDefault="00C021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7DBA2CC" w14:textId="77777777" w:rsidR="00C02106" w:rsidRPr="003541C3" w:rsidRDefault="00C021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01202F" w14:textId="77777777" w:rsidR="00C02106" w:rsidRPr="003541C3" w:rsidRDefault="00C02106" w:rsidP="00BE5FF6">
            <w:pPr>
              <w:pStyle w:val="TAL"/>
              <w:keepNext w:val="0"/>
              <w:keepLines w:val="0"/>
              <w:widowControl w:val="0"/>
              <w:rPr>
                <w:noProof/>
                <w:sz w:val="16"/>
                <w:szCs w:val="16"/>
              </w:rPr>
            </w:pPr>
            <w:r w:rsidRPr="003541C3">
              <w:rPr>
                <w:noProof/>
                <w:sz w:val="16"/>
                <w:szCs w:val="16"/>
              </w:rPr>
              <w:t>CR for MAC in R16 positioning</w:t>
            </w:r>
          </w:p>
        </w:tc>
        <w:tc>
          <w:tcPr>
            <w:tcW w:w="708" w:type="dxa"/>
            <w:shd w:val="solid" w:color="FFFFFF" w:fill="auto"/>
          </w:tcPr>
          <w:p w14:paraId="263C8E22"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5083662" w14:textId="77777777" w:rsidTr="00293E23">
        <w:tc>
          <w:tcPr>
            <w:tcW w:w="709" w:type="dxa"/>
            <w:shd w:val="solid" w:color="FFFFFF" w:fill="auto"/>
          </w:tcPr>
          <w:p w14:paraId="41E48B27"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2020-09</w:t>
            </w:r>
          </w:p>
        </w:tc>
        <w:tc>
          <w:tcPr>
            <w:tcW w:w="661" w:type="dxa"/>
            <w:shd w:val="solid" w:color="FFFFFF" w:fill="auto"/>
          </w:tcPr>
          <w:p w14:paraId="77BB2D1C" w14:textId="77777777" w:rsidR="00CD6276" w:rsidRPr="003541C3" w:rsidRDefault="00CD627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2BE721F"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3F2CFF48" w14:textId="77777777" w:rsidR="00CD6276" w:rsidRPr="003541C3" w:rsidRDefault="00CD6276" w:rsidP="00BE5FF6">
            <w:pPr>
              <w:pStyle w:val="TAC"/>
              <w:keepNext w:val="0"/>
              <w:keepLines w:val="0"/>
              <w:widowControl w:val="0"/>
              <w:rPr>
                <w:sz w:val="16"/>
                <w:lang w:eastAsia="ko-KR"/>
              </w:rPr>
            </w:pPr>
            <w:r w:rsidRPr="003541C3">
              <w:rPr>
                <w:sz w:val="16"/>
                <w:lang w:eastAsia="ko-KR"/>
              </w:rPr>
              <w:t>0769</w:t>
            </w:r>
          </w:p>
        </w:tc>
        <w:tc>
          <w:tcPr>
            <w:tcW w:w="425" w:type="dxa"/>
            <w:shd w:val="solid" w:color="FFFFFF" w:fill="auto"/>
          </w:tcPr>
          <w:p w14:paraId="3C4A35D6" w14:textId="77777777" w:rsidR="00CD6276" w:rsidRPr="003541C3" w:rsidRDefault="00CD62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60033EE"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D4D520" w14:textId="77777777" w:rsidR="00CD6276" w:rsidRPr="003541C3" w:rsidRDefault="00CD627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0011826"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132D40A" w14:textId="77777777" w:rsidTr="00293E23">
        <w:tc>
          <w:tcPr>
            <w:tcW w:w="709" w:type="dxa"/>
            <w:shd w:val="solid" w:color="FFFFFF" w:fill="auto"/>
          </w:tcPr>
          <w:p w14:paraId="771B198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96B01E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9360318" w14:textId="77777777" w:rsidR="00F32108" w:rsidRPr="003541C3" w:rsidRDefault="00F32108" w:rsidP="00BE5FF6">
            <w:pPr>
              <w:pStyle w:val="TAC"/>
              <w:keepNext w:val="0"/>
              <w:keepLines w:val="0"/>
              <w:widowControl w:val="0"/>
              <w:rPr>
                <w:sz w:val="16"/>
                <w:lang w:eastAsia="ko-KR"/>
              </w:rPr>
            </w:pPr>
            <w:r w:rsidRPr="003541C3">
              <w:rPr>
                <w:sz w:val="16"/>
                <w:lang w:eastAsia="ko-KR"/>
              </w:rPr>
              <w:t>0773</w:t>
            </w:r>
          </w:p>
        </w:tc>
        <w:tc>
          <w:tcPr>
            <w:tcW w:w="425" w:type="dxa"/>
            <w:shd w:val="solid" w:color="FFFFFF" w:fill="auto"/>
          </w:tcPr>
          <w:p w14:paraId="38217E52" w14:textId="77777777" w:rsidR="00F32108" w:rsidRPr="003541C3" w:rsidRDefault="00F32108"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7F7D804"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27158C"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4872A50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5B1C34" w14:textId="77777777" w:rsidTr="00293E23">
        <w:tc>
          <w:tcPr>
            <w:tcW w:w="709" w:type="dxa"/>
            <w:shd w:val="solid" w:color="FFFFFF" w:fill="auto"/>
          </w:tcPr>
          <w:p w14:paraId="45FD683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B672BFD"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100F37BE" w14:textId="77777777" w:rsidR="00F32108" w:rsidRPr="003541C3" w:rsidRDefault="00F32108" w:rsidP="00BE5FF6">
            <w:pPr>
              <w:pStyle w:val="TAC"/>
              <w:keepNext w:val="0"/>
              <w:keepLines w:val="0"/>
              <w:widowControl w:val="0"/>
              <w:rPr>
                <w:sz w:val="16"/>
                <w:lang w:eastAsia="ko-KR"/>
              </w:rPr>
            </w:pPr>
            <w:r w:rsidRPr="003541C3">
              <w:rPr>
                <w:sz w:val="16"/>
                <w:lang w:eastAsia="ko-KR"/>
              </w:rPr>
              <w:t>0774</w:t>
            </w:r>
          </w:p>
        </w:tc>
        <w:tc>
          <w:tcPr>
            <w:tcW w:w="425" w:type="dxa"/>
            <w:shd w:val="solid" w:color="FFFFFF" w:fill="auto"/>
          </w:tcPr>
          <w:p w14:paraId="32DA3BA8" w14:textId="77777777" w:rsidR="00F32108" w:rsidRPr="003541C3" w:rsidRDefault="00F321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2F6861"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C454F7"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 on the calculation of HARQ Process ID for SPS</w:t>
            </w:r>
          </w:p>
        </w:tc>
        <w:tc>
          <w:tcPr>
            <w:tcW w:w="708" w:type="dxa"/>
            <w:shd w:val="solid" w:color="FFFFFF" w:fill="auto"/>
          </w:tcPr>
          <w:p w14:paraId="48FC47CB"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E2E87C0" w14:textId="77777777" w:rsidTr="00293E23">
        <w:tc>
          <w:tcPr>
            <w:tcW w:w="709" w:type="dxa"/>
            <w:shd w:val="solid" w:color="FFFFFF" w:fill="auto"/>
          </w:tcPr>
          <w:p w14:paraId="6F55A81E" w14:textId="77777777" w:rsidR="005B26D8" w:rsidRPr="003541C3"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541C3" w:rsidRDefault="005B26D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4C04DF6"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7B995A" w14:textId="77777777" w:rsidR="005B26D8" w:rsidRPr="003541C3" w:rsidRDefault="005B26D8" w:rsidP="00BE5FF6">
            <w:pPr>
              <w:pStyle w:val="TAC"/>
              <w:keepNext w:val="0"/>
              <w:keepLines w:val="0"/>
              <w:widowControl w:val="0"/>
              <w:rPr>
                <w:sz w:val="16"/>
                <w:lang w:eastAsia="ko-KR"/>
              </w:rPr>
            </w:pPr>
            <w:r w:rsidRPr="003541C3">
              <w:rPr>
                <w:sz w:val="16"/>
                <w:lang w:eastAsia="ko-KR"/>
              </w:rPr>
              <w:t>0775</w:t>
            </w:r>
          </w:p>
        </w:tc>
        <w:tc>
          <w:tcPr>
            <w:tcW w:w="425" w:type="dxa"/>
            <w:shd w:val="solid" w:color="FFFFFF" w:fill="auto"/>
          </w:tcPr>
          <w:p w14:paraId="00B6FA60" w14:textId="77777777" w:rsidR="005B26D8" w:rsidRPr="003541C3" w:rsidRDefault="005B26D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6AFDED7" w14:textId="77777777" w:rsidR="005B26D8" w:rsidRPr="003541C3" w:rsidRDefault="005B26D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0486CB" w14:textId="77777777" w:rsidR="005B26D8" w:rsidRPr="003541C3" w:rsidRDefault="005B26D8" w:rsidP="00BE5FF6">
            <w:pPr>
              <w:pStyle w:val="TAL"/>
              <w:keepNext w:val="0"/>
              <w:keepLines w:val="0"/>
              <w:widowControl w:val="0"/>
              <w:rPr>
                <w:noProof/>
                <w:sz w:val="16"/>
                <w:szCs w:val="16"/>
              </w:rPr>
            </w:pPr>
            <w:r w:rsidRPr="003541C3">
              <w:rPr>
                <w:noProof/>
                <w:sz w:val="16"/>
                <w:szCs w:val="16"/>
              </w:rPr>
              <w:t>Correction on the term of configuredGrantConfigList</w:t>
            </w:r>
          </w:p>
        </w:tc>
        <w:tc>
          <w:tcPr>
            <w:tcW w:w="708" w:type="dxa"/>
            <w:shd w:val="solid" w:color="FFFFFF" w:fill="auto"/>
          </w:tcPr>
          <w:p w14:paraId="5CB3F0EC"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AEF447" w14:textId="77777777" w:rsidTr="00293E23">
        <w:tc>
          <w:tcPr>
            <w:tcW w:w="709" w:type="dxa"/>
            <w:shd w:val="solid" w:color="FFFFFF" w:fill="auto"/>
          </w:tcPr>
          <w:p w14:paraId="5A1ADC91" w14:textId="77777777" w:rsidR="00CC2FFB" w:rsidRPr="003541C3"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541C3" w:rsidRDefault="00CC2FFB"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FDA9D3F"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0CF5394" w14:textId="77777777" w:rsidR="00CC2FFB" w:rsidRPr="003541C3" w:rsidRDefault="00CC2FFB" w:rsidP="00BE5FF6">
            <w:pPr>
              <w:pStyle w:val="TAC"/>
              <w:keepNext w:val="0"/>
              <w:keepLines w:val="0"/>
              <w:widowControl w:val="0"/>
              <w:rPr>
                <w:sz w:val="16"/>
                <w:lang w:eastAsia="ko-KR"/>
              </w:rPr>
            </w:pPr>
            <w:r w:rsidRPr="003541C3">
              <w:rPr>
                <w:sz w:val="16"/>
                <w:lang w:eastAsia="ko-KR"/>
              </w:rPr>
              <w:t>0784</w:t>
            </w:r>
          </w:p>
        </w:tc>
        <w:tc>
          <w:tcPr>
            <w:tcW w:w="425" w:type="dxa"/>
            <w:shd w:val="solid" w:color="FFFFFF" w:fill="auto"/>
          </w:tcPr>
          <w:p w14:paraId="7CC6187F" w14:textId="77777777" w:rsidR="00CC2FFB" w:rsidRPr="003541C3" w:rsidRDefault="00CC2F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A6C821" w14:textId="77777777" w:rsidR="00CC2FFB" w:rsidRPr="003541C3" w:rsidRDefault="00CC2F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588DE7" w14:textId="77777777" w:rsidR="00CC2FFB" w:rsidRPr="003541C3" w:rsidRDefault="00CC2FFB" w:rsidP="00BE5FF6">
            <w:pPr>
              <w:pStyle w:val="TAL"/>
              <w:keepNext w:val="0"/>
              <w:keepLines w:val="0"/>
              <w:widowControl w:val="0"/>
              <w:rPr>
                <w:noProof/>
                <w:sz w:val="16"/>
                <w:szCs w:val="16"/>
              </w:rPr>
            </w:pPr>
            <w:r w:rsidRPr="003541C3">
              <w:rPr>
                <w:noProof/>
                <w:sz w:val="16"/>
                <w:szCs w:val="16"/>
              </w:rPr>
              <w:t>Corrections to description of Candidate RS ID in BFR MAC CE</w:t>
            </w:r>
          </w:p>
        </w:tc>
        <w:tc>
          <w:tcPr>
            <w:tcW w:w="708" w:type="dxa"/>
            <w:shd w:val="solid" w:color="FFFFFF" w:fill="auto"/>
          </w:tcPr>
          <w:p w14:paraId="7B48B0AE"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0679A2" w14:textId="77777777" w:rsidTr="00293E23">
        <w:tc>
          <w:tcPr>
            <w:tcW w:w="709" w:type="dxa"/>
            <w:shd w:val="solid" w:color="FFFFFF" w:fill="auto"/>
          </w:tcPr>
          <w:p w14:paraId="08DE2562" w14:textId="77777777" w:rsidR="001C14C3" w:rsidRPr="003541C3"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541C3" w:rsidRDefault="001C14C3"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03D9B"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RP-201929</w:t>
            </w:r>
          </w:p>
        </w:tc>
        <w:tc>
          <w:tcPr>
            <w:tcW w:w="567" w:type="dxa"/>
            <w:shd w:val="solid" w:color="FFFFFF" w:fill="auto"/>
          </w:tcPr>
          <w:p w14:paraId="02381DE8" w14:textId="77777777" w:rsidR="001C14C3" w:rsidRPr="003541C3" w:rsidRDefault="001C14C3" w:rsidP="00BE5FF6">
            <w:pPr>
              <w:pStyle w:val="TAC"/>
              <w:keepNext w:val="0"/>
              <w:keepLines w:val="0"/>
              <w:widowControl w:val="0"/>
              <w:rPr>
                <w:sz w:val="16"/>
                <w:lang w:eastAsia="ko-KR"/>
              </w:rPr>
            </w:pPr>
            <w:r w:rsidRPr="003541C3">
              <w:rPr>
                <w:sz w:val="16"/>
                <w:lang w:eastAsia="ko-KR"/>
              </w:rPr>
              <w:t>0794</w:t>
            </w:r>
          </w:p>
        </w:tc>
        <w:tc>
          <w:tcPr>
            <w:tcW w:w="425" w:type="dxa"/>
            <w:shd w:val="solid" w:color="FFFFFF" w:fill="auto"/>
          </w:tcPr>
          <w:p w14:paraId="3DE00268" w14:textId="77777777" w:rsidR="001C14C3" w:rsidRPr="003541C3" w:rsidRDefault="001C14C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5C9214E" w14:textId="77777777" w:rsidR="001C14C3" w:rsidRPr="003541C3" w:rsidRDefault="001C14C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0F8FCB" w14:textId="77777777" w:rsidR="001C14C3" w:rsidRPr="003541C3" w:rsidRDefault="001C14C3" w:rsidP="00BE5FF6">
            <w:pPr>
              <w:pStyle w:val="TAL"/>
              <w:keepNext w:val="0"/>
              <w:keepLines w:val="0"/>
              <w:widowControl w:val="0"/>
              <w:rPr>
                <w:noProof/>
                <w:sz w:val="16"/>
                <w:szCs w:val="16"/>
              </w:rPr>
            </w:pPr>
            <w:r w:rsidRPr="003541C3">
              <w:rPr>
                <w:noProof/>
                <w:sz w:val="16"/>
                <w:szCs w:val="16"/>
              </w:rPr>
              <w:t>Correction on prioritization between DCP and RAR to C-RNTI for CFRA BFR – Option 2</w:t>
            </w:r>
          </w:p>
        </w:tc>
        <w:tc>
          <w:tcPr>
            <w:tcW w:w="708" w:type="dxa"/>
            <w:shd w:val="solid" w:color="FFFFFF" w:fill="auto"/>
          </w:tcPr>
          <w:p w14:paraId="100C2C26"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3212B56" w14:textId="77777777" w:rsidTr="00293E23">
        <w:tc>
          <w:tcPr>
            <w:tcW w:w="709" w:type="dxa"/>
            <w:shd w:val="solid" w:color="FFFFFF" w:fill="auto"/>
          </w:tcPr>
          <w:p w14:paraId="19750EC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68733E8"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4BDF1D67" w14:textId="77777777" w:rsidR="002711E6" w:rsidRPr="003541C3" w:rsidRDefault="002711E6" w:rsidP="00BE5FF6">
            <w:pPr>
              <w:pStyle w:val="TAC"/>
              <w:keepNext w:val="0"/>
              <w:keepLines w:val="0"/>
              <w:widowControl w:val="0"/>
              <w:rPr>
                <w:sz w:val="16"/>
                <w:lang w:eastAsia="ko-KR"/>
              </w:rPr>
            </w:pPr>
            <w:r w:rsidRPr="003541C3">
              <w:rPr>
                <w:sz w:val="16"/>
                <w:lang w:eastAsia="ko-KR"/>
              </w:rPr>
              <w:t>0802</w:t>
            </w:r>
          </w:p>
        </w:tc>
        <w:tc>
          <w:tcPr>
            <w:tcW w:w="425" w:type="dxa"/>
            <w:shd w:val="solid" w:color="FFFFFF" w:fill="auto"/>
          </w:tcPr>
          <w:p w14:paraId="4977D541"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A7A"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61E852" w14:textId="77777777" w:rsidR="002711E6" w:rsidRPr="003541C3" w:rsidRDefault="002711E6" w:rsidP="00BE5FF6">
            <w:pPr>
              <w:pStyle w:val="TAL"/>
              <w:keepNext w:val="0"/>
              <w:keepLines w:val="0"/>
              <w:widowControl w:val="0"/>
              <w:rPr>
                <w:noProof/>
                <w:sz w:val="16"/>
                <w:szCs w:val="16"/>
              </w:rPr>
            </w:pPr>
            <w:r w:rsidRPr="003541C3">
              <w:rPr>
                <w:noProof/>
                <w:sz w:val="16"/>
                <w:szCs w:val="16"/>
              </w:rPr>
              <w:t>Modifications for LCH and PHY Prioritization Scenarios</w:t>
            </w:r>
          </w:p>
        </w:tc>
        <w:tc>
          <w:tcPr>
            <w:tcW w:w="708" w:type="dxa"/>
            <w:shd w:val="solid" w:color="FFFFFF" w:fill="auto"/>
          </w:tcPr>
          <w:p w14:paraId="4A1A6F00"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E6701BC" w14:textId="77777777" w:rsidTr="00293E23">
        <w:tc>
          <w:tcPr>
            <w:tcW w:w="709" w:type="dxa"/>
            <w:shd w:val="solid" w:color="FFFFFF" w:fill="auto"/>
          </w:tcPr>
          <w:p w14:paraId="5A88885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81F8F7C"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RP-201938</w:t>
            </w:r>
          </w:p>
        </w:tc>
        <w:tc>
          <w:tcPr>
            <w:tcW w:w="567" w:type="dxa"/>
            <w:shd w:val="solid" w:color="FFFFFF" w:fill="auto"/>
          </w:tcPr>
          <w:p w14:paraId="7DD06BA0" w14:textId="77777777" w:rsidR="002711E6" w:rsidRPr="003541C3" w:rsidRDefault="002711E6" w:rsidP="00BE5FF6">
            <w:pPr>
              <w:pStyle w:val="TAC"/>
              <w:keepNext w:val="0"/>
              <w:keepLines w:val="0"/>
              <w:widowControl w:val="0"/>
              <w:rPr>
                <w:sz w:val="16"/>
                <w:lang w:eastAsia="ko-KR"/>
              </w:rPr>
            </w:pPr>
            <w:r w:rsidRPr="003541C3">
              <w:rPr>
                <w:sz w:val="16"/>
                <w:lang w:eastAsia="ko-KR"/>
              </w:rPr>
              <w:t>0804</w:t>
            </w:r>
          </w:p>
        </w:tc>
        <w:tc>
          <w:tcPr>
            <w:tcW w:w="425" w:type="dxa"/>
            <w:shd w:val="solid" w:color="FFFFFF" w:fill="auto"/>
          </w:tcPr>
          <w:p w14:paraId="3FBDC253"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4C4E3"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6923765" w14:textId="77777777" w:rsidR="002711E6" w:rsidRPr="003541C3" w:rsidRDefault="002711E6" w:rsidP="00BE5FF6">
            <w:pPr>
              <w:pStyle w:val="TAL"/>
              <w:keepNext w:val="0"/>
              <w:keepLines w:val="0"/>
              <w:widowControl w:val="0"/>
              <w:rPr>
                <w:noProof/>
                <w:sz w:val="16"/>
                <w:szCs w:val="16"/>
              </w:rPr>
            </w:pPr>
            <w:r w:rsidRPr="003541C3">
              <w:rPr>
                <w:noProof/>
                <w:sz w:val="16"/>
                <w:szCs w:val="16"/>
              </w:rPr>
              <w:t>Clarification on HARQ process ID determination for SPS</w:t>
            </w:r>
          </w:p>
        </w:tc>
        <w:tc>
          <w:tcPr>
            <w:tcW w:w="708" w:type="dxa"/>
            <w:shd w:val="solid" w:color="FFFFFF" w:fill="auto"/>
          </w:tcPr>
          <w:p w14:paraId="0263EC25"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8BC5FC8" w14:textId="77777777" w:rsidTr="00293E23">
        <w:tc>
          <w:tcPr>
            <w:tcW w:w="709" w:type="dxa"/>
            <w:shd w:val="solid" w:color="FFFFFF" w:fill="auto"/>
          </w:tcPr>
          <w:p w14:paraId="60BA6F46"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57BB4F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RP-201924</w:t>
            </w:r>
          </w:p>
        </w:tc>
        <w:tc>
          <w:tcPr>
            <w:tcW w:w="567" w:type="dxa"/>
            <w:shd w:val="solid" w:color="FFFFFF" w:fill="auto"/>
          </w:tcPr>
          <w:p w14:paraId="05D940B8" w14:textId="77777777" w:rsidR="001B3A97" w:rsidRPr="003541C3" w:rsidRDefault="001B3A97" w:rsidP="00BE5FF6">
            <w:pPr>
              <w:pStyle w:val="TAC"/>
              <w:keepNext w:val="0"/>
              <w:keepLines w:val="0"/>
              <w:widowControl w:val="0"/>
              <w:rPr>
                <w:sz w:val="16"/>
                <w:lang w:eastAsia="ko-KR"/>
              </w:rPr>
            </w:pPr>
            <w:r w:rsidRPr="003541C3">
              <w:rPr>
                <w:sz w:val="16"/>
                <w:lang w:eastAsia="ko-KR"/>
              </w:rPr>
              <w:t>0809</w:t>
            </w:r>
          </w:p>
        </w:tc>
        <w:tc>
          <w:tcPr>
            <w:tcW w:w="425" w:type="dxa"/>
            <w:shd w:val="solid" w:color="FFFFFF" w:fill="auto"/>
          </w:tcPr>
          <w:p w14:paraId="7A948B09" w14:textId="77777777" w:rsidR="001B3A97" w:rsidRPr="003541C3" w:rsidRDefault="001B3A97"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FA6E151"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1E9C72" w14:textId="77777777" w:rsidR="001B3A97" w:rsidRPr="003541C3" w:rsidRDefault="001B3A97" w:rsidP="00BE5FF6">
            <w:pPr>
              <w:pStyle w:val="TAL"/>
              <w:keepNext w:val="0"/>
              <w:keepLines w:val="0"/>
              <w:widowControl w:val="0"/>
              <w:rPr>
                <w:noProof/>
                <w:sz w:val="16"/>
                <w:szCs w:val="16"/>
              </w:rPr>
            </w:pPr>
            <w:r w:rsidRPr="003541C3">
              <w:rPr>
                <w:noProof/>
                <w:sz w:val="16"/>
                <w:szCs w:val="16"/>
              </w:rPr>
              <w:t>IAB MAC - miscellaneous corrections and clarifications</w:t>
            </w:r>
          </w:p>
        </w:tc>
        <w:tc>
          <w:tcPr>
            <w:tcW w:w="708" w:type="dxa"/>
            <w:shd w:val="solid" w:color="FFFFFF" w:fill="auto"/>
          </w:tcPr>
          <w:p w14:paraId="216487D9"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833F51" w14:textId="77777777" w:rsidTr="00293E23">
        <w:tc>
          <w:tcPr>
            <w:tcW w:w="709" w:type="dxa"/>
            <w:shd w:val="solid" w:color="FFFFFF" w:fill="auto"/>
          </w:tcPr>
          <w:p w14:paraId="5DB34E3A"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9D45132"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713BBB69" w14:textId="77777777" w:rsidR="001B3A97" w:rsidRPr="003541C3" w:rsidRDefault="001B3A97" w:rsidP="00BE5FF6">
            <w:pPr>
              <w:pStyle w:val="TAC"/>
              <w:keepNext w:val="0"/>
              <w:keepLines w:val="0"/>
              <w:widowControl w:val="0"/>
              <w:rPr>
                <w:sz w:val="16"/>
                <w:lang w:eastAsia="ko-KR"/>
              </w:rPr>
            </w:pPr>
            <w:r w:rsidRPr="003541C3">
              <w:rPr>
                <w:sz w:val="16"/>
                <w:lang w:eastAsia="ko-KR"/>
              </w:rPr>
              <w:t>0824</w:t>
            </w:r>
          </w:p>
        </w:tc>
        <w:tc>
          <w:tcPr>
            <w:tcW w:w="425" w:type="dxa"/>
            <w:shd w:val="solid" w:color="FFFFFF" w:fill="auto"/>
          </w:tcPr>
          <w:p w14:paraId="1B919997" w14:textId="77777777" w:rsidR="001B3A97" w:rsidRPr="003541C3" w:rsidRDefault="001B3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BE05CE"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F18269" w14:textId="77777777" w:rsidR="001B3A97" w:rsidRPr="003541C3" w:rsidRDefault="001B3A97" w:rsidP="00BE5FF6">
            <w:pPr>
              <w:pStyle w:val="TAL"/>
              <w:keepNext w:val="0"/>
              <w:keepLines w:val="0"/>
              <w:widowControl w:val="0"/>
              <w:rPr>
                <w:noProof/>
                <w:sz w:val="16"/>
                <w:szCs w:val="16"/>
              </w:rPr>
            </w:pPr>
            <w:r w:rsidRPr="003541C3">
              <w:rPr>
                <w:noProof/>
                <w:sz w:val="16"/>
                <w:szCs w:val="16"/>
              </w:rPr>
              <w:t>Correction on the BFR cancellation</w:t>
            </w:r>
          </w:p>
        </w:tc>
        <w:tc>
          <w:tcPr>
            <w:tcW w:w="708" w:type="dxa"/>
            <w:shd w:val="solid" w:color="FFFFFF" w:fill="auto"/>
          </w:tcPr>
          <w:p w14:paraId="6324B01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1C1DFA0" w14:textId="77777777" w:rsidTr="00293E23">
        <w:tc>
          <w:tcPr>
            <w:tcW w:w="709" w:type="dxa"/>
            <w:shd w:val="solid" w:color="FFFFFF" w:fill="auto"/>
          </w:tcPr>
          <w:p w14:paraId="7320B04F" w14:textId="77777777" w:rsidR="00082EE5" w:rsidRPr="003541C3"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541C3" w:rsidRDefault="00082EE5"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6EA1C63"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0E4FFAE7" w14:textId="77777777" w:rsidR="00082EE5" w:rsidRPr="003541C3" w:rsidRDefault="00082EE5" w:rsidP="00BE5FF6">
            <w:pPr>
              <w:pStyle w:val="TAC"/>
              <w:keepNext w:val="0"/>
              <w:keepLines w:val="0"/>
              <w:widowControl w:val="0"/>
              <w:rPr>
                <w:sz w:val="16"/>
                <w:lang w:eastAsia="ko-KR"/>
              </w:rPr>
            </w:pPr>
            <w:r w:rsidRPr="003541C3">
              <w:rPr>
                <w:sz w:val="16"/>
                <w:lang w:eastAsia="ko-KR"/>
              </w:rPr>
              <w:t>0837</w:t>
            </w:r>
          </w:p>
        </w:tc>
        <w:tc>
          <w:tcPr>
            <w:tcW w:w="425" w:type="dxa"/>
            <w:shd w:val="solid" w:color="FFFFFF" w:fill="auto"/>
          </w:tcPr>
          <w:p w14:paraId="2D5929FD" w14:textId="77777777" w:rsidR="00082EE5" w:rsidRPr="003541C3" w:rsidRDefault="00082EE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0AC9FFB" w14:textId="77777777" w:rsidR="00082EE5" w:rsidRPr="003541C3" w:rsidRDefault="00082EE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824E8E" w14:textId="77777777" w:rsidR="00082EE5" w:rsidRPr="003541C3" w:rsidRDefault="00082EE5" w:rsidP="00BE5FF6">
            <w:pPr>
              <w:pStyle w:val="TAL"/>
              <w:keepNext w:val="0"/>
              <w:keepLines w:val="0"/>
              <w:widowControl w:val="0"/>
              <w:rPr>
                <w:noProof/>
                <w:sz w:val="16"/>
                <w:szCs w:val="16"/>
              </w:rPr>
            </w:pPr>
            <w:r w:rsidRPr="003541C3">
              <w:rPr>
                <w:noProof/>
                <w:sz w:val="16"/>
                <w:szCs w:val="16"/>
              </w:rPr>
              <w:t>BFR Cancellation regarding MAC reset</w:t>
            </w:r>
          </w:p>
        </w:tc>
        <w:tc>
          <w:tcPr>
            <w:tcW w:w="708" w:type="dxa"/>
            <w:shd w:val="solid" w:color="FFFFFF" w:fill="auto"/>
          </w:tcPr>
          <w:p w14:paraId="670C666A"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4CD127" w14:textId="77777777" w:rsidTr="00293E23">
        <w:tc>
          <w:tcPr>
            <w:tcW w:w="709" w:type="dxa"/>
            <w:shd w:val="solid" w:color="FFFFFF" w:fill="auto"/>
          </w:tcPr>
          <w:p w14:paraId="65ACE546" w14:textId="77777777" w:rsidR="002B7315" w:rsidRPr="003541C3"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541C3" w:rsidRDefault="00924FA1"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10FB0ED"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12033D28" w14:textId="77777777" w:rsidR="002B7315" w:rsidRPr="003541C3" w:rsidRDefault="00924FA1" w:rsidP="00BE5FF6">
            <w:pPr>
              <w:pStyle w:val="TAC"/>
              <w:keepNext w:val="0"/>
              <w:keepLines w:val="0"/>
              <w:widowControl w:val="0"/>
              <w:rPr>
                <w:sz w:val="16"/>
                <w:lang w:eastAsia="ko-KR"/>
              </w:rPr>
            </w:pPr>
            <w:r w:rsidRPr="003541C3">
              <w:rPr>
                <w:sz w:val="16"/>
                <w:lang w:eastAsia="ko-KR"/>
              </w:rPr>
              <w:t>0854</w:t>
            </w:r>
          </w:p>
        </w:tc>
        <w:tc>
          <w:tcPr>
            <w:tcW w:w="425" w:type="dxa"/>
            <w:shd w:val="solid" w:color="FFFFFF" w:fill="auto"/>
          </w:tcPr>
          <w:p w14:paraId="214DDED5" w14:textId="77777777" w:rsidR="002B7315" w:rsidRPr="003541C3" w:rsidRDefault="00924FA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36A46CE" w14:textId="77777777" w:rsidR="002B7315" w:rsidRPr="003541C3" w:rsidRDefault="00924FA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2B13DE" w14:textId="77777777" w:rsidR="002B7315" w:rsidRPr="003541C3" w:rsidRDefault="00924FA1" w:rsidP="00BE5FF6">
            <w:pPr>
              <w:pStyle w:val="TAL"/>
              <w:keepNext w:val="0"/>
              <w:keepLines w:val="0"/>
              <w:widowControl w:val="0"/>
              <w:rPr>
                <w:noProof/>
                <w:sz w:val="16"/>
                <w:szCs w:val="16"/>
              </w:rPr>
            </w:pPr>
            <w:r w:rsidRPr="003541C3">
              <w:rPr>
                <w:noProof/>
                <w:sz w:val="16"/>
                <w:szCs w:val="16"/>
              </w:rPr>
              <w:t>Corrections to SL-BSR truncation</w:t>
            </w:r>
          </w:p>
        </w:tc>
        <w:tc>
          <w:tcPr>
            <w:tcW w:w="708" w:type="dxa"/>
            <w:shd w:val="solid" w:color="FFFFFF" w:fill="auto"/>
          </w:tcPr>
          <w:p w14:paraId="12A60CFC"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37F6B9" w14:textId="77777777" w:rsidTr="00293E23">
        <w:tc>
          <w:tcPr>
            <w:tcW w:w="709" w:type="dxa"/>
            <w:shd w:val="solid" w:color="FFFFFF" w:fill="auto"/>
          </w:tcPr>
          <w:p w14:paraId="2900821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30835A5"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CFEF85F" w14:textId="77777777" w:rsidR="00AC7A1D" w:rsidRPr="003541C3" w:rsidRDefault="00AC7A1D" w:rsidP="00BE5FF6">
            <w:pPr>
              <w:pStyle w:val="TAC"/>
              <w:keepNext w:val="0"/>
              <w:keepLines w:val="0"/>
              <w:widowControl w:val="0"/>
              <w:rPr>
                <w:sz w:val="16"/>
                <w:lang w:eastAsia="ko-KR"/>
              </w:rPr>
            </w:pPr>
            <w:r w:rsidRPr="003541C3">
              <w:rPr>
                <w:sz w:val="16"/>
                <w:lang w:eastAsia="ko-KR"/>
              </w:rPr>
              <w:t>0858</w:t>
            </w:r>
          </w:p>
        </w:tc>
        <w:tc>
          <w:tcPr>
            <w:tcW w:w="425" w:type="dxa"/>
            <w:shd w:val="solid" w:color="FFFFFF" w:fill="auto"/>
          </w:tcPr>
          <w:p w14:paraId="6C8B30E5"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2DFBFF9"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D473D2"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resource (re)selection</w:t>
            </w:r>
          </w:p>
        </w:tc>
        <w:tc>
          <w:tcPr>
            <w:tcW w:w="708" w:type="dxa"/>
            <w:shd w:val="solid" w:color="FFFFFF" w:fill="auto"/>
          </w:tcPr>
          <w:p w14:paraId="0D6C1A41"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8EDAEC" w14:textId="77777777" w:rsidTr="00293E23">
        <w:tc>
          <w:tcPr>
            <w:tcW w:w="709" w:type="dxa"/>
            <w:shd w:val="solid" w:color="FFFFFF" w:fill="auto"/>
          </w:tcPr>
          <w:p w14:paraId="0900D92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3BDB82D"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4F6027" w14:textId="77777777" w:rsidR="00AC7A1D" w:rsidRPr="003541C3" w:rsidRDefault="00AC7A1D" w:rsidP="00BE5FF6">
            <w:pPr>
              <w:pStyle w:val="TAC"/>
              <w:keepNext w:val="0"/>
              <w:keepLines w:val="0"/>
              <w:widowControl w:val="0"/>
              <w:rPr>
                <w:sz w:val="16"/>
                <w:lang w:eastAsia="ko-KR"/>
              </w:rPr>
            </w:pPr>
            <w:r w:rsidRPr="003541C3">
              <w:rPr>
                <w:sz w:val="16"/>
                <w:lang w:eastAsia="ko-KR"/>
              </w:rPr>
              <w:t>0876</w:t>
            </w:r>
          </w:p>
        </w:tc>
        <w:tc>
          <w:tcPr>
            <w:tcW w:w="425" w:type="dxa"/>
            <w:shd w:val="solid" w:color="FFFFFF" w:fill="auto"/>
          </w:tcPr>
          <w:p w14:paraId="60289A3F"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0B25A2D"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3A2A6B" w14:textId="77777777" w:rsidR="00AC7A1D" w:rsidRPr="003541C3" w:rsidRDefault="00AC7A1D" w:rsidP="00BE5FF6">
            <w:pPr>
              <w:pStyle w:val="TAL"/>
              <w:keepNext w:val="0"/>
              <w:keepLines w:val="0"/>
              <w:widowControl w:val="0"/>
              <w:rPr>
                <w:noProof/>
                <w:sz w:val="16"/>
                <w:szCs w:val="16"/>
              </w:rPr>
            </w:pPr>
            <w:r w:rsidRPr="003541C3">
              <w:rPr>
                <w:noProof/>
                <w:sz w:val="16"/>
                <w:szCs w:val="16"/>
              </w:rPr>
              <w:t>Miscellaneous corrections for IIOT MAC</w:t>
            </w:r>
          </w:p>
        </w:tc>
        <w:tc>
          <w:tcPr>
            <w:tcW w:w="708" w:type="dxa"/>
            <w:shd w:val="solid" w:color="FFFFFF" w:fill="auto"/>
          </w:tcPr>
          <w:p w14:paraId="437A1BF2"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62D6DC3" w14:textId="77777777" w:rsidTr="00293E23">
        <w:tc>
          <w:tcPr>
            <w:tcW w:w="709" w:type="dxa"/>
            <w:shd w:val="solid" w:color="FFFFFF" w:fill="auto"/>
          </w:tcPr>
          <w:p w14:paraId="09715891"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60F131C"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B5D0572" w14:textId="77777777" w:rsidR="00AC7A1D" w:rsidRPr="003541C3" w:rsidRDefault="00AC7A1D" w:rsidP="00BE5FF6">
            <w:pPr>
              <w:pStyle w:val="TAC"/>
              <w:keepNext w:val="0"/>
              <w:keepLines w:val="0"/>
              <w:widowControl w:val="0"/>
              <w:rPr>
                <w:sz w:val="16"/>
                <w:lang w:eastAsia="ko-KR"/>
              </w:rPr>
            </w:pPr>
            <w:r w:rsidRPr="003541C3">
              <w:rPr>
                <w:sz w:val="16"/>
                <w:lang w:eastAsia="ko-KR"/>
              </w:rPr>
              <w:t>0878</w:t>
            </w:r>
          </w:p>
        </w:tc>
        <w:tc>
          <w:tcPr>
            <w:tcW w:w="425" w:type="dxa"/>
            <w:shd w:val="solid" w:color="FFFFFF" w:fill="auto"/>
          </w:tcPr>
          <w:p w14:paraId="5AA6ABF2" w14:textId="77777777" w:rsidR="00AC7A1D" w:rsidRPr="003541C3" w:rsidRDefault="00AC7A1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71F5255"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A6648B"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AP and SP SRS MAC-CE</w:t>
            </w:r>
          </w:p>
        </w:tc>
        <w:tc>
          <w:tcPr>
            <w:tcW w:w="708" w:type="dxa"/>
            <w:shd w:val="solid" w:color="FFFFFF" w:fill="auto"/>
          </w:tcPr>
          <w:p w14:paraId="656BDDEB"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715DFD0" w14:textId="77777777" w:rsidTr="00293E23">
        <w:tc>
          <w:tcPr>
            <w:tcW w:w="709" w:type="dxa"/>
            <w:shd w:val="solid" w:color="FFFFFF" w:fill="auto"/>
          </w:tcPr>
          <w:p w14:paraId="47D8D989" w14:textId="77777777" w:rsidR="009F61DF" w:rsidRPr="003541C3"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541C3" w:rsidRDefault="009F61DF"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2DCD372"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7CA8ABFB" w14:textId="77777777" w:rsidR="009F61DF" w:rsidRPr="003541C3" w:rsidRDefault="009F61DF" w:rsidP="00BE5FF6">
            <w:pPr>
              <w:pStyle w:val="TAC"/>
              <w:keepNext w:val="0"/>
              <w:keepLines w:val="0"/>
              <w:widowControl w:val="0"/>
              <w:rPr>
                <w:sz w:val="16"/>
                <w:lang w:eastAsia="ko-KR"/>
              </w:rPr>
            </w:pPr>
            <w:r w:rsidRPr="003541C3">
              <w:rPr>
                <w:sz w:val="16"/>
                <w:lang w:eastAsia="ko-KR"/>
              </w:rPr>
              <w:t>0881</w:t>
            </w:r>
          </w:p>
        </w:tc>
        <w:tc>
          <w:tcPr>
            <w:tcW w:w="425" w:type="dxa"/>
            <w:shd w:val="solid" w:color="FFFFFF" w:fill="auto"/>
          </w:tcPr>
          <w:p w14:paraId="6DDAA7C7" w14:textId="77777777" w:rsidR="009F61DF" w:rsidRPr="003541C3" w:rsidRDefault="009F61D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637733" w14:textId="77777777" w:rsidR="009F61DF" w:rsidRPr="003541C3" w:rsidRDefault="009F61D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E0CDC0" w14:textId="77777777" w:rsidR="009F61DF" w:rsidRPr="003541C3" w:rsidRDefault="009F61DF" w:rsidP="00BE5FF6">
            <w:pPr>
              <w:pStyle w:val="TAL"/>
              <w:keepNext w:val="0"/>
              <w:keepLines w:val="0"/>
              <w:widowControl w:val="0"/>
              <w:rPr>
                <w:noProof/>
                <w:sz w:val="16"/>
                <w:szCs w:val="16"/>
              </w:rPr>
            </w:pPr>
            <w:r w:rsidRPr="003541C3">
              <w:rPr>
                <w:noProof/>
                <w:sz w:val="16"/>
                <w:szCs w:val="16"/>
              </w:rPr>
              <w:t>Corrections for CSI reporting‎</w:t>
            </w:r>
          </w:p>
        </w:tc>
        <w:tc>
          <w:tcPr>
            <w:tcW w:w="708" w:type="dxa"/>
            <w:shd w:val="solid" w:color="FFFFFF" w:fill="auto"/>
          </w:tcPr>
          <w:p w14:paraId="3D41F9B8"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1E571D" w14:textId="77777777" w:rsidTr="00293E23">
        <w:tc>
          <w:tcPr>
            <w:tcW w:w="709" w:type="dxa"/>
            <w:shd w:val="solid" w:color="FFFFFF" w:fill="auto"/>
          </w:tcPr>
          <w:p w14:paraId="0D37EB7C" w14:textId="77777777" w:rsidR="001235FA" w:rsidRPr="003541C3"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541C3" w:rsidRDefault="001235FA"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486F4"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RP-201921</w:t>
            </w:r>
          </w:p>
        </w:tc>
        <w:tc>
          <w:tcPr>
            <w:tcW w:w="567" w:type="dxa"/>
            <w:shd w:val="solid" w:color="FFFFFF" w:fill="auto"/>
          </w:tcPr>
          <w:p w14:paraId="26A9EF59" w14:textId="77777777" w:rsidR="001235FA" w:rsidRPr="003541C3" w:rsidRDefault="001235FA" w:rsidP="00BE5FF6">
            <w:pPr>
              <w:pStyle w:val="TAC"/>
              <w:keepNext w:val="0"/>
              <w:keepLines w:val="0"/>
              <w:widowControl w:val="0"/>
              <w:rPr>
                <w:sz w:val="16"/>
                <w:lang w:eastAsia="ko-KR"/>
              </w:rPr>
            </w:pPr>
            <w:r w:rsidRPr="003541C3">
              <w:rPr>
                <w:sz w:val="16"/>
                <w:lang w:eastAsia="ko-KR"/>
              </w:rPr>
              <w:t>0882</w:t>
            </w:r>
          </w:p>
        </w:tc>
        <w:tc>
          <w:tcPr>
            <w:tcW w:w="425" w:type="dxa"/>
            <w:shd w:val="solid" w:color="FFFFFF" w:fill="auto"/>
          </w:tcPr>
          <w:p w14:paraId="604FDF5B" w14:textId="77777777" w:rsidR="001235FA" w:rsidRPr="003541C3" w:rsidRDefault="001235F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87E79" w14:textId="77777777" w:rsidR="001235FA" w:rsidRPr="003541C3" w:rsidRDefault="001235F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58CEAF" w14:textId="77777777" w:rsidR="001235FA" w:rsidRPr="003541C3" w:rsidRDefault="001235FA" w:rsidP="00BE5FF6">
            <w:pPr>
              <w:pStyle w:val="TAL"/>
              <w:keepNext w:val="0"/>
              <w:keepLines w:val="0"/>
              <w:widowControl w:val="0"/>
              <w:rPr>
                <w:noProof/>
                <w:sz w:val="16"/>
                <w:szCs w:val="16"/>
              </w:rPr>
            </w:pPr>
            <w:r w:rsidRPr="003541C3">
              <w:rPr>
                <w:noProof/>
                <w:sz w:val="16"/>
                <w:szCs w:val="16"/>
              </w:rPr>
              <w:t>Corrections for NR operating with shared spectrum channel access</w:t>
            </w:r>
          </w:p>
        </w:tc>
        <w:tc>
          <w:tcPr>
            <w:tcW w:w="708" w:type="dxa"/>
            <w:shd w:val="solid" w:color="FFFFFF" w:fill="auto"/>
          </w:tcPr>
          <w:p w14:paraId="3EFDEA9D"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56844FB0" w14:textId="77777777" w:rsidTr="00293E23">
        <w:tc>
          <w:tcPr>
            <w:tcW w:w="709" w:type="dxa"/>
            <w:shd w:val="solid" w:color="FFFFFF" w:fill="auto"/>
          </w:tcPr>
          <w:p w14:paraId="5D00B159" w14:textId="77777777" w:rsidR="003F09F9" w:rsidRPr="003541C3"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541C3" w:rsidRDefault="003F09F9"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2D6FA23"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RP-201925</w:t>
            </w:r>
          </w:p>
        </w:tc>
        <w:tc>
          <w:tcPr>
            <w:tcW w:w="567" w:type="dxa"/>
            <w:shd w:val="solid" w:color="FFFFFF" w:fill="auto"/>
          </w:tcPr>
          <w:p w14:paraId="3C4712B7" w14:textId="77777777" w:rsidR="003F09F9" w:rsidRPr="003541C3" w:rsidRDefault="003F09F9" w:rsidP="00BE5FF6">
            <w:pPr>
              <w:pStyle w:val="TAC"/>
              <w:keepNext w:val="0"/>
              <w:keepLines w:val="0"/>
              <w:widowControl w:val="0"/>
              <w:rPr>
                <w:sz w:val="16"/>
                <w:lang w:eastAsia="ko-KR"/>
              </w:rPr>
            </w:pPr>
            <w:r w:rsidRPr="003541C3">
              <w:rPr>
                <w:sz w:val="16"/>
                <w:lang w:eastAsia="ko-KR"/>
              </w:rPr>
              <w:t>0883</w:t>
            </w:r>
          </w:p>
        </w:tc>
        <w:tc>
          <w:tcPr>
            <w:tcW w:w="425" w:type="dxa"/>
            <w:shd w:val="solid" w:color="FFFFFF" w:fill="auto"/>
          </w:tcPr>
          <w:p w14:paraId="0DA5D604" w14:textId="77777777" w:rsidR="003F09F9" w:rsidRPr="003541C3" w:rsidRDefault="003F09F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E1021A2" w14:textId="77777777" w:rsidR="003F09F9" w:rsidRPr="003541C3" w:rsidRDefault="003F09F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BE716F3" w14:textId="77777777" w:rsidR="003F09F9" w:rsidRPr="003541C3" w:rsidRDefault="003F09F9" w:rsidP="00BE5FF6">
            <w:pPr>
              <w:pStyle w:val="TAL"/>
              <w:keepNext w:val="0"/>
              <w:keepLines w:val="0"/>
              <w:widowControl w:val="0"/>
              <w:rPr>
                <w:noProof/>
                <w:sz w:val="16"/>
                <w:szCs w:val="16"/>
              </w:rPr>
            </w:pPr>
            <w:r w:rsidRPr="003541C3">
              <w:rPr>
                <w:noProof/>
                <w:sz w:val="16"/>
                <w:szCs w:val="16"/>
              </w:rPr>
              <w:t>Introduction of MPE reporting</w:t>
            </w:r>
          </w:p>
        </w:tc>
        <w:tc>
          <w:tcPr>
            <w:tcW w:w="708" w:type="dxa"/>
            <w:shd w:val="solid" w:color="FFFFFF" w:fill="auto"/>
          </w:tcPr>
          <w:p w14:paraId="2B682C9D"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A7D63A7" w14:textId="77777777" w:rsidTr="00293E23">
        <w:tc>
          <w:tcPr>
            <w:tcW w:w="709" w:type="dxa"/>
            <w:shd w:val="solid" w:color="FFFFFF" w:fill="auto"/>
          </w:tcPr>
          <w:p w14:paraId="2CF1E5CF" w14:textId="77777777" w:rsidR="00064C30" w:rsidRPr="003541C3"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541C3" w:rsidRDefault="00064C30"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377AE84A"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RP-201922</w:t>
            </w:r>
          </w:p>
        </w:tc>
        <w:tc>
          <w:tcPr>
            <w:tcW w:w="567" w:type="dxa"/>
            <w:shd w:val="solid" w:color="FFFFFF" w:fill="auto"/>
          </w:tcPr>
          <w:p w14:paraId="012E30A2" w14:textId="77777777" w:rsidR="00064C30" w:rsidRPr="003541C3" w:rsidRDefault="00064C30" w:rsidP="00BE5FF6">
            <w:pPr>
              <w:pStyle w:val="TAC"/>
              <w:keepNext w:val="0"/>
              <w:keepLines w:val="0"/>
              <w:widowControl w:val="0"/>
              <w:rPr>
                <w:sz w:val="16"/>
                <w:lang w:eastAsia="ko-KR"/>
              </w:rPr>
            </w:pPr>
            <w:r w:rsidRPr="003541C3">
              <w:rPr>
                <w:sz w:val="16"/>
                <w:lang w:eastAsia="ko-KR"/>
              </w:rPr>
              <w:t>0884</w:t>
            </w:r>
          </w:p>
        </w:tc>
        <w:tc>
          <w:tcPr>
            <w:tcW w:w="425" w:type="dxa"/>
            <w:shd w:val="solid" w:color="FFFFFF" w:fill="auto"/>
          </w:tcPr>
          <w:p w14:paraId="640C70D8" w14:textId="77777777" w:rsidR="00064C30" w:rsidRPr="003541C3" w:rsidRDefault="00064C3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C51FEF0" w14:textId="77777777" w:rsidR="00064C30" w:rsidRPr="003541C3" w:rsidRDefault="00064C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AE14C8" w14:textId="77777777" w:rsidR="00064C30" w:rsidRPr="003541C3" w:rsidRDefault="00064C30" w:rsidP="00BE5FF6">
            <w:pPr>
              <w:pStyle w:val="TAL"/>
              <w:keepNext w:val="0"/>
              <w:keepLines w:val="0"/>
              <w:widowControl w:val="0"/>
              <w:rPr>
                <w:noProof/>
                <w:sz w:val="16"/>
                <w:szCs w:val="16"/>
              </w:rPr>
            </w:pPr>
            <w:r w:rsidRPr="003541C3">
              <w:rPr>
                <w:noProof/>
                <w:sz w:val="16"/>
                <w:szCs w:val="16"/>
              </w:rPr>
              <w:t>Correction on dormant SCell</w:t>
            </w:r>
          </w:p>
        </w:tc>
        <w:tc>
          <w:tcPr>
            <w:tcW w:w="708" w:type="dxa"/>
            <w:shd w:val="solid" w:color="FFFFFF" w:fill="auto"/>
          </w:tcPr>
          <w:p w14:paraId="315FFD19"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A1CDFCE" w14:textId="77777777" w:rsidTr="00293E23">
        <w:tc>
          <w:tcPr>
            <w:tcW w:w="709" w:type="dxa"/>
            <w:shd w:val="solid" w:color="FFFFFF" w:fill="auto"/>
          </w:tcPr>
          <w:p w14:paraId="4764CC28" w14:textId="77777777" w:rsidR="00600D53" w:rsidRPr="003541C3"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541C3" w:rsidRDefault="00600D5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86DA192"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50DC557A" w14:textId="77777777" w:rsidR="00600D53" w:rsidRPr="003541C3" w:rsidRDefault="00600D53" w:rsidP="00BE5FF6">
            <w:pPr>
              <w:pStyle w:val="TAC"/>
              <w:keepNext w:val="0"/>
              <w:keepLines w:val="0"/>
              <w:widowControl w:val="0"/>
              <w:rPr>
                <w:sz w:val="16"/>
                <w:lang w:eastAsia="ko-KR"/>
              </w:rPr>
            </w:pPr>
            <w:r w:rsidRPr="003541C3">
              <w:rPr>
                <w:sz w:val="16"/>
                <w:lang w:eastAsia="ko-KR"/>
              </w:rPr>
              <w:t>0886</w:t>
            </w:r>
          </w:p>
        </w:tc>
        <w:tc>
          <w:tcPr>
            <w:tcW w:w="425" w:type="dxa"/>
            <w:shd w:val="solid" w:color="FFFFFF" w:fill="auto"/>
          </w:tcPr>
          <w:p w14:paraId="2FC7FCCB" w14:textId="77777777" w:rsidR="00600D53" w:rsidRPr="003541C3" w:rsidRDefault="00600D5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639B890" w14:textId="77777777" w:rsidR="00600D53" w:rsidRPr="003541C3" w:rsidRDefault="00600D5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6A245D" w14:textId="77777777" w:rsidR="00600D53" w:rsidRPr="003541C3" w:rsidRDefault="00600D53" w:rsidP="00BE5FF6">
            <w:pPr>
              <w:pStyle w:val="TAL"/>
              <w:keepNext w:val="0"/>
              <w:keepLines w:val="0"/>
              <w:widowControl w:val="0"/>
              <w:rPr>
                <w:noProof/>
                <w:sz w:val="16"/>
                <w:szCs w:val="16"/>
              </w:rPr>
            </w:pPr>
            <w:r w:rsidRPr="003541C3">
              <w:rPr>
                <w:noProof/>
                <w:sz w:val="16"/>
                <w:szCs w:val="16"/>
              </w:rPr>
              <w:t>Corrections to secondary DRX</w:t>
            </w:r>
          </w:p>
        </w:tc>
        <w:tc>
          <w:tcPr>
            <w:tcW w:w="708" w:type="dxa"/>
            <w:shd w:val="solid" w:color="FFFFFF" w:fill="auto"/>
          </w:tcPr>
          <w:p w14:paraId="7601B22A"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54DF1EC" w14:textId="77777777" w:rsidTr="00293E23">
        <w:tc>
          <w:tcPr>
            <w:tcW w:w="709" w:type="dxa"/>
            <w:shd w:val="solid" w:color="FFFFFF" w:fill="auto"/>
          </w:tcPr>
          <w:p w14:paraId="00C2C711" w14:textId="77777777" w:rsidR="00126E13" w:rsidRPr="003541C3"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541C3" w:rsidRDefault="00126E1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42A8017"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3D80B844" w14:textId="77777777" w:rsidR="00126E13" w:rsidRPr="003541C3" w:rsidRDefault="00126E13" w:rsidP="00BE5FF6">
            <w:pPr>
              <w:pStyle w:val="TAC"/>
              <w:keepNext w:val="0"/>
              <w:keepLines w:val="0"/>
              <w:widowControl w:val="0"/>
              <w:rPr>
                <w:sz w:val="16"/>
                <w:lang w:eastAsia="ko-KR"/>
              </w:rPr>
            </w:pPr>
            <w:r w:rsidRPr="003541C3">
              <w:rPr>
                <w:sz w:val="16"/>
                <w:lang w:eastAsia="ko-KR"/>
              </w:rPr>
              <w:t>0887</w:t>
            </w:r>
          </w:p>
        </w:tc>
        <w:tc>
          <w:tcPr>
            <w:tcW w:w="425" w:type="dxa"/>
            <w:shd w:val="solid" w:color="FFFFFF" w:fill="auto"/>
          </w:tcPr>
          <w:p w14:paraId="0E29CE3D" w14:textId="77777777" w:rsidR="00126E13" w:rsidRPr="003541C3" w:rsidRDefault="00126E1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4D9C336" w14:textId="77777777" w:rsidR="00126E13" w:rsidRPr="003541C3" w:rsidRDefault="00126E1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22F2A4" w14:textId="77777777" w:rsidR="00126E13" w:rsidRPr="003541C3" w:rsidRDefault="00126E13" w:rsidP="00BE5FF6">
            <w:pPr>
              <w:pStyle w:val="TAL"/>
              <w:keepNext w:val="0"/>
              <w:keepLines w:val="0"/>
              <w:widowControl w:val="0"/>
              <w:rPr>
                <w:noProof/>
                <w:sz w:val="16"/>
                <w:szCs w:val="16"/>
              </w:rPr>
            </w:pPr>
            <w:r w:rsidRPr="003541C3">
              <w:rPr>
                <w:noProof/>
                <w:sz w:val="16"/>
                <w:szCs w:val="16"/>
              </w:rPr>
              <w:t>Corrections to Prioritization for 5G V2X with NR Sidelink</w:t>
            </w:r>
          </w:p>
        </w:tc>
        <w:tc>
          <w:tcPr>
            <w:tcW w:w="708" w:type="dxa"/>
            <w:shd w:val="solid" w:color="FFFFFF" w:fill="auto"/>
          </w:tcPr>
          <w:p w14:paraId="14C35985"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AE272E4" w14:textId="77777777" w:rsidTr="00293E23">
        <w:tc>
          <w:tcPr>
            <w:tcW w:w="709" w:type="dxa"/>
            <w:shd w:val="solid" w:color="FFFFFF" w:fill="auto"/>
          </w:tcPr>
          <w:p w14:paraId="3A46C3D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541C3" w:rsidRDefault="001F4504"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724863"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0B4FC872" w14:textId="77777777" w:rsidR="001F4504" w:rsidRPr="003541C3" w:rsidRDefault="001F4504" w:rsidP="00BE5FF6">
            <w:pPr>
              <w:pStyle w:val="TAC"/>
              <w:keepNext w:val="0"/>
              <w:keepLines w:val="0"/>
              <w:widowControl w:val="0"/>
              <w:rPr>
                <w:sz w:val="16"/>
                <w:lang w:eastAsia="ko-KR"/>
              </w:rPr>
            </w:pPr>
            <w:r w:rsidRPr="003541C3">
              <w:rPr>
                <w:sz w:val="16"/>
                <w:lang w:eastAsia="ko-KR"/>
              </w:rPr>
              <w:t>0888</w:t>
            </w:r>
          </w:p>
        </w:tc>
        <w:tc>
          <w:tcPr>
            <w:tcW w:w="425" w:type="dxa"/>
            <w:shd w:val="solid" w:color="FFFFFF" w:fill="auto"/>
          </w:tcPr>
          <w:p w14:paraId="0EC98606"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4274807"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03290E" w14:textId="77777777" w:rsidR="001F4504" w:rsidRPr="003541C3" w:rsidRDefault="001F4504" w:rsidP="00BE5FF6">
            <w:pPr>
              <w:pStyle w:val="TAL"/>
              <w:keepNext w:val="0"/>
              <w:keepLines w:val="0"/>
              <w:widowControl w:val="0"/>
              <w:rPr>
                <w:noProof/>
                <w:sz w:val="16"/>
                <w:szCs w:val="16"/>
              </w:rPr>
            </w:pPr>
            <w:r w:rsidRPr="003541C3">
              <w:rPr>
                <w:noProof/>
                <w:sz w:val="16"/>
                <w:szCs w:val="16"/>
              </w:rPr>
              <w:t>Miscellaneous Corrections for intra-UE prioritization</w:t>
            </w:r>
          </w:p>
        </w:tc>
        <w:tc>
          <w:tcPr>
            <w:tcW w:w="708" w:type="dxa"/>
            <w:shd w:val="solid" w:color="FFFFFF" w:fill="auto"/>
          </w:tcPr>
          <w:p w14:paraId="5E4AE93B"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3592277" w14:textId="77777777" w:rsidTr="00293E23">
        <w:tc>
          <w:tcPr>
            <w:tcW w:w="709" w:type="dxa"/>
            <w:shd w:val="solid" w:color="FFFFFF" w:fill="auto"/>
          </w:tcPr>
          <w:p w14:paraId="5C5E9BB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541C3" w:rsidRDefault="001F4504"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F91486C"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639446CD" w14:textId="77777777" w:rsidR="001F4504" w:rsidRPr="003541C3" w:rsidRDefault="001F4504" w:rsidP="00BE5FF6">
            <w:pPr>
              <w:pStyle w:val="TAC"/>
              <w:keepNext w:val="0"/>
              <w:keepLines w:val="0"/>
              <w:widowControl w:val="0"/>
              <w:rPr>
                <w:sz w:val="16"/>
                <w:lang w:eastAsia="ko-KR"/>
              </w:rPr>
            </w:pPr>
            <w:r w:rsidRPr="003541C3">
              <w:rPr>
                <w:sz w:val="16"/>
                <w:lang w:eastAsia="ko-KR"/>
              </w:rPr>
              <w:t>0889</w:t>
            </w:r>
          </w:p>
        </w:tc>
        <w:tc>
          <w:tcPr>
            <w:tcW w:w="425" w:type="dxa"/>
            <w:shd w:val="solid" w:color="FFFFFF" w:fill="auto"/>
          </w:tcPr>
          <w:p w14:paraId="4A6D1212"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55B1015"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184E3C7" w14:textId="77777777" w:rsidR="001F4504" w:rsidRPr="003541C3" w:rsidRDefault="001F4504" w:rsidP="00BE5FF6">
            <w:pPr>
              <w:pStyle w:val="TAL"/>
              <w:keepNext w:val="0"/>
              <w:keepLines w:val="0"/>
              <w:widowControl w:val="0"/>
              <w:rPr>
                <w:noProof/>
                <w:sz w:val="16"/>
                <w:szCs w:val="16"/>
              </w:rPr>
            </w:pPr>
            <w:r w:rsidRPr="003541C3">
              <w:rPr>
                <w:noProof/>
                <w:sz w:val="16"/>
                <w:szCs w:val="16"/>
              </w:rPr>
              <w:t>Correction on the calculation of CG occasion</w:t>
            </w:r>
          </w:p>
        </w:tc>
        <w:tc>
          <w:tcPr>
            <w:tcW w:w="708" w:type="dxa"/>
            <w:shd w:val="solid" w:color="FFFFFF" w:fill="auto"/>
          </w:tcPr>
          <w:p w14:paraId="0222FD39"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82DB5E7" w14:textId="77777777" w:rsidTr="00293E23">
        <w:tc>
          <w:tcPr>
            <w:tcW w:w="709" w:type="dxa"/>
            <w:shd w:val="solid" w:color="FFFFFF" w:fill="auto"/>
          </w:tcPr>
          <w:p w14:paraId="5D8BEFE5" w14:textId="77777777" w:rsidR="00680BAB" w:rsidRPr="003541C3"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541C3" w:rsidRDefault="00680BAB"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EF730B"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4D1D3141" w14:textId="77777777" w:rsidR="00680BAB" w:rsidRPr="003541C3" w:rsidRDefault="00680BAB" w:rsidP="00BE5FF6">
            <w:pPr>
              <w:pStyle w:val="TAC"/>
              <w:keepNext w:val="0"/>
              <w:keepLines w:val="0"/>
              <w:widowControl w:val="0"/>
              <w:rPr>
                <w:sz w:val="16"/>
                <w:lang w:eastAsia="ko-KR"/>
              </w:rPr>
            </w:pPr>
            <w:r w:rsidRPr="003541C3">
              <w:rPr>
                <w:sz w:val="16"/>
                <w:lang w:eastAsia="ko-KR"/>
              </w:rPr>
              <w:t>0890</w:t>
            </w:r>
          </w:p>
        </w:tc>
        <w:tc>
          <w:tcPr>
            <w:tcW w:w="425" w:type="dxa"/>
            <w:shd w:val="solid" w:color="FFFFFF" w:fill="auto"/>
          </w:tcPr>
          <w:p w14:paraId="73F776A8" w14:textId="77777777" w:rsidR="00680BAB" w:rsidRPr="003541C3" w:rsidRDefault="00680B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900862" w14:textId="77777777" w:rsidR="00680BAB" w:rsidRPr="003541C3" w:rsidRDefault="00680B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9E9375" w14:textId="77777777" w:rsidR="00680BAB" w:rsidRPr="003541C3" w:rsidRDefault="00680BAB" w:rsidP="00BE5FF6">
            <w:pPr>
              <w:pStyle w:val="TAL"/>
              <w:keepNext w:val="0"/>
              <w:keepLines w:val="0"/>
              <w:widowControl w:val="0"/>
              <w:rPr>
                <w:noProof/>
                <w:sz w:val="16"/>
                <w:szCs w:val="16"/>
              </w:rPr>
            </w:pPr>
            <w:r w:rsidRPr="003541C3">
              <w:rPr>
                <w:noProof/>
                <w:sz w:val="16"/>
                <w:szCs w:val="16"/>
              </w:rPr>
              <w:t>Corrections to SUL field in SRS Spatial Relation Indication MAC CE</w:t>
            </w:r>
          </w:p>
        </w:tc>
        <w:tc>
          <w:tcPr>
            <w:tcW w:w="708" w:type="dxa"/>
            <w:shd w:val="solid" w:color="FFFFFF" w:fill="auto"/>
          </w:tcPr>
          <w:p w14:paraId="3D8BD316"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2AB8D7F" w14:textId="77777777" w:rsidTr="00293E23">
        <w:tc>
          <w:tcPr>
            <w:tcW w:w="709" w:type="dxa"/>
            <w:shd w:val="solid" w:color="FFFFFF" w:fill="auto"/>
          </w:tcPr>
          <w:p w14:paraId="4CA840A0" w14:textId="77777777" w:rsidR="00F612BD" w:rsidRPr="003541C3"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541C3" w:rsidRDefault="00F612BD"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56FC5B7" w14:textId="77777777" w:rsidR="00F612BD" w:rsidRPr="003541C3"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541C3"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541C3"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541C3"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541C3" w:rsidRDefault="00F612BD" w:rsidP="00BE5FF6">
            <w:pPr>
              <w:pStyle w:val="TAL"/>
              <w:keepNext w:val="0"/>
              <w:keepLines w:val="0"/>
              <w:widowControl w:val="0"/>
              <w:rPr>
                <w:noProof/>
                <w:sz w:val="16"/>
                <w:szCs w:val="16"/>
              </w:rPr>
            </w:pPr>
            <w:r w:rsidRPr="003541C3">
              <w:rPr>
                <w:noProof/>
                <w:sz w:val="16"/>
                <w:szCs w:val="16"/>
              </w:rPr>
              <w:t>Various editorial corrections by the rapporteur</w:t>
            </w:r>
          </w:p>
        </w:tc>
        <w:tc>
          <w:tcPr>
            <w:tcW w:w="708" w:type="dxa"/>
            <w:shd w:val="solid" w:color="FFFFFF" w:fill="auto"/>
          </w:tcPr>
          <w:p w14:paraId="337D22C4" w14:textId="77777777" w:rsidR="00F612BD" w:rsidRPr="003541C3" w:rsidRDefault="00F612BD" w:rsidP="00BE5FF6">
            <w:pPr>
              <w:pStyle w:val="TAC"/>
              <w:keepNext w:val="0"/>
              <w:keepLines w:val="0"/>
              <w:widowControl w:val="0"/>
              <w:jc w:val="left"/>
              <w:rPr>
                <w:sz w:val="16"/>
                <w:szCs w:val="16"/>
                <w:lang w:eastAsia="ko-KR"/>
              </w:rPr>
            </w:pPr>
            <w:r w:rsidRPr="003541C3">
              <w:rPr>
                <w:sz w:val="16"/>
                <w:szCs w:val="16"/>
                <w:lang w:eastAsia="ko-KR"/>
              </w:rPr>
              <w:t>16.2.1</w:t>
            </w:r>
          </w:p>
        </w:tc>
      </w:tr>
      <w:tr w:rsidR="003541C3" w:rsidRPr="003541C3" w14:paraId="6A638DF0" w14:textId="77777777" w:rsidTr="00293E23">
        <w:tc>
          <w:tcPr>
            <w:tcW w:w="709" w:type="dxa"/>
            <w:shd w:val="solid" w:color="FFFFFF" w:fill="auto"/>
          </w:tcPr>
          <w:p w14:paraId="6A60283C"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2020-12</w:t>
            </w:r>
          </w:p>
        </w:tc>
        <w:tc>
          <w:tcPr>
            <w:tcW w:w="661" w:type="dxa"/>
            <w:shd w:val="solid" w:color="FFFFFF" w:fill="auto"/>
          </w:tcPr>
          <w:p w14:paraId="05F4839B" w14:textId="77777777" w:rsidR="0013780C" w:rsidRPr="003541C3" w:rsidRDefault="0013780C"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06983D0"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3AF28660" w14:textId="77777777" w:rsidR="0013780C" w:rsidRPr="003541C3" w:rsidRDefault="0013780C" w:rsidP="00BE5FF6">
            <w:pPr>
              <w:pStyle w:val="TAC"/>
              <w:keepNext w:val="0"/>
              <w:keepLines w:val="0"/>
              <w:widowControl w:val="0"/>
              <w:rPr>
                <w:sz w:val="16"/>
                <w:lang w:eastAsia="ko-KR"/>
              </w:rPr>
            </w:pPr>
            <w:r w:rsidRPr="003541C3">
              <w:rPr>
                <w:sz w:val="16"/>
                <w:lang w:eastAsia="ko-KR"/>
              </w:rPr>
              <w:t>0732</w:t>
            </w:r>
          </w:p>
        </w:tc>
        <w:tc>
          <w:tcPr>
            <w:tcW w:w="425" w:type="dxa"/>
            <w:shd w:val="solid" w:color="FFFFFF" w:fill="auto"/>
          </w:tcPr>
          <w:p w14:paraId="0519D31E" w14:textId="77777777" w:rsidR="0013780C" w:rsidRPr="003541C3" w:rsidRDefault="0013780C"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4AC4C8E4"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BA5FF" w14:textId="77777777" w:rsidR="0013780C" w:rsidRPr="003541C3" w:rsidRDefault="0013780C" w:rsidP="00BE5FF6">
            <w:pPr>
              <w:pStyle w:val="TAL"/>
              <w:keepNext w:val="0"/>
              <w:keepLines w:val="0"/>
              <w:widowControl w:val="0"/>
              <w:rPr>
                <w:noProof/>
                <w:sz w:val="16"/>
                <w:szCs w:val="16"/>
              </w:rPr>
            </w:pPr>
            <w:r w:rsidRPr="003541C3">
              <w:rPr>
                <w:noProof/>
                <w:sz w:val="16"/>
                <w:szCs w:val="16"/>
              </w:rPr>
              <w:t>Alignment of SR clause</w:t>
            </w:r>
          </w:p>
        </w:tc>
        <w:tc>
          <w:tcPr>
            <w:tcW w:w="708" w:type="dxa"/>
            <w:shd w:val="solid" w:color="FFFFFF" w:fill="auto"/>
          </w:tcPr>
          <w:p w14:paraId="28FC194E"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E47961E" w14:textId="77777777" w:rsidTr="00293E23">
        <w:tc>
          <w:tcPr>
            <w:tcW w:w="709" w:type="dxa"/>
            <w:shd w:val="solid" w:color="FFFFFF" w:fill="auto"/>
          </w:tcPr>
          <w:p w14:paraId="084930C5" w14:textId="77777777" w:rsidR="00F31D6F" w:rsidRPr="003541C3"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541C3" w:rsidRDefault="00F31D6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60170D8"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RP-202776</w:t>
            </w:r>
          </w:p>
        </w:tc>
        <w:tc>
          <w:tcPr>
            <w:tcW w:w="567" w:type="dxa"/>
            <w:shd w:val="solid" w:color="FFFFFF" w:fill="auto"/>
          </w:tcPr>
          <w:p w14:paraId="5052DEB7" w14:textId="77777777" w:rsidR="00F31D6F" w:rsidRPr="003541C3" w:rsidRDefault="00F31D6F" w:rsidP="00BE5FF6">
            <w:pPr>
              <w:pStyle w:val="TAC"/>
              <w:keepNext w:val="0"/>
              <w:keepLines w:val="0"/>
              <w:widowControl w:val="0"/>
              <w:rPr>
                <w:sz w:val="16"/>
                <w:lang w:eastAsia="ko-KR"/>
              </w:rPr>
            </w:pPr>
            <w:r w:rsidRPr="003541C3">
              <w:rPr>
                <w:sz w:val="16"/>
                <w:lang w:eastAsia="ko-KR"/>
              </w:rPr>
              <w:t>0902</w:t>
            </w:r>
          </w:p>
        </w:tc>
        <w:tc>
          <w:tcPr>
            <w:tcW w:w="425" w:type="dxa"/>
            <w:shd w:val="solid" w:color="FFFFFF" w:fill="auto"/>
          </w:tcPr>
          <w:p w14:paraId="163700ED" w14:textId="77777777" w:rsidR="00F31D6F" w:rsidRPr="003541C3" w:rsidRDefault="00F31D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53E5" w14:textId="77777777" w:rsidR="00F31D6F" w:rsidRPr="003541C3" w:rsidRDefault="00F31D6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3E6331" w14:textId="77777777" w:rsidR="00F31D6F" w:rsidRPr="003541C3" w:rsidRDefault="0034678E" w:rsidP="00BE5FF6">
            <w:pPr>
              <w:pStyle w:val="TAL"/>
              <w:keepNext w:val="0"/>
              <w:keepLines w:val="0"/>
              <w:widowControl w:val="0"/>
              <w:rPr>
                <w:noProof/>
                <w:sz w:val="16"/>
                <w:szCs w:val="16"/>
              </w:rPr>
            </w:pPr>
            <w:r w:rsidRPr="003541C3">
              <w:rPr>
                <w:noProof/>
                <w:sz w:val="16"/>
                <w:szCs w:val="16"/>
              </w:rPr>
              <w:t>MAC CR for specification redundance between MAC and PHY</w:t>
            </w:r>
          </w:p>
        </w:tc>
        <w:tc>
          <w:tcPr>
            <w:tcW w:w="708" w:type="dxa"/>
            <w:shd w:val="solid" w:color="FFFFFF" w:fill="auto"/>
          </w:tcPr>
          <w:p w14:paraId="587010F6"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8052F2B" w14:textId="77777777" w:rsidTr="00293E23">
        <w:tc>
          <w:tcPr>
            <w:tcW w:w="709" w:type="dxa"/>
            <w:shd w:val="solid" w:color="FFFFFF" w:fill="auto"/>
          </w:tcPr>
          <w:p w14:paraId="7B56D430" w14:textId="77777777" w:rsidR="0034678E" w:rsidRPr="003541C3"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541C3" w:rsidRDefault="0034678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359FFD"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0476E67" w14:textId="77777777" w:rsidR="0034678E" w:rsidRPr="003541C3" w:rsidRDefault="0034678E" w:rsidP="00BE5FF6">
            <w:pPr>
              <w:pStyle w:val="TAC"/>
              <w:keepNext w:val="0"/>
              <w:keepLines w:val="0"/>
              <w:widowControl w:val="0"/>
              <w:rPr>
                <w:sz w:val="16"/>
                <w:lang w:eastAsia="ko-KR"/>
              </w:rPr>
            </w:pPr>
            <w:r w:rsidRPr="003541C3">
              <w:rPr>
                <w:sz w:val="16"/>
                <w:lang w:eastAsia="ko-KR"/>
              </w:rPr>
              <w:t>0907</w:t>
            </w:r>
          </w:p>
        </w:tc>
        <w:tc>
          <w:tcPr>
            <w:tcW w:w="425" w:type="dxa"/>
            <w:shd w:val="solid" w:color="FFFFFF" w:fill="auto"/>
          </w:tcPr>
          <w:p w14:paraId="4F630F74" w14:textId="77777777" w:rsidR="0034678E" w:rsidRPr="003541C3" w:rsidRDefault="0034678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654AB29" w14:textId="77777777" w:rsidR="0034678E" w:rsidRPr="003541C3" w:rsidRDefault="003467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3719D7" w14:textId="77777777" w:rsidR="0034678E" w:rsidRPr="003541C3" w:rsidRDefault="0034678E" w:rsidP="00BE5FF6">
            <w:pPr>
              <w:pStyle w:val="TAL"/>
              <w:keepNext w:val="0"/>
              <w:keepLines w:val="0"/>
              <w:widowControl w:val="0"/>
              <w:rPr>
                <w:noProof/>
                <w:sz w:val="16"/>
                <w:szCs w:val="16"/>
              </w:rPr>
            </w:pPr>
            <w:r w:rsidRPr="003541C3">
              <w:rPr>
                <w:noProof/>
                <w:sz w:val="16"/>
                <w:szCs w:val="16"/>
              </w:rPr>
              <w:t>Correction to parameter list for beam failure recovery procedure</w:t>
            </w:r>
          </w:p>
        </w:tc>
        <w:tc>
          <w:tcPr>
            <w:tcW w:w="708" w:type="dxa"/>
            <w:shd w:val="solid" w:color="FFFFFF" w:fill="auto"/>
          </w:tcPr>
          <w:p w14:paraId="71E70DB1"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DEB4D3" w14:textId="77777777" w:rsidTr="00293E23">
        <w:tc>
          <w:tcPr>
            <w:tcW w:w="709" w:type="dxa"/>
            <w:shd w:val="solid" w:color="FFFFFF" w:fill="auto"/>
          </w:tcPr>
          <w:p w14:paraId="09EF65CF" w14:textId="77777777" w:rsidR="00E51EF0" w:rsidRPr="003541C3"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541C3" w:rsidRDefault="00E51EF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A815ECE"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01EF7C7" w14:textId="77777777" w:rsidR="00E51EF0" w:rsidRPr="003541C3" w:rsidRDefault="00E51EF0" w:rsidP="00BE5FF6">
            <w:pPr>
              <w:pStyle w:val="TAC"/>
              <w:keepNext w:val="0"/>
              <w:keepLines w:val="0"/>
              <w:widowControl w:val="0"/>
              <w:rPr>
                <w:sz w:val="16"/>
                <w:lang w:eastAsia="ko-KR"/>
              </w:rPr>
            </w:pPr>
            <w:r w:rsidRPr="003541C3">
              <w:rPr>
                <w:sz w:val="16"/>
                <w:lang w:eastAsia="ko-KR"/>
              </w:rPr>
              <w:t>0920</w:t>
            </w:r>
          </w:p>
        </w:tc>
        <w:tc>
          <w:tcPr>
            <w:tcW w:w="425" w:type="dxa"/>
            <w:shd w:val="solid" w:color="FFFFFF" w:fill="auto"/>
          </w:tcPr>
          <w:p w14:paraId="2F145932" w14:textId="77777777" w:rsidR="00E51EF0" w:rsidRPr="003541C3" w:rsidRDefault="00E51EF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AAEAD14" w14:textId="77777777" w:rsidR="00E51EF0" w:rsidRPr="003541C3" w:rsidRDefault="00E51EF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A32B0E8" w14:textId="77777777" w:rsidR="00E51EF0" w:rsidRPr="003541C3" w:rsidRDefault="00E51EF0"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5B9898C"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7272A48B" w14:textId="77777777" w:rsidTr="00293E23">
        <w:tc>
          <w:tcPr>
            <w:tcW w:w="709" w:type="dxa"/>
            <w:shd w:val="solid" w:color="FFFFFF" w:fill="auto"/>
          </w:tcPr>
          <w:p w14:paraId="0FCBCAE3" w14:textId="77777777" w:rsidR="003259A4" w:rsidRPr="003541C3"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541C3" w:rsidRDefault="003259A4"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C0C7D7F"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06375A6A" w14:textId="77777777" w:rsidR="003259A4" w:rsidRPr="003541C3" w:rsidRDefault="003259A4" w:rsidP="00BE5FF6">
            <w:pPr>
              <w:pStyle w:val="TAC"/>
              <w:keepNext w:val="0"/>
              <w:keepLines w:val="0"/>
              <w:widowControl w:val="0"/>
              <w:rPr>
                <w:sz w:val="16"/>
                <w:lang w:eastAsia="ko-KR"/>
              </w:rPr>
            </w:pPr>
            <w:r w:rsidRPr="003541C3">
              <w:rPr>
                <w:sz w:val="16"/>
                <w:lang w:eastAsia="ko-KR"/>
              </w:rPr>
              <w:t>0927</w:t>
            </w:r>
          </w:p>
        </w:tc>
        <w:tc>
          <w:tcPr>
            <w:tcW w:w="425" w:type="dxa"/>
            <w:shd w:val="solid" w:color="FFFFFF" w:fill="auto"/>
          </w:tcPr>
          <w:p w14:paraId="14944FEE" w14:textId="77777777" w:rsidR="003259A4" w:rsidRPr="003541C3" w:rsidRDefault="003259A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B1283" w14:textId="77777777" w:rsidR="003259A4" w:rsidRPr="003541C3" w:rsidRDefault="003259A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91F625" w14:textId="77777777" w:rsidR="003259A4" w:rsidRPr="003541C3" w:rsidRDefault="003259A4" w:rsidP="00BE5FF6">
            <w:pPr>
              <w:pStyle w:val="TAL"/>
              <w:keepNext w:val="0"/>
              <w:keepLines w:val="0"/>
              <w:widowControl w:val="0"/>
              <w:rPr>
                <w:noProof/>
                <w:sz w:val="16"/>
                <w:szCs w:val="16"/>
              </w:rPr>
            </w:pPr>
            <w:r w:rsidRPr="003541C3">
              <w:rPr>
                <w:noProof/>
                <w:sz w:val="16"/>
                <w:szCs w:val="16"/>
              </w:rPr>
              <w:t>Correction on resource overlapping with grants addressed to TC-RNTI</w:t>
            </w:r>
          </w:p>
        </w:tc>
        <w:tc>
          <w:tcPr>
            <w:tcW w:w="708" w:type="dxa"/>
            <w:shd w:val="solid" w:color="FFFFFF" w:fill="auto"/>
          </w:tcPr>
          <w:p w14:paraId="179CB905"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9921987" w14:textId="77777777" w:rsidTr="00293E23">
        <w:tc>
          <w:tcPr>
            <w:tcW w:w="709" w:type="dxa"/>
            <w:shd w:val="solid" w:color="FFFFFF" w:fill="auto"/>
          </w:tcPr>
          <w:p w14:paraId="331F5D63" w14:textId="77777777" w:rsidR="00E11B9A" w:rsidRPr="003541C3"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541C3" w:rsidRDefault="00E11B9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ACE72ED"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1D1BD07B" w14:textId="77777777" w:rsidR="00E11B9A" w:rsidRPr="003541C3" w:rsidRDefault="00E11B9A" w:rsidP="00BE5FF6">
            <w:pPr>
              <w:pStyle w:val="TAC"/>
              <w:keepNext w:val="0"/>
              <w:keepLines w:val="0"/>
              <w:widowControl w:val="0"/>
              <w:rPr>
                <w:sz w:val="16"/>
                <w:lang w:eastAsia="ko-KR"/>
              </w:rPr>
            </w:pPr>
            <w:r w:rsidRPr="003541C3">
              <w:rPr>
                <w:sz w:val="16"/>
                <w:lang w:eastAsia="ko-KR"/>
              </w:rPr>
              <w:t>0928</w:t>
            </w:r>
          </w:p>
        </w:tc>
        <w:tc>
          <w:tcPr>
            <w:tcW w:w="425" w:type="dxa"/>
            <w:shd w:val="solid" w:color="FFFFFF" w:fill="auto"/>
          </w:tcPr>
          <w:p w14:paraId="4F19C51E" w14:textId="77777777" w:rsidR="00E11B9A" w:rsidRPr="003541C3" w:rsidRDefault="00E11B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BDFD9" w14:textId="77777777" w:rsidR="00E11B9A" w:rsidRPr="003541C3" w:rsidRDefault="00E11B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B75A68" w14:textId="77777777" w:rsidR="00E11B9A" w:rsidRPr="003541C3" w:rsidRDefault="00E11B9A" w:rsidP="00BE5FF6">
            <w:pPr>
              <w:pStyle w:val="TAL"/>
              <w:keepNext w:val="0"/>
              <w:keepLines w:val="0"/>
              <w:widowControl w:val="0"/>
              <w:rPr>
                <w:noProof/>
                <w:sz w:val="16"/>
                <w:szCs w:val="16"/>
              </w:rPr>
            </w:pPr>
            <w:r w:rsidRPr="003541C3">
              <w:rPr>
                <w:noProof/>
                <w:sz w:val="16"/>
                <w:szCs w:val="16"/>
              </w:rPr>
              <w:t>Clarification on the condition of a de-prioritized grant</w:t>
            </w:r>
          </w:p>
        </w:tc>
        <w:tc>
          <w:tcPr>
            <w:tcW w:w="708" w:type="dxa"/>
            <w:shd w:val="solid" w:color="FFFFFF" w:fill="auto"/>
          </w:tcPr>
          <w:p w14:paraId="7B1401B3"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7C4E56F" w14:textId="77777777" w:rsidTr="00293E23">
        <w:tc>
          <w:tcPr>
            <w:tcW w:w="709" w:type="dxa"/>
            <w:shd w:val="solid" w:color="FFFFFF" w:fill="auto"/>
          </w:tcPr>
          <w:p w14:paraId="04EA204C" w14:textId="77777777" w:rsidR="00F91560" w:rsidRPr="003541C3"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541C3" w:rsidRDefault="00F9156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9045751"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RP-202695</w:t>
            </w:r>
          </w:p>
        </w:tc>
        <w:tc>
          <w:tcPr>
            <w:tcW w:w="567" w:type="dxa"/>
            <w:shd w:val="solid" w:color="FFFFFF" w:fill="auto"/>
          </w:tcPr>
          <w:p w14:paraId="5696830F" w14:textId="77777777" w:rsidR="00F91560" w:rsidRPr="003541C3" w:rsidRDefault="00F91560" w:rsidP="00BE5FF6">
            <w:pPr>
              <w:pStyle w:val="TAC"/>
              <w:keepNext w:val="0"/>
              <w:keepLines w:val="0"/>
              <w:widowControl w:val="0"/>
              <w:rPr>
                <w:sz w:val="16"/>
                <w:lang w:eastAsia="ko-KR"/>
              </w:rPr>
            </w:pPr>
            <w:r w:rsidRPr="003541C3">
              <w:rPr>
                <w:sz w:val="16"/>
                <w:lang w:eastAsia="ko-KR"/>
              </w:rPr>
              <w:t>0936</w:t>
            </w:r>
          </w:p>
        </w:tc>
        <w:tc>
          <w:tcPr>
            <w:tcW w:w="425" w:type="dxa"/>
            <w:shd w:val="solid" w:color="FFFFFF" w:fill="auto"/>
          </w:tcPr>
          <w:p w14:paraId="672EBEF9" w14:textId="77777777" w:rsidR="00F91560" w:rsidRPr="003541C3" w:rsidRDefault="00F915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7613F36" w14:textId="77777777" w:rsidR="00F91560" w:rsidRPr="003541C3" w:rsidRDefault="00F915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C2AB8C" w14:textId="77777777" w:rsidR="00F91560" w:rsidRPr="003541C3" w:rsidRDefault="00F91560" w:rsidP="00BE5FF6">
            <w:pPr>
              <w:pStyle w:val="TAL"/>
              <w:keepNext w:val="0"/>
              <w:keepLines w:val="0"/>
              <w:widowControl w:val="0"/>
              <w:rPr>
                <w:noProof/>
                <w:sz w:val="16"/>
                <w:szCs w:val="16"/>
              </w:rPr>
            </w:pPr>
            <w:r w:rsidRPr="003541C3">
              <w:rPr>
                <w:noProof/>
                <w:sz w:val="16"/>
                <w:szCs w:val="16"/>
              </w:rPr>
              <w:t>Miscellaneous correction on MPE reporting to 38.321</w:t>
            </w:r>
          </w:p>
        </w:tc>
        <w:tc>
          <w:tcPr>
            <w:tcW w:w="708" w:type="dxa"/>
            <w:shd w:val="solid" w:color="FFFFFF" w:fill="auto"/>
          </w:tcPr>
          <w:p w14:paraId="1F3BE4CA"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4A4342E" w14:textId="77777777" w:rsidTr="00293E23">
        <w:tc>
          <w:tcPr>
            <w:tcW w:w="709" w:type="dxa"/>
            <w:shd w:val="solid" w:color="FFFFFF" w:fill="auto"/>
          </w:tcPr>
          <w:p w14:paraId="37A2BB2D" w14:textId="77777777" w:rsidR="002C11F8" w:rsidRPr="003541C3"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541C3" w:rsidRDefault="002C11F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02BDE68"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E000357" w14:textId="77777777" w:rsidR="002C11F8" w:rsidRPr="003541C3" w:rsidRDefault="002C11F8" w:rsidP="00BE5FF6">
            <w:pPr>
              <w:pStyle w:val="TAC"/>
              <w:keepNext w:val="0"/>
              <w:keepLines w:val="0"/>
              <w:widowControl w:val="0"/>
              <w:rPr>
                <w:sz w:val="16"/>
                <w:lang w:eastAsia="ko-KR"/>
              </w:rPr>
            </w:pPr>
            <w:r w:rsidRPr="003541C3">
              <w:rPr>
                <w:sz w:val="16"/>
                <w:lang w:eastAsia="ko-KR"/>
              </w:rPr>
              <w:t>0938</w:t>
            </w:r>
          </w:p>
        </w:tc>
        <w:tc>
          <w:tcPr>
            <w:tcW w:w="425" w:type="dxa"/>
            <w:shd w:val="solid" w:color="FFFFFF" w:fill="auto"/>
          </w:tcPr>
          <w:p w14:paraId="018CE5FE" w14:textId="77777777" w:rsidR="002C11F8" w:rsidRPr="003541C3" w:rsidRDefault="002C11F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5FFC65" w14:textId="77777777" w:rsidR="002C11F8" w:rsidRPr="003541C3" w:rsidRDefault="002C11F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626E3C" w14:textId="77777777" w:rsidR="002C11F8" w:rsidRPr="003541C3" w:rsidRDefault="002C11F8" w:rsidP="00BE5FF6">
            <w:pPr>
              <w:pStyle w:val="TAL"/>
              <w:keepNext w:val="0"/>
              <w:keepLines w:val="0"/>
              <w:widowControl w:val="0"/>
              <w:rPr>
                <w:noProof/>
                <w:sz w:val="16"/>
                <w:szCs w:val="16"/>
              </w:rPr>
            </w:pPr>
            <w:r w:rsidRPr="003541C3">
              <w:rPr>
                <w:noProof/>
                <w:sz w:val="16"/>
                <w:szCs w:val="16"/>
              </w:rPr>
              <w:t>Correction on Tdelta</w:t>
            </w:r>
          </w:p>
        </w:tc>
        <w:tc>
          <w:tcPr>
            <w:tcW w:w="708" w:type="dxa"/>
            <w:shd w:val="solid" w:color="FFFFFF" w:fill="auto"/>
          </w:tcPr>
          <w:p w14:paraId="412BB3F9"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B335430" w14:textId="77777777" w:rsidTr="00293E23">
        <w:tc>
          <w:tcPr>
            <w:tcW w:w="709" w:type="dxa"/>
            <w:shd w:val="solid" w:color="FFFFFF" w:fill="auto"/>
          </w:tcPr>
          <w:p w14:paraId="6A72AD43" w14:textId="77777777" w:rsidR="005202A9" w:rsidRPr="003541C3"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541C3" w:rsidRDefault="005202A9"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D606CF2"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67405D59" w14:textId="77777777" w:rsidR="005202A9" w:rsidRPr="003541C3" w:rsidRDefault="005202A9" w:rsidP="00BE5FF6">
            <w:pPr>
              <w:pStyle w:val="TAC"/>
              <w:keepNext w:val="0"/>
              <w:keepLines w:val="0"/>
              <w:widowControl w:val="0"/>
              <w:rPr>
                <w:sz w:val="16"/>
                <w:lang w:eastAsia="ko-KR"/>
              </w:rPr>
            </w:pPr>
            <w:r w:rsidRPr="003541C3">
              <w:rPr>
                <w:sz w:val="16"/>
                <w:lang w:eastAsia="ko-KR"/>
              </w:rPr>
              <w:t>0942</w:t>
            </w:r>
          </w:p>
        </w:tc>
        <w:tc>
          <w:tcPr>
            <w:tcW w:w="425" w:type="dxa"/>
            <w:shd w:val="solid" w:color="FFFFFF" w:fill="auto"/>
          </w:tcPr>
          <w:p w14:paraId="2B4A0C94" w14:textId="77777777" w:rsidR="005202A9" w:rsidRPr="003541C3" w:rsidRDefault="005202A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2D15D29" w14:textId="77777777" w:rsidR="005202A9" w:rsidRPr="003541C3" w:rsidRDefault="005202A9"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4EFCE1A" w14:textId="77777777" w:rsidR="005202A9" w:rsidRPr="003541C3" w:rsidRDefault="005202A9" w:rsidP="00BE5FF6">
            <w:pPr>
              <w:pStyle w:val="TAL"/>
              <w:keepNext w:val="0"/>
              <w:keepLines w:val="0"/>
              <w:widowControl w:val="0"/>
              <w:rPr>
                <w:noProof/>
                <w:sz w:val="16"/>
                <w:szCs w:val="16"/>
              </w:rPr>
            </w:pPr>
            <w:r w:rsidRPr="003541C3">
              <w:rPr>
                <w:noProof/>
                <w:sz w:val="16"/>
                <w:szCs w:val="16"/>
              </w:rPr>
              <w:t>Clarification on configured grant (re-)initialization</w:t>
            </w:r>
          </w:p>
        </w:tc>
        <w:tc>
          <w:tcPr>
            <w:tcW w:w="708" w:type="dxa"/>
            <w:shd w:val="solid" w:color="FFFFFF" w:fill="auto"/>
          </w:tcPr>
          <w:p w14:paraId="3EC29DFA"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3C3257D" w14:textId="77777777" w:rsidTr="00293E23">
        <w:tc>
          <w:tcPr>
            <w:tcW w:w="709" w:type="dxa"/>
            <w:shd w:val="solid" w:color="FFFFFF" w:fill="auto"/>
          </w:tcPr>
          <w:p w14:paraId="0B31A383"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DC22519"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C1616BC" w14:textId="77777777" w:rsidR="00C53C15" w:rsidRPr="003541C3" w:rsidRDefault="00C53C15" w:rsidP="00BE5FF6">
            <w:pPr>
              <w:pStyle w:val="TAC"/>
              <w:keepNext w:val="0"/>
              <w:keepLines w:val="0"/>
              <w:widowControl w:val="0"/>
              <w:rPr>
                <w:sz w:val="16"/>
                <w:lang w:eastAsia="ko-KR"/>
              </w:rPr>
            </w:pPr>
            <w:r w:rsidRPr="003541C3">
              <w:rPr>
                <w:sz w:val="16"/>
                <w:lang w:eastAsia="ko-KR"/>
              </w:rPr>
              <w:t>0947</w:t>
            </w:r>
          </w:p>
        </w:tc>
        <w:tc>
          <w:tcPr>
            <w:tcW w:w="425" w:type="dxa"/>
            <w:shd w:val="solid" w:color="FFFFFF" w:fill="auto"/>
          </w:tcPr>
          <w:p w14:paraId="6672FE4A" w14:textId="77777777" w:rsidR="00C53C15" w:rsidRPr="003541C3" w:rsidRDefault="00C53C1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924E79"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D95FE2" w14:textId="02915D5B" w:rsidR="00C53C15" w:rsidRPr="003541C3" w:rsidRDefault="00C53C15" w:rsidP="00BE5FF6">
            <w:pPr>
              <w:pStyle w:val="TAL"/>
              <w:keepNext w:val="0"/>
              <w:keepLines w:val="0"/>
              <w:widowControl w:val="0"/>
              <w:rPr>
                <w:noProof/>
                <w:sz w:val="16"/>
                <w:szCs w:val="16"/>
              </w:rPr>
            </w:pPr>
            <w:r w:rsidRPr="003541C3">
              <w:rPr>
                <w:noProof/>
                <w:sz w:val="16"/>
                <w:szCs w:val="16"/>
              </w:rPr>
              <w:t>38.321 correction on Enhanced PUCCH Spatial Relation Activation/Deactivation MAC CE</w:t>
            </w:r>
          </w:p>
        </w:tc>
        <w:tc>
          <w:tcPr>
            <w:tcW w:w="708" w:type="dxa"/>
            <w:shd w:val="solid" w:color="FFFFFF" w:fill="auto"/>
          </w:tcPr>
          <w:p w14:paraId="3D403878"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C67C17C" w14:textId="77777777" w:rsidTr="00293E23">
        <w:tc>
          <w:tcPr>
            <w:tcW w:w="709" w:type="dxa"/>
            <w:shd w:val="solid" w:color="FFFFFF" w:fill="auto"/>
          </w:tcPr>
          <w:p w14:paraId="50821AB4"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D5FA147"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RP-202770</w:t>
            </w:r>
          </w:p>
        </w:tc>
        <w:tc>
          <w:tcPr>
            <w:tcW w:w="567" w:type="dxa"/>
            <w:shd w:val="solid" w:color="FFFFFF" w:fill="auto"/>
          </w:tcPr>
          <w:p w14:paraId="28BAE235" w14:textId="77777777" w:rsidR="00C53C15" w:rsidRPr="003541C3" w:rsidRDefault="00C53C15" w:rsidP="00BE5FF6">
            <w:pPr>
              <w:pStyle w:val="TAC"/>
              <w:keepNext w:val="0"/>
              <w:keepLines w:val="0"/>
              <w:widowControl w:val="0"/>
              <w:rPr>
                <w:sz w:val="16"/>
                <w:lang w:eastAsia="ko-KR"/>
              </w:rPr>
            </w:pPr>
            <w:r w:rsidRPr="003541C3">
              <w:rPr>
                <w:sz w:val="16"/>
                <w:lang w:eastAsia="ko-KR"/>
              </w:rPr>
              <w:t>0956</w:t>
            </w:r>
          </w:p>
        </w:tc>
        <w:tc>
          <w:tcPr>
            <w:tcW w:w="425" w:type="dxa"/>
            <w:shd w:val="solid" w:color="FFFFFF" w:fill="auto"/>
          </w:tcPr>
          <w:p w14:paraId="2484D4B0" w14:textId="77777777" w:rsidR="00C53C15" w:rsidRPr="003541C3" w:rsidRDefault="00C53C1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6E017B7"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FA8EAA" w14:textId="77777777" w:rsidR="00C53C15" w:rsidRPr="003541C3" w:rsidRDefault="00C53C15" w:rsidP="00BE5FF6">
            <w:pPr>
              <w:pStyle w:val="TAL"/>
              <w:keepNext w:val="0"/>
              <w:keepLines w:val="0"/>
              <w:widowControl w:val="0"/>
              <w:rPr>
                <w:noProof/>
                <w:sz w:val="16"/>
                <w:szCs w:val="16"/>
              </w:rPr>
            </w:pPr>
            <w:r w:rsidRPr="003541C3">
              <w:rPr>
                <w:noProof/>
                <w:sz w:val="16"/>
                <w:szCs w:val="16"/>
              </w:rPr>
              <w:t>Timing of direct SCell activation upon RRC configuration</w:t>
            </w:r>
          </w:p>
        </w:tc>
        <w:tc>
          <w:tcPr>
            <w:tcW w:w="708" w:type="dxa"/>
            <w:shd w:val="solid" w:color="FFFFFF" w:fill="auto"/>
          </w:tcPr>
          <w:p w14:paraId="003FD8AB"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727C3A4" w14:textId="77777777" w:rsidTr="00293E23">
        <w:tc>
          <w:tcPr>
            <w:tcW w:w="709" w:type="dxa"/>
            <w:shd w:val="solid" w:color="FFFFFF" w:fill="auto"/>
          </w:tcPr>
          <w:p w14:paraId="23766FB7" w14:textId="77777777" w:rsidR="00DC7231" w:rsidRPr="003541C3"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541C3" w:rsidRDefault="00DC7231"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B485963"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199EDCC" w14:textId="77777777" w:rsidR="00DC7231" w:rsidRPr="003541C3" w:rsidRDefault="00DC7231" w:rsidP="00BE5FF6">
            <w:pPr>
              <w:pStyle w:val="TAC"/>
              <w:keepNext w:val="0"/>
              <w:keepLines w:val="0"/>
              <w:widowControl w:val="0"/>
              <w:rPr>
                <w:sz w:val="16"/>
                <w:lang w:eastAsia="ko-KR"/>
              </w:rPr>
            </w:pPr>
            <w:r w:rsidRPr="003541C3">
              <w:rPr>
                <w:sz w:val="16"/>
                <w:lang w:eastAsia="ko-KR"/>
              </w:rPr>
              <w:t>0957</w:t>
            </w:r>
          </w:p>
        </w:tc>
        <w:tc>
          <w:tcPr>
            <w:tcW w:w="425" w:type="dxa"/>
            <w:shd w:val="solid" w:color="FFFFFF" w:fill="auto"/>
          </w:tcPr>
          <w:p w14:paraId="3944AC36" w14:textId="77777777" w:rsidR="00DC7231" w:rsidRPr="003541C3" w:rsidRDefault="00DC72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A8F6C43" w14:textId="77777777" w:rsidR="00DC7231" w:rsidRPr="003541C3" w:rsidRDefault="00DC72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8F540" w14:textId="77777777" w:rsidR="00DC7231" w:rsidRPr="003541C3" w:rsidRDefault="00DC7231" w:rsidP="00BE5FF6">
            <w:pPr>
              <w:pStyle w:val="TAL"/>
              <w:keepNext w:val="0"/>
              <w:keepLines w:val="0"/>
              <w:widowControl w:val="0"/>
              <w:rPr>
                <w:noProof/>
                <w:sz w:val="16"/>
                <w:szCs w:val="16"/>
              </w:rPr>
            </w:pPr>
            <w:r w:rsidRPr="003541C3">
              <w:rPr>
                <w:noProof/>
                <w:sz w:val="16"/>
                <w:szCs w:val="16"/>
              </w:rPr>
              <w:t>Correction for SPS HARQ process ID calculation</w:t>
            </w:r>
          </w:p>
        </w:tc>
        <w:tc>
          <w:tcPr>
            <w:tcW w:w="708" w:type="dxa"/>
            <w:shd w:val="solid" w:color="FFFFFF" w:fill="auto"/>
          </w:tcPr>
          <w:p w14:paraId="2325407D"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8572163" w14:textId="77777777" w:rsidTr="00293E23">
        <w:tc>
          <w:tcPr>
            <w:tcW w:w="709" w:type="dxa"/>
            <w:shd w:val="solid" w:color="FFFFFF" w:fill="auto"/>
          </w:tcPr>
          <w:p w14:paraId="7B89484F" w14:textId="77777777" w:rsidR="00B22496" w:rsidRPr="003541C3"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541C3" w:rsidRDefault="00B224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40C65A"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10633FA" w14:textId="77777777" w:rsidR="00B22496" w:rsidRPr="003541C3" w:rsidRDefault="00B22496" w:rsidP="00BE5FF6">
            <w:pPr>
              <w:pStyle w:val="TAC"/>
              <w:keepNext w:val="0"/>
              <w:keepLines w:val="0"/>
              <w:widowControl w:val="0"/>
              <w:rPr>
                <w:sz w:val="16"/>
                <w:lang w:eastAsia="ko-KR"/>
              </w:rPr>
            </w:pPr>
            <w:r w:rsidRPr="003541C3">
              <w:rPr>
                <w:sz w:val="16"/>
                <w:lang w:eastAsia="ko-KR"/>
              </w:rPr>
              <w:t>0962</w:t>
            </w:r>
          </w:p>
        </w:tc>
        <w:tc>
          <w:tcPr>
            <w:tcW w:w="425" w:type="dxa"/>
            <w:shd w:val="solid" w:color="FFFFFF" w:fill="auto"/>
          </w:tcPr>
          <w:p w14:paraId="3604CA06" w14:textId="77777777" w:rsidR="00B22496" w:rsidRPr="003541C3" w:rsidRDefault="00B224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C7179A" w14:textId="77777777" w:rsidR="00B22496" w:rsidRPr="003541C3" w:rsidRDefault="00B224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E15D77" w14:textId="77777777" w:rsidR="00B22496" w:rsidRPr="003541C3" w:rsidRDefault="00B22496" w:rsidP="00BE5FF6">
            <w:pPr>
              <w:pStyle w:val="TAL"/>
              <w:keepNext w:val="0"/>
              <w:keepLines w:val="0"/>
              <w:widowControl w:val="0"/>
              <w:rPr>
                <w:noProof/>
                <w:sz w:val="16"/>
                <w:szCs w:val="16"/>
              </w:rPr>
            </w:pPr>
            <w:r w:rsidRPr="003541C3">
              <w:rPr>
                <w:noProof/>
                <w:sz w:val="16"/>
                <w:szCs w:val="16"/>
              </w:rPr>
              <w:t>Pre-emptive BSR handling at MAC Reset</w:t>
            </w:r>
          </w:p>
        </w:tc>
        <w:tc>
          <w:tcPr>
            <w:tcW w:w="708" w:type="dxa"/>
            <w:shd w:val="solid" w:color="FFFFFF" w:fill="auto"/>
          </w:tcPr>
          <w:p w14:paraId="00CB7514"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0168797" w14:textId="77777777" w:rsidTr="00293E23">
        <w:tc>
          <w:tcPr>
            <w:tcW w:w="709" w:type="dxa"/>
            <w:shd w:val="solid" w:color="FFFFFF" w:fill="auto"/>
          </w:tcPr>
          <w:p w14:paraId="61A89161"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79828BE"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035FEFB2" w14:textId="77777777" w:rsidR="00555796" w:rsidRPr="003541C3" w:rsidRDefault="00555796" w:rsidP="00BE5FF6">
            <w:pPr>
              <w:pStyle w:val="TAC"/>
              <w:keepNext w:val="0"/>
              <w:keepLines w:val="0"/>
              <w:widowControl w:val="0"/>
              <w:rPr>
                <w:sz w:val="16"/>
                <w:lang w:eastAsia="ko-KR"/>
              </w:rPr>
            </w:pPr>
            <w:r w:rsidRPr="003541C3">
              <w:rPr>
                <w:sz w:val="16"/>
                <w:lang w:eastAsia="ko-KR"/>
              </w:rPr>
              <w:t>0966</w:t>
            </w:r>
          </w:p>
        </w:tc>
        <w:tc>
          <w:tcPr>
            <w:tcW w:w="425" w:type="dxa"/>
            <w:shd w:val="solid" w:color="FFFFFF" w:fill="auto"/>
          </w:tcPr>
          <w:p w14:paraId="127B3E02" w14:textId="77777777" w:rsidR="00555796" w:rsidRPr="003541C3" w:rsidRDefault="0055579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068B00"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0F424A" w14:textId="77777777" w:rsidR="00555796" w:rsidRPr="003541C3" w:rsidRDefault="00555796" w:rsidP="00BE5FF6">
            <w:pPr>
              <w:pStyle w:val="TAL"/>
              <w:keepNext w:val="0"/>
              <w:keepLines w:val="0"/>
              <w:widowControl w:val="0"/>
              <w:rPr>
                <w:noProof/>
                <w:sz w:val="16"/>
                <w:szCs w:val="16"/>
              </w:rPr>
            </w:pPr>
            <w:r w:rsidRPr="003541C3">
              <w:rPr>
                <w:noProof/>
                <w:sz w:val="16"/>
                <w:szCs w:val="16"/>
              </w:rPr>
              <w:t>MAC corrections for NR operating in shared spectrum channel access</w:t>
            </w:r>
          </w:p>
        </w:tc>
        <w:tc>
          <w:tcPr>
            <w:tcW w:w="708" w:type="dxa"/>
            <w:shd w:val="solid" w:color="FFFFFF" w:fill="auto"/>
          </w:tcPr>
          <w:p w14:paraId="276EC8B5"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D03A321" w14:textId="77777777" w:rsidTr="00293E23">
        <w:tc>
          <w:tcPr>
            <w:tcW w:w="709" w:type="dxa"/>
            <w:shd w:val="solid" w:color="FFFFFF" w:fill="auto"/>
          </w:tcPr>
          <w:p w14:paraId="5B5CA2C4"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CB46D36"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70CE76BF" w14:textId="77777777" w:rsidR="00555796" w:rsidRPr="003541C3" w:rsidRDefault="00555796" w:rsidP="00BE5FF6">
            <w:pPr>
              <w:pStyle w:val="TAC"/>
              <w:keepNext w:val="0"/>
              <w:keepLines w:val="0"/>
              <w:widowControl w:val="0"/>
              <w:rPr>
                <w:sz w:val="16"/>
                <w:lang w:eastAsia="ko-KR"/>
              </w:rPr>
            </w:pPr>
            <w:r w:rsidRPr="003541C3">
              <w:rPr>
                <w:sz w:val="16"/>
                <w:lang w:eastAsia="ko-KR"/>
              </w:rPr>
              <w:t>0969</w:t>
            </w:r>
          </w:p>
        </w:tc>
        <w:tc>
          <w:tcPr>
            <w:tcW w:w="425" w:type="dxa"/>
            <w:shd w:val="solid" w:color="FFFFFF" w:fill="auto"/>
          </w:tcPr>
          <w:p w14:paraId="3BAE7E30" w14:textId="77777777" w:rsidR="00555796" w:rsidRPr="003541C3" w:rsidRDefault="005557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02BDA92"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D6CD26E" w14:textId="77777777" w:rsidR="00555796" w:rsidRPr="003541C3" w:rsidRDefault="00555796" w:rsidP="00BE5FF6">
            <w:pPr>
              <w:pStyle w:val="TAL"/>
              <w:keepNext w:val="0"/>
              <w:keepLines w:val="0"/>
              <w:widowControl w:val="0"/>
              <w:rPr>
                <w:noProof/>
                <w:sz w:val="16"/>
                <w:szCs w:val="16"/>
              </w:rPr>
            </w:pPr>
            <w:r w:rsidRPr="003541C3">
              <w:rPr>
                <w:noProof/>
                <w:sz w:val="16"/>
                <w:szCs w:val="16"/>
              </w:rPr>
              <w:t>Clarification of timer value zero interpretation in MAC</w:t>
            </w:r>
          </w:p>
        </w:tc>
        <w:tc>
          <w:tcPr>
            <w:tcW w:w="708" w:type="dxa"/>
            <w:shd w:val="solid" w:color="FFFFFF" w:fill="auto"/>
          </w:tcPr>
          <w:p w14:paraId="72D1930F"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FC8849D" w14:textId="77777777" w:rsidTr="00293E23">
        <w:tc>
          <w:tcPr>
            <w:tcW w:w="709" w:type="dxa"/>
            <w:shd w:val="solid" w:color="FFFFFF" w:fill="auto"/>
          </w:tcPr>
          <w:p w14:paraId="3F960C6B" w14:textId="77777777" w:rsidR="00990BA8" w:rsidRPr="003541C3"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541C3" w:rsidRDefault="00990BA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66171B33"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RP-202775</w:t>
            </w:r>
          </w:p>
        </w:tc>
        <w:tc>
          <w:tcPr>
            <w:tcW w:w="567" w:type="dxa"/>
            <w:shd w:val="solid" w:color="FFFFFF" w:fill="auto"/>
          </w:tcPr>
          <w:p w14:paraId="1F7B6DBD" w14:textId="77777777" w:rsidR="00990BA8" w:rsidRPr="003541C3" w:rsidRDefault="00990BA8" w:rsidP="00BE5FF6">
            <w:pPr>
              <w:pStyle w:val="TAC"/>
              <w:keepNext w:val="0"/>
              <w:keepLines w:val="0"/>
              <w:widowControl w:val="0"/>
              <w:rPr>
                <w:sz w:val="16"/>
                <w:lang w:eastAsia="ko-KR"/>
              </w:rPr>
            </w:pPr>
            <w:r w:rsidRPr="003541C3">
              <w:rPr>
                <w:sz w:val="16"/>
                <w:lang w:eastAsia="ko-KR"/>
              </w:rPr>
              <w:t>0970</w:t>
            </w:r>
          </w:p>
        </w:tc>
        <w:tc>
          <w:tcPr>
            <w:tcW w:w="425" w:type="dxa"/>
            <w:shd w:val="solid" w:color="FFFFFF" w:fill="auto"/>
          </w:tcPr>
          <w:p w14:paraId="5D2DA8F3" w14:textId="77777777" w:rsidR="00990BA8" w:rsidRPr="003541C3" w:rsidRDefault="00990BA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BB76272" w14:textId="77777777" w:rsidR="00990BA8" w:rsidRPr="003541C3" w:rsidRDefault="00990BA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488609" w14:textId="77777777" w:rsidR="00990BA8" w:rsidRPr="003541C3" w:rsidRDefault="00990BA8" w:rsidP="00BE5FF6">
            <w:pPr>
              <w:pStyle w:val="TAL"/>
              <w:keepNext w:val="0"/>
              <w:keepLines w:val="0"/>
              <w:widowControl w:val="0"/>
              <w:rPr>
                <w:noProof/>
                <w:sz w:val="16"/>
                <w:szCs w:val="16"/>
                <w:lang w:val="fr-FR"/>
              </w:rPr>
            </w:pPr>
            <w:r w:rsidRPr="003541C3">
              <w:rPr>
                <w:noProof/>
                <w:sz w:val="16"/>
                <w:szCs w:val="16"/>
                <w:lang w:val="fr-FR"/>
              </w:rPr>
              <w:t>Correction on SP posSRS (de-)activation MAC CE</w:t>
            </w:r>
          </w:p>
        </w:tc>
        <w:tc>
          <w:tcPr>
            <w:tcW w:w="708" w:type="dxa"/>
            <w:shd w:val="solid" w:color="FFFFFF" w:fill="auto"/>
          </w:tcPr>
          <w:p w14:paraId="4A4AB9D9"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88FE3F9" w14:textId="77777777" w:rsidTr="00293E23">
        <w:tc>
          <w:tcPr>
            <w:tcW w:w="709" w:type="dxa"/>
            <w:shd w:val="solid" w:color="FFFFFF" w:fill="auto"/>
          </w:tcPr>
          <w:p w14:paraId="3A943927" w14:textId="77777777" w:rsidR="00B41BB7" w:rsidRPr="003541C3"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541C3" w:rsidRDefault="00B41BB7"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84F8535"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0DB5F8F4" w14:textId="77777777" w:rsidR="00B41BB7" w:rsidRPr="003541C3" w:rsidRDefault="00B41BB7" w:rsidP="00BE5FF6">
            <w:pPr>
              <w:pStyle w:val="TAC"/>
              <w:keepNext w:val="0"/>
              <w:keepLines w:val="0"/>
              <w:widowControl w:val="0"/>
              <w:rPr>
                <w:sz w:val="16"/>
                <w:lang w:eastAsia="ko-KR"/>
              </w:rPr>
            </w:pPr>
            <w:r w:rsidRPr="003541C3">
              <w:rPr>
                <w:sz w:val="16"/>
                <w:lang w:eastAsia="ko-KR"/>
              </w:rPr>
              <w:t>0974</w:t>
            </w:r>
          </w:p>
        </w:tc>
        <w:tc>
          <w:tcPr>
            <w:tcW w:w="425" w:type="dxa"/>
            <w:shd w:val="solid" w:color="FFFFFF" w:fill="auto"/>
          </w:tcPr>
          <w:p w14:paraId="191C730C" w14:textId="77777777" w:rsidR="00B41BB7" w:rsidRPr="003541C3" w:rsidRDefault="00B41B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7654FE" w14:textId="77777777" w:rsidR="00B41BB7" w:rsidRPr="003541C3" w:rsidRDefault="00B41B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A798F9" w14:textId="77777777" w:rsidR="00B41BB7" w:rsidRPr="003541C3" w:rsidRDefault="00B41BB7" w:rsidP="00BE5FF6">
            <w:pPr>
              <w:pStyle w:val="TAL"/>
              <w:keepNext w:val="0"/>
              <w:keepLines w:val="0"/>
              <w:widowControl w:val="0"/>
              <w:rPr>
                <w:noProof/>
                <w:sz w:val="16"/>
                <w:szCs w:val="16"/>
              </w:rPr>
            </w:pPr>
            <w:r w:rsidRPr="003541C3">
              <w:rPr>
                <w:noProof/>
                <w:sz w:val="16"/>
                <w:szCs w:val="16"/>
              </w:rPr>
              <w:t>Correction on the SL process handling</w:t>
            </w:r>
          </w:p>
        </w:tc>
        <w:tc>
          <w:tcPr>
            <w:tcW w:w="708" w:type="dxa"/>
            <w:shd w:val="solid" w:color="FFFFFF" w:fill="auto"/>
          </w:tcPr>
          <w:p w14:paraId="41A4564F"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3661F08" w14:textId="77777777" w:rsidTr="00293E23">
        <w:tc>
          <w:tcPr>
            <w:tcW w:w="709" w:type="dxa"/>
            <w:shd w:val="solid" w:color="FFFFFF" w:fill="auto"/>
          </w:tcPr>
          <w:p w14:paraId="2329A80B" w14:textId="77777777" w:rsidR="00395980" w:rsidRPr="003541C3"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541C3" w:rsidRDefault="0039598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60E87B5"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678F456" w14:textId="77777777" w:rsidR="00395980" w:rsidRPr="003541C3" w:rsidRDefault="00395980" w:rsidP="00BE5FF6">
            <w:pPr>
              <w:pStyle w:val="TAC"/>
              <w:keepNext w:val="0"/>
              <w:keepLines w:val="0"/>
              <w:widowControl w:val="0"/>
              <w:rPr>
                <w:sz w:val="16"/>
                <w:lang w:eastAsia="ko-KR"/>
              </w:rPr>
            </w:pPr>
            <w:r w:rsidRPr="003541C3">
              <w:rPr>
                <w:sz w:val="16"/>
                <w:lang w:eastAsia="ko-KR"/>
              </w:rPr>
              <w:t>0977</w:t>
            </w:r>
          </w:p>
        </w:tc>
        <w:tc>
          <w:tcPr>
            <w:tcW w:w="425" w:type="dxa"/>
            <w:shd w:val="solid" w:color="FFFFFF" w:fill="auto"/>
          </w:tcPr>
          <w:p w14:paraId="594248F4" w14:textId="77777777" w:rsidR="00395980" w:rsidRPr="003541C3" w:rsidRDefault="003959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EF59DF1" w14:textId="77777777" w:rsidR="00395980" w:rsidRPr="003541C3" w:rsidRDefault="003959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B91692" w14:textId="77777777" w:rsidR="00395980" w:rsidRPr="003541C3" w:rsidRDefault="00395980" w:rsidP="00BE5FF6">
            <w:pPr>
              <w:pStyle w:val="TAL"/>
              <w:keepNext w:val="0"/>
              <w:keepLines w:val="0"/>
              <w:widowControl w:val="0"/>
              <w:rPr>
                <w:noProof/>
                <w:sz w:val="16"/>
                <w:szCs w:val="16"/>
              </w:rPr>
            </w:pPr>
            <w:r w:rsidRPr="003541C3">
              <w:rPr>
                <w:noProof/>
                <w:sz w:val="16"/>
                <w:szCs w:val="16"/>
              </w:rPr>
              <w:t>Correction on the MAC reset</w:t>
            </w:r>
          </w:p>
        </w:tc>
        <w:tc>
          <w:tcPr>
            <w:tcW w:w="708" w:type="dxa"/>
            <w:shd w:val="solid" w:color="FFFFFF" w:fill="auto"/>
          </w:tcPr>
          <w:p w14:paraId="4AA3A7B8"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905D3DE" w14:textId="77777777" w:rsidTr="00293E23">
        <w:tc>
          <w:tcPr>
            <w:tcW w:w="709" w:type="dxa"/>
            <w:shd w:val="solid" w:color="FFFFFF" w:fill="auto"/>
          </w:tcPr>
          <w:p w14:paraId="7FC11992" w14:textId="77777777" w:rsidR="00705F5E" w:rsidRPr="003541C3"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541C3" w:rsidRDefault="00705F5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6201DF7"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392A5F9A" w14:textId="77777777" w:rsidR="00705F5E" w:rsidRPr="003541C3" w:rsidRDefault="00705F5E" w:rsidP="00BE5FF6">
            <w:pPr>
              <w:pStyle w:val="TAC"/>
              <w:keepNext w:val="0"/>
              <w:keepLines w:val="0"/>
              <w:widowControl w:val="0"/>
              <w:rPr>
                <w:sz w:val="16"/>
                <w:lang w:eastAsia="ko-KR"/>
              </w:rPr>
            </w:pPr>
            <w:r w:rsidRPr="003541C3">
              <w:rPr>
                <w:sz w:val="16"/>
                <w:lang w:eastAsia="ko-KR"/>
              </w:rPr>
              <w:t>0982</w:t>
            </w:r>
          </w:p>
        </w:tc>
        <w:tc>
          <w:tcPr>
            <w:tcW w:w="425" w:type="dxa"/>
            <w:shd w:val="solid" w:color="FFFFFF" w:fill="auto"/>
          </w:tcPr>
          <w:p w14:paraId="29A26CBD" w14:textId="77777777" w:rsidR="00705F5E" w:rsidRPr="003541C3" w:rsidRDefault="00705F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3267AD" w14:textId="77777777" w:rsidR="00705F5E" w:rsidRPr="003541C3" w:rsidRDefault="00705F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02998" w14:textId="77777777" w:rsidR="00705F5E" w:rsidRPr="003541C3" w:rsidRDefault="00705F5E" w:rsidP="00BE5FF6">
            <w:pPr>
              <w:pStyle w:val="TAL"/>
              <w:keepNext w:val="0"/>
              <w:keepLines w:val="0"/>
              <w:widowControl w:val="0"/>
              <w:rPr>
                <w:noProof/>
                <w:sz w:val="16"/>
                <w:szCs w:val="16"/>
              </w:rPr>
            </w:pPr>
            <w:r w:rsidRPr="003541C3">
              <w:rPr>
                <w:noProof/>
                <w:sz w:val="16"/>
                <w:szCs w:val="16"/>
              </w:rPr>
              <w:t>Correction on DELTA_PREAMBLE and parameters for 2-step RA</w:t>
            </w:r>
          </w:p>
        </w:tc>
        <w:tc>
          <w:tcPr>
            <w:tcW w:w="708" w:type="dxa"/>
            <w:shd w:val="solid" w:color="FFFFFF" w:fill="auto"/>
          </w:tcPr>
          <w:p w14:paraId="3E088C94"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9BDDA88" w14:textId="77777777" w:rsidTr="00293E23">
        <w:tc>
          <w:tcPr>
            <w:tcW w:w="709" w:type="dxa"/>
            <w:shd w:val="solid" w:color="FFFFFF" w:fill="auto"/>
          </w:tcPr>
          <w:p w14:paraId="1F9DDE24" w14:textId="77777777" w:rsidR="00720A16" w:rsidRPr="003541C3"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541C3" w:rsidRDefault="00720A1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542FB0C"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5A5D1C1" w14:textId="77777777" w:rsidR="00720A16" w:rsidRPr="003541C3" w:rsidRDefault="00720A16" w:rsidP="00BE5FF6">
            <w:pPr>
              <w:pStyle w:val="TAC"/>
              <w:keepNext w:val="0"/>
              <w:keepLines w:val="0"/>
              <w:widowControl w:val="0"/>
              <w:rPr>
                <w:sz w:val="16"/>
                <w:lang w:eastAsia="ko-KR"/>
              </w:rPr>
            </w:pPr>
            <w:r w:rsidRPr="003541C3">
              <w:rPr>
                <w:sz w:val="16"/>
                <w:lang w:eastAsia="ko-KR"/>
              </w:rPr>
              <w:t>0984</w:t>
            </w:r>
          </w:p>
        </w:tc>
        <w:tc>
          <w:tcPr>
            <w:tcW w:w="425" w:type="dxa"/>
            <w:shd w:val="solid" w:color="FFFFFF" w:fill="auto"/>
          </w:tcPr>
          <w:p w14:paraId="156C9D27" w14:textId="77777777" w:rsidR="00720A16" w:rsidRPr="003541C3" w:rsidRDefault="00720A1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D591F3" w14:textId="77777777" w:rsidR="00720A16" w:rsidRPr="003541C3" w:rsidRDefault="00720A1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4CD445" w14:textId="77777777" w:rsidR="00720A16" w:rsidRPr="003541C3" w:rsidRDefault="00720A16" w:rsidP="00BE5FF6">
            <w:pPr>
              <w:pStyle w:val="TAL"/>
              <w:keepNext w:val="0"/>
              <w:keepLines w:val="0"/>
              <w:widowControl w:val="0"/>
              <w:rPr>
                <w:noProof/>
                <w:sz w:val="16"/>
                <w:szCs w:val="16"/>
              </w:rPr>
            </w:pPr>
            <w:r w:rsidRPr="003541C3">
              <w:rPr>
                <w:noProof/>
                <w:sz w:val="16"/>
                <w:szCs w:val="16"/>
              </w:rPr>
              <w:t>Correction on the condition check in Pre-emptive BSR procedure</w:t>
            </w:r>
          </w:p>
        </w:tc>
        <w:tc>
          <w:tcPr>
            <w:tcW w:w="708" w:type="dxa"/>
            <w:shd w:val="solid" w:color="FFFFFF" w:fill="auto"/>
          </w:tcPr>
          <w:p w14:paraId="5C782F5D"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FEE1B61" w14:textId="77777777" w:rsidTr="00293E23">
        <w:tc>
          <w:tcPr>
            <w:tcW w:w="709" w:type="dxa"/>
            <w:shd w:val="solid" w:color="FFFFFF" w:fill="auto"/>
          </w:tcPr>
          <w:p w14:paraId="53753B6B"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6C6C50C"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RP-202777</w:t>
            </w:r>
          </w:p>
        </w:tc>
        <w:tc>
          <w:tcPr>
            <w:tcW w:w="567" w:type="dxa"/>
            <w:shd w:val="solid" w:color="FFFFFF" w:fill="auto"/>
          </w:tcPr>
          <w:p w14:paraId="22823EFE" w14:textId="77777777" w:rsidR="00DB486A" w:rsidRPr="003541C3" w:rsidRDefault="00DB486A" w:rsidP="00BE5FF6">
            <w:pPr>
              <w:pStyle w:val="TAC"/>
              <w:keepNext w:val="0"/>
              <w:keepLines w:val="0"/>
              <w:widowControl w:val="0"/>
              <w:rPr>
                <w:sz w:val="16"/>
                <w:lang w:eastAsia="ko-KR"/>
              </w:rPr>
            </w:pPr>
            <w:r w:rsidRPr="003541C3">
              <w:rPr>
                <w:sz w:val="16"/>
                <w:lang w:eastAsia="ko-KR"/>
              </w:rPr>
              <w:t>0987</w:t>
            </w:r>
          </w:p>
        </w:tc>
        <w:tc>
          <w:tcPr>
            <w:tcW w:w="425" w:type="dxa"/>
            <w:shd w:val="solid" w:color="FFFFFF" w:fill="auto"/>
          </w:tcPr>
          <w:p w14:paraId="79B763BF" w14:textId="77777777" w:rsidR="00DB486A" w:rsidRPr="003541C3" w:rsidRDefault="00DB48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7A8F8D"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E1BCC1"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on DRX with bundle transmission of configured uplink grant</w:t>
            </w:r>
          </w:p>
        </w:tc>
        <w:tc>
          <w:tcPr>
            <w:tcW w:w="708" w:type="dxa"/>
            <w:shd w:val="solid" w:color="FFFFFF" w:fill="auto"/>
          </w:tcPr>
          <w:p w14:paraId="2A134295"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E8CE8E7" w14:textId="77777777" w:rsidTr="00293E23">
        <w:tc>
          <w:tcPr>
            <w:tcW w:w="709" w:type="dxa"/>
            <w:shd w:val="solid" w:color="FFFFFF" w:fill="auto"/>
          </w:tcPr>
          <w:p w14:paraId="2C9D3C7E"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612162"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54A622E" w14:textId="77777777" w:rsidR="00DB486A" w:rsidRPr="003541C3" w:rsidRDefault="00DB486A" w:rsidP="00BE5FF6">
            <w:pPr>
              <w:pStyle w:val="TAC"/>
              <w:keepNext w:val="0"/>
              <w:keepLines w:val="0"/>
              <w:widowControl w:val="0"/>
              <w:rPr>
                <w:sz w:val="16"/>
                <w:lang w:eastAsia="ko-KR"/>
              </w:rPr>
            </w:pPr>
            <w:r w:rsidRPr="003541C3">
              <w:rPr>
                <w:sz w:val="16"/>
                <w:lang w:eastAsia="ko-KR"/>
              </w:rPr>
              <w:t>0994</w:t>
            </w:r>
          </w:p>
        </w:tc>
        <w:tc>
          <w:tcPr>
            <w:tcW w:w="425" w:type="dxa"/>
            <w:shd w:val="solid" w:color="FFFFFF" w:fill="auto"/>
          </w:tcPr>
          <w:p w14:paraId="11A52D52" w14:textId="77777777" w:rsidR="00DB486A" w:rsidRPr="003541C3" w:rsidRDefault="00DB486A"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8C85585"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581AC"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for CC list operation for TCI state update MAC CE</w:t>
            </w:r>
          </w:p>
        </w:tc>
        <w:tc>
          <w:tcPr>
            <w:tcW w:w="708" w:type="dxa"/>
            <w:shd w:val="solid" w:color="FFFFFF" w:fill="auto"/>
          </w:tcPr>
          <w:p w14:paraId="04CC595D"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E0796DF" w14:textId="77777777" w:rsidTr="00293E23">
        <w:tc>
          <w:tcPr>
            <w:tcW w:w="709" w:type="dxa"/>
            <w:shd w:val="solid" w:color="FFFFFF" w:fill="auto"/>
          </w:tcPr>
          <w:p w14:paraId="6ECFAE85" w14:textId="77777777" w:rsidR="000B06EF" w:rsidRPr="003541C3"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541C3" w:rsidRDefault="000B06E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FFF3357"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C617BC0" w14:textId="77777777" w:rsidR="000B06EF" w:rsidRPr="003541C3" w:rsidRDefault="000B06EF" w:rsidP="00BE5FF6">
            <w:pPr>
              <w:pStyle w:val="TAC"/>
              <w:keepNext w:val="0"/>
              <w:keepLines w:val="0"/>
              <w:widowControl w:val="0"/>
              <w:rPr>
                <w:sz w:val="16"/>
                <w:lang w:eastAsia="ko-KR"/>
              </w:rPr>
            </w:pPr>
            <w:r w:rsidRPr="003541C3">
              <w:rPr>
                <w:sz w:val="16"/>
                <w:lang w:eastAsia="ko-KR"/>
              </w:rPr>
              <w:t>0997</w:t>
            </w:r>
          </w:p>
        </w:tc>
        <w:tc>
          <w:tcPr>
            <w:tcW w:w="425" w:type="dxa"/>
            <w:shd w:val="solid" w:color="FFFFFF" w:fill="auto"/>
          </w:tcPr>
          <w:p w14:paraId="42D56B5D" w14:textId="77777777" w:rsidR="000B06EF" w:rsidRPr="003541C3" w:rsidRDefault="000B06E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08496F2" w14:textId="77777777" w:rsidR="000B06EF" w:rsidRPr="003541C3" w:rsidRDefault="000B06E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9F7251" w14:textId="77777777" w:rsidR="000B06EF" w:rsidRPr="003541C3" w:rsidRDefault="000B06EF" w:rsidP="00BE5FF6">
            <w:pPr>
              <w:pStyle w:val="TAL"/>
              <w:keepNext w:val="0"/>
              <w:keepLines w:val="0"/>
              <w:widowControl w:val="0"/>
              <w:rPr>
                <w:noProof/>
                <w:sz w:val="16"/>
                <w:szCs w:val="16"/>
              </w:rPr>
            </w:pPr>
            <w:r w:rsidRPr="003541C3">
              <w:rPr>
                <w:noProof/>
                <w:sz w:val="16"/>
                <w:szCs w:val="16"/>
              </w:rPr>
              <w:t>Configured Grant related MAC CR for IIoT</w:t>
            </w:r>
          </w:p>
        </w:tc>
        <w:tc>
          <w:tcPr>
            <w:tcW w:w="708" w:type="dxa"/>
            <w:shd w:val="solid" w:color="FFFFFF" w:fill="auto"/>
          </w:tcPr>
          <w:p w14:paraId="04F1744E"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F2B0CC" w14:textId="77777777" w:rsidTr="00293E23">
        <w:tc>
          <w:tcPr>
            <w:tcW w:w="709" w:type="dxa"/>
            <w:shd w:val="solid" w:color="FFFFFF" w:fill="auto"/>
          </w:tcPr>
          <w:p w14:paraId="4433CE3D"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C85B6B"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6267F8AD" w14:textId="77777777" w:rsidR="00CB14AB" w:rsidRPr="003541C3" w:rsidRDefault="00CB14AB" w:rsidP="00BE5FF6">
            <w:pPr>
              <w:pStyle w:val="TAC"/>
              <w:keepNext w:val="0"/>
              <w:keepLines w:val="0"/>
              <w:widowControl w:val="0"/>
              <w:rPr>
                <w:sz w:val="16"/>
                <w:lang w:eastAsia="ko-KR"/>
              </w:rPr>
            </w:pPr>
            <w:r w:rsidRPr="003541C3">
              <w:rPr>
                <w:sz w:val="16"/>
                <w:lang w:eastAsia="ko-KR"/>
              </w:rPr>
              <w:t>0998</w:t>
            </w:r>
          </w:p>
        </w:tc>
        <w:tc>
          <w:tcPr>
            <w:tcW w:w="425" w:type="dxa"/>
            <w:shd w:val="solid" w:color="FFFFFF" w:fill="auto"/>
          </w:tcPr>
          <w:p w14:paraId="49BBF8C3"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432A9B"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C64703"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for Priority of Uplink Grant</w:t>
            </w:r>
          </w:p>
        </w:tc>
        <w:tc>
          <w:tcPr>
            <w:tcW w:w="708" w:type="dxa"/>
            <w:shd w:val="solid" w:color="FFFFFF" w:fill="auto"/>
          </w:tcPr>
          <w:p w14:paraId="539F1B99"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B5FE621" w14:textId="77777777" w:rsidTr="00293E23">
        <w:tc>
          <w:tcPr>
            <w:tcW w:w="709" w:type="dxa"/>
            <w:shd w:val="solid" w:color="FFFFFF" w:fill="auto"/>
          </w:tcPr>
          <w:p w14:paraId="0E75516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160D315"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A8EB2C2" w14:textId="77777777" w:rsidR="00CB14AB" w:rsidRPr="003541C3" w:rsidRDefault="00CB14AB" w:rsidP="00BE5FF6">
            <w:pPr>
              <w:pStyle w:val="TAC"/>
              <w:keepNext w:val="0"/>
              <w:keepLines w:val="0"/>
              <w:widowControl w:val="0"/>
              <w:rPr>
                <w:sz w:val="16"/>
                <w:lang w:eastAsia="ko-KR"/>
              </w:rPr>
            </w:pPr>
            <w:r w:rsidRPr="003541C3">
              <w:rPr>
                <w:sz w:val="16"/>
                <w:lang w:eastAsia="ko-KR"/>
              </w:rPr>
              <w:t>0999</w:t>
            </w:r>
          </w:p>
        </w:tc>
        <w:tc>
          <w:tcPr>
            <w:tcW w:w="425" w:type="dxa"/>
            <w:shd w:val="solid" w:color="FFFFFF" w:fill="auto"/>
          </w:tcPr>
          <w:p w14:paraId="3F6C8622"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1628F08"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160716"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on BFR MAC CE Generation and Build after Triggering of BFR</w:t>
            </w:r>
          </w:p>
        </w:tc>
        <w:tc>
          <w:tcPr>
            <w:tcW w:w="708" w:type="dxa"/>
            <w:shd w:val="solid" w:color="FFFFFF" w:fill="auto"/>
          </w:tcPr>
          <w:p w14:paraId="511AC762"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DA8B868" w14:textId="77777777" w:rsidTr="00293E23">
        <w:tc>
          <w:tcPr>
            <w:tcW w:w="709" w:type="dxa"/>
            <w:shd w:val="solid" w:color="FFFFFF" w:fill="auto"/>
          </w:tcPr>
          <w:p w14:paraId="790C263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C8199BC"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72F3A0E7" w14:textId="77777777" w:rsidR="00CB14AB" w:rsidRPr="003541C3" w:rsidRDefault="00CB14AB" w:rsidP="00BE5FF6">
            <w:pPr>
              <w:pStyle w:val="TAC"/>
              <w:keepNext w:val="0"/>
              <w:keepLines w:val="0"/>
              <w:widowControl w:val="0"/>
              <w:rPr>
                <w:sz w:val="16"/>
                <w:lang w:eastAsia="ko-KR"/>
              </w:rPr>
            </w:pPr>
            <w:r w:rsidRPr="003541C3">
              <w:rPr>
                <w:sz w:val="16"/>
                <w:lang w:eastAsia="ko-KR"/>
              </w:rPr>
              <w:t>1000</w:t>
            </w:r>
          </w:p>
        </w:tc>
        <w:tc>
          <w:tcPr>
            <w:tcW w:w="425" w:type="dxa"/>
            <w:shd w:val="solid" w:color="FFFFFF" w:fill="auto"/>
          </w:tcPr>
          <w:p w14:paraId="0770B56F"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ED0C04"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F29AC4" w14:textId="77777777" w:rsidR="00CB14AB" w:rsidRPr="003541C3" w:rsidRDefault="00CB14AB" w:rsidP="00BE5FF6">
            <w:pPr>
              <w:pStyle w:val="TAL"/>
              <w:keepNext w:val="0"/>
              <w:keepLines w:val="0"/>
              <w:widowControl w:val="0"/>
              <w:rPr>
                <w:noProof/>
                <w:sz w:val="16"/>
                <w:szCs w:val="16"/>
              </w:rPr>
            </w:pPr>
            <w:r w:rsidRPr="003541C3">
              <w:rPr>
                <w:noProof/>
                <w:sz w:val="16"/>
                <w:szCs w:val="16"/>
              </w:rPr>
              <w:t>Miscellaneous Corrections to 5G V2X with NR Sidelink</w:t>
            </w:r>
          </w:p>
        </w:tc>
        <w:tc>
          <w:tcPr>
            <w:tcW w:w="708" w:type="dxa"/>
            <w:shd w:val="solid" w:color="FFFFFF" w:fill="auto"/>
          </w:tcPr>
          <w:p w14:paraId="27283C94"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E36A638" w14:textId="77777777" w:rsidTr="00293E23">
        <w:tc>
          <w:tcPr>
            <w:tcW w:w="709" w:type="dxa"/>
            <w:shd w:val="solid" w:color="FFFFFF" w:fill="auto"/>
          </w:tcPr>
          <w:p w14:paraId="6D53FA3F" w14:textId="636C7E53" w:rsidR="00245E90" w:rsidRPr="003541C3" w:rsidRDefault="00245E90" w:rsidP="00BE5FF6">
            <w:pPr>
              <w:pStyle w:val="TAC"/>
              <w:keepNext w:val="0"/>
              <w:keepLines w:val="0"/>
              <w:widowControl w:val="0"/>
              <w:rPr>
                <w:sz w:val="16"/>
                <w:szCs w:val="16"/>
                <w:lang w:eastAsia="ko-KR"/>
              </w:rPr>
            </w:pPr>
            <w:r w:rsidRPr="003541C3">
              <w:rPr>
                <w:sz w:val="16"/>
                <w:szCs w:val="16"/>
                <w:lang w:eastAsia="ko-KR"/>
              </w:rPr>
              <w:t>2021-03</w:t>
            </w:r>
          </w:p>
        </w:tc>
        <w:tc>
          <w:tcPr>
            <w:tcW w:w="661" w:type="dxa"/>
            <w:shd w:val="solid" w:color="FFFFFF" w:fill="auto"/>
          </w:tcPr>
          <w:p w14:paraId="49B43E71" w14:textId="7605236B" w:rsidR="00245E90" w:rsidRPr="003541C3" w:rsidRDefault="00245E9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2CC631F" w14:textId="1FEE2707"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16036F96" w14:textId="0AA958C7" w:rsidR="00245E90" w:rsidRPr="003541C3" w:rsidRDefault="00245E90" w:rsidP="00BE5FF6">
            <w:pPr>
              <w:pStyle w:val="TAC"/>
              <w:keepNext w:val="0"/>
              <w:keepLines w:val="0"/>
              <w:widowControl w:val="0"/>
              <w:rPr>
                <w:sz w:val="16"/>
                <w:lang w:eastAsia="ko-KR"/>
              </w:rPr>
            </w:pPr>
            <w:r w:rsidRPr="003541C3">
              <w:rPr>
                <w:sz w:val="16"/>
                <w:lang w:eastAsia="ko-KR"/>
              </w:rPr>
              <w:t>1001</w:t>
            </w:r>
          </w:p>
        </w:tc>
        <w:tc>
          <w:tcPr>
            <w:tcW w:w="425" w:type="dxa"/>
            <w:shd w:val="solid" w:color="FFFFFF" w:fill="auto"/>
          </w:tcPr>
          <w:p w14:paraId="1CDC805F" w14:textId="47AED87F" w:rsidR="00245E90" w:rsidRPr="003541C3" w:rsidRDefault="00245E9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357CCD" w14:textId="79DBBA62" w:rsidR="00245E90" w:rsidRPr="003541C3" w:rsidRDefault="00245E9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019877" w14:textId="7F62E533" w:rsidR="00245E90" w:rsidRPr="003541C3" w:rsidRDefault="00245E90" w:rsidP="00BE5FF6">
            <w:pPr>
              <w:pStyle w:val="TAL"/>
              <w:keepNext w:val="0"/>
              <w:keepLines w:val="0"/>
              <w:widowControl w:val="0"/>
              <w:rPr>
                <w:noProof/>
                <w:sz w:val="16"/>
                <w:szCs w:val="16"/>
              </w:rPr>
            </w:pPr>
            <w:r w:rsidRPr="003541C3">
              <w:rPr>
                <w:noProof/>
                <w:sz w:val="16"/>
                <w:szCs w:val="16"/>
              </w:rPr>
              <w:t>Correction on mode2 operation</w:t>
            </w:r>
          </w:p>
        </w:tc>
        <w:tc>
          <w:tcPr>
            <w:tcW w:w="708" w:type="dxa"/>
            <w:shd w:val="solid" w:color="FFFFFF" w:fill="auto"/>
          </w:tcPr>
          <w:p w14:paraId="7D42FED1" w14:textId="58331DA9"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4F9D96A" w14:textId="77777777" w:rsidTr="00293E23">
        <w:tc>
          <w:tcPr>
            <w:tcW w:w="709" w:type="dxa"/>
            <w:shd w:val="solid" w:color="FFFFFF" w:fill="auto"/>
          </w:tcPr>
          <w:p w14:paraId="76ED1949" w14:textId="77777777" w:rsidR="005F61D5" w:rsidRPr="003541C3"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541C3" w:rsidRDefault="005F61D5"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351AAA" w14:textId="3C134DC8"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774CA2E7" w14:textId="6943E20A" w:rsidR="005F61D5" w:rsidRPr="003541C3" w:rsidRDefault="005F61D5" w:rsidP="00BE5FF6">
            <w:pPr>
              <w:pStyle w:val="TAC"/>
              <w:keepNext w:val="0"/>
              <w:keepLines w:val="0"/>
              <w:widowControl w:val="0"/>
              <w:rPr>
                <w:sz w:val="16"/>
                <w:lang w:eastAsia="ko-KR"/>
              </w:rPr>
            </w:pPr>
            <w:r w:rsidRPr="003541C3">
              <w:rPr>
                <w:sz w:val="16"/>
                <w:lang w:eastAsia="ko-KR"/>
              </w:rPr>
              <w:t>1004</w:t>
            </w:r>
          </w:p>
        </w:tc>
        <w:tc>
          <w:tcPr>
            <w:tcW w:w="425" w:type="dxa"/>
            <w:shd w:val="solid" w:color="FFFFFF" w:fill="auto"/>
          </w:tcPr>
          <w:p w14:paraId="521277A2" w14:textId="58462BD5" w:rsidR="005F61D5" w:rsidRPr="003541C3" w:rsidRDefault="005F61D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845FE3" w14:textId="7E77583E" w:rsidR="005F61D5" w:rsidRPr="003541C3" w:rsidRDefault="005F61D5"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65F5FBB" w14:textId="24FB2F20" w:rsidR="005F61D5" w:rsidRPr="003541C3" w:rsidRDefault="005F61D5"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23E861BA" w14:textId="46732BB3"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76248370" w14:textId="77777777" w:rsidTr="00293E23">
        <w:tc>
          <w:tcPr>
            <w:tcW w:w="709" w:type="dxa"/>
            <w:shd w:val="solid" w:color="FFFFFF" w:fill="auto"/>
          </w:tcPr>
          <w:p w14:paraId="6004697E" w14:textId="77777777" w:rsidR="00941C14" w:rsidRPr="003541C3"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541C3" w:rsidRDefault="00941C14"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D8A828" w14:textId="489563C2"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1AB7C327" w14:textId="736D0149" w:rsidR="00941C14" w:rsidRPr="003541C3" w:rsidRDefault="00941C14" w:rsidP="00BE5FF6">
            <w:pPr>
              <w:pStyle w:val="TAC"/>
              <w:keepNext w:val="0"/>
              <w:keepLines w:val="0"/>
              <w:widowControl w:val="0"/>
              <w:rPr>
                <w:sz w:val="16"/>
                <w:lang w:eastAsia="ko-KR"/>
              </w:rPr>
            </w:pPr>
            <w:r w:rsidRPr="003541C3">
              <w:rPr>
                <w:sz w:val="16"/>
                <w:lang w:eastAsia="ko-KR"/>
              </w:rPr>
              <w:t>1017</w:t>
            </w:r>
          </w:p>
        </w:tc>
        <w:tc>
          <w:tcPr>
            <w:tcW w:w="425" w:type="dxa"/>
            <w:shd w:val="solid" w:color="FFFFFF" w:fill="auto"/>
          </w:tcPr>
          <w:p w14:paraId="16C660A0" w14:textId="6BD0A03C" w:rsidR="00941C14" w:rsidRPr="003541C3" w:rsidRDefault="00941C1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75891B" w14:textId="7ED7907C" w:rsidR="00941C14" w:rsidRPr="003541C3" w:rsidRDefault="00941C1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19A660" w14:textId="756B9DE9" w:rsidR="00941C14" w:rsidRPr="003541C3" w:rsidRDefault="00941C14" w:rsidP="00BE5FF6">
            <w:pPr>
              <w:pStyle w:val="TAL"/>
              <w:keepNext w:val="0"/>
              <w:keepLines w:val="0"/>
              <w:widowControl w:val="0"/>
              <w:rPr>
                <w:noProof/>
                <w:sz w:val="16"/>
                <w:szCs w:val="16"/>
              </w:rPr>
            </w:pPr>
            <w:r w:rsidRPr="003541C3">
              <w:rPr>
                <w:noProof/>
                <w:sz w:val="16"/>
                <w:szCs w:val="16"/>
              </w:rPr>
              <w:t>Corrections on the description of Pre-emptive BSR MAC CE</w:t>
            </w:r>
          </w:p>
        </w:tc>
        <w:tc>
          <w:tcPr>
            <w:tcW w:w="708" w:type="dxa"/>
            <w:shd w:val="solid" w:color="FFFFFF" w:fill="auto"/>
          </w:tcPr>
          <w:p w14:paraId="76109B58" w14:textId="149357CC"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82770F0" w14:textId="77777777" w:rsidTr="00293E23">
        <w:tc>
          <w:tcPr>
            <w:tcW w:w="709" w:type="dxa"/>
            <w:shd w:val="solid" w:color="FFFFFF" w:fill="auto"/>
          </w:tcPr>
          <w:p w14:paraId="6228BD46" w14:textId="77777777" w:rsidR="003D4289" w:rsidRPr="003541C3"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541C3" w:rsidRDefault="003D4289"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B05558" w14:textId="649AB577"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6EC6BFA6" w14:textId="1B8625AD" w:rsidR="003D4289" w:rsidRPr="003541C3" w:rsidRDefault="003D4289" w:rsidP="00BE5FF6">
            <w:pPr>
              <w:pStyle w:val="TAC"/>
              <w:keepNext w:val="0"/>
              <w:keepLines w:val="0"/>
              <w:widowControl w:val="0"/>
              <w:rPr>
                <w:sz w:val="16"/>
                <w:lang w:eastAsia="ko-KR"/>
              </w:rPr>
            </w:pPr>
            <w:r w:rsidRPr="003541C3">
              <w:rPr>
                <w:sz w:val="16"/>
                <w:lang w:eastAsia="ko-KR"/>
              </w:rPr>
              <w:t>1026</w:t>
            </w:r>
          </w:p>
        </w:tc>
        <w:tc>
          <w:tcPr>
            <w:tcW w:w="425" w:type="dxa"/>
            <w:shd w:val="solid" w:color="FFFFFF" w:fill="auto"/>
          </w:tcPr>
          <w:p w14:paraId="59B3235D" w14:textId="5D9F29A4" w:rsidR="003D4289" w:rsidRPr="003541C3" w:rsidRDefault="003D428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607B87" w14:textId="4FC2670E" w:rsidR="003D4289" w:rsidRPr="003541C3" w:rsidRDefault="003D42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FD497" w14:textId="56BFBF23" w:rsidR="003D4289" w:rsidRPr="003541C3" w:rsidRDefault="003D4289" w:rsidP="00BE5FF6">
            <w:pPr>
              <w:pStyle w:val="TAL"/>
              <w:keepNext w:val="0"/>
              <w:keepLines w:val="0"/>
              <w:widowControl w:val="0"/>
              <w:rPr>
                <w:noProof/>
                <w:sz w:val="16"/>
                <w:szCs w:val="16"/>
              </w:rPr>
            </w:pPr>
            <w:r w:rsidRPr="003541C3">
              <w:rPr>
                <w:noProof/>
                <w:sz w:val="16"/>
                <w:szCs w:val="16"/>
              </w:rPr>
              <w:t>Correction for Uplink Grant Received in RAR and Addressed to Temporary C-RNTI</w:t>
            </w:r>
          </w:p>
        </w:tc>
        <w:tc>
          <w:tcPr>
            <w:tcW w:w="708" w:type="dxa"/>
            <w:shd w:val="solid" w:color="FFFFFF" w:fill="auto"/>
          </w:tcPr>
          <w:p w14:paraId="353B89EF" w14:textId="51F3B045"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F4169B7" w14:textId="77777777" w:rsidTr="00293E23">
        <w:tc>
          <w:tcPr>
            <w:tcW w:w="709" w:type="dxa"/>
            <w:shd w:val="solid" w:color="FFFFFF" w:fill="auto"/>
          </w:tcPr>
          <w:p w14:paraId="36398FB1" w14:textId="77777777" w:rsidR="008254B7" w:rsidRPr="003541C3"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541C3" w:rsidRDefault="008254B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CEB8F8" w14:textId="66E7CAB8"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7C9AB617" w14:textId="411CA081" w:rsidR="008254B7" w:rsidRPr="003541C3" w:rsidRDefault="008254B7" w:rsidP="00BE5FF6">
            <w:pPr>
              <w:pStyle w:val="TAC"/>
              <w:keepNext w:val="0"/>
              <w:keepLines w:val="0"/>
              <w:widowControl w:val="0"/>
              <w:rPr>
                <w:sz w:val="16"/>
                <w:lang w:eastAsia="ko-KR"/>
              </w:rPr>
            </w:pPr>
            <w:r w:rsidRPr="003541C3">
              <w:rPr>
                <w:sz w:val="16"/>
                <w:lang w:eastAsia="ko-KR"/>
              </w:rPr>
              <w:t>1030</w:t>
            </w:r>
          </w:p>
        </w:tc>
        <w:tc>
          <w:tcPr>
            <w:tcW w:w="425" w:type="dxa"/>
            <w:shd w:val="solid" w:color="FFFFFF" w:fill="auto"/>
          </w:tcPr>
          <w:p w14:paraId="564892CE" w14:textId="774D8EEF" w:rsidR="008254B7" w:rsidRPr="003541C3" w:rsidRDefault="008254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934CBD1" w14:textId="7D49AF27" w:rsidR="008254B7" w:rsidRPr="003541C3" w:rsidRDefault="008254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7BE8BE" w14:textId="46FE684E" w:rsidR="008254B7" w:rsidRPr="003541C3" w:rsidRDefault="008254B7" w:rsidP="00BE5FF6">
            <w:pPr>
              <w:pStyle w:val="TAL"/>
              <w:keepNext w:val="0"/>
              <w:keepLines w:val="0"/>
              <w:widowControl w:val="0"/>
              <w:rPr>
                <w:noProof/>
                <w:sz w:val="16"/>
                <w:szCs w:val="16"/>
              </w:rPr>
            </w:pPr>
            <w:r w:rsidRPr="003541C3">
              <w:rPr>
                <w:noProof/>
                <w:sz w:val="16"/>
                <w:szCs w:val="16"/>
              </w:rPr>
              <w:t>Introduction of the Configuration for SpCell BFR Enhancement</w:t>
            </w:r>
          </w:p>
        </w:tc>
        <w:tc>
          <w:tcPr>
            <w:tcW w:w="708" w:type="dxa"/>
            <w:shd w:val="solid" w:color="FFFFFF" w:fill="auto"/>
          </w:tcPr>
          <w:p w14:paraId="619C965D" w14:textId="61674C96"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28940AA" w14:textId="77777777" w:rsidTr="00293E23">
        <w:tc>
          <w:tcPr>
            <w:tcW w:w="709" w:type="dxa"/>
            <w:shd w:val="solid" w:color="FFFFFF" w:fill="auto"/>
          </w:tcPr>
          <w:p w14:paraId="54D26467"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065BC95" w14:textId="2A3A959D"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4A005DF2" w14:textId="0D762476" w:rsidR="00A14A12" w:rsidRPr="003541C3" w:rsidRDefault="00A14A12" w:rsidP="00BE5FF6">
            <w:pPr>
              <w:pStyle w:val="TAC"/>
              <w:keepNext w:val="0"/>
              <w:keepLines w:val="0"/>
              <w:widowControl w:val="0"/>
              <w:rPr>
                <w:sz w:val="16"/>
                <w:lang w:eastAsia="ko-KR"/>
              </w:rPr>
            </w:pPr>
            <w:r w:rsidRPr="003541C3">
              <w:rPr>
                <w:sz w:val="16"/>
                <w:lang w:eastAsia="ko-KR"/>
              </w:rPr>
              <w:t>1034</w:t>
            </w:r>
          </w:p>
        </w:tc>
        <w:tc>
          <w:tcPr>
            <w:tcW w:w="425" w:type="dxa"/>
            <w:shd w:val="solid" w:color="FFFFFF" w:fill="auto"/>
          </w:tcPr>
          <w:p w14:paraId="0B20E123" w14:textId="12A8525D" w:rsidR="00A14A12" w:rsidRPr="003541C3" w:rsidRDefault="00A14A1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769B57D" w14:textId="1DD2E7D8"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4319B" w14:textId="7D3900E0" w:rsidR="00A14A12" w:rsidRPr="003541C3" w:rsidRDefault="00A14A12" w:rsidP="00BE5FF6">
            <w:pPr>
              <w:pStyle w:val="TAL"/>
              <w:keepNext w:val="0"/>
              <w:keepLines w:val="0"/>
              <w:widowControl w:val="0"/>
              <w:rPr>
                <w:noProof/>
                <w:sz w:val="16"/>
                <w:szCs w:val="16"/>
              </w:rPr>
            </w:pPr>
            <w:r w:rsidRPr="003541C3">
              <w:rPr>
                <w:noProof/>
                <w:sz w:val="16"/>
                <w:szCs w:val="16"/>
              </w:rPr>
              <w:t>Correction on PUCCH group for enhanced PUCCH Spatial Relation</w:t>
            </w:r>
          </w:p>
        </w:tc>
        <w:tc>
          <w:tcPr>
            <w:tcW w:w="708" w:type="dxa"/>
            <w:shd w:val="solid" w:color="FFFFFF" w:fill="auto"/>
          </w:tcPr>
          <w:p w14:paraId="07D0062A" w14:textId="051DBDD4"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6E2966D" w14:textId="77777777" w:rsidTr="00293E23">
        <w:tc>
          <w:tcPr>
            <w:tcW w:w="709" w:type="dxa"/>
            <w:shd w:val="solid" w:color="FFFFFF" w:fill="auto"/>
          </w:tcPr>
          <w:p w14:paraId="7D61CDEA"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8CF18F2" w14:textId="3ACC58F6"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7BFCD560" w14:textId="51964261" w:rsidR="00A14A12" w:rsidRPr="003541C3" w:rsidRDefault="00A14A12" w:rsidP="00BE5FF6">
            <w:pPr>
              <w:pStyle w:val="TAC"/>
              <w:keepNext w:val="0"/>
              <w:keepLines w:val="0"/>
              <w:widowControl w:val="0"/>
              <w:rPr>
                <w:sz w:val="16"/>
                <w:lang w:eastAsia="ko-KR"/>
              </w:rPr>
            </w:pPr>
            <w:r w:rsidRPr="003541C3">
              <w:rPr>
                <w:sz w:val="16"/>
                <w:lang w:eastAsia="ko-KR"/>
              </w:rPr>
              <w:t>1037</w:t>
            </w:r>
          </w:p>
        </w:tc>
        <w:tc>
          <w:tcPr>
            <w:tcW w:w="425" w:type="dxa"/>
            <w:shd w:val="solid" w:color="FFFFFF" w:fill="auto"/>
          </w:tcPr>
          <w:p w14:paraId="2D92BF6F" w14:textId="41B6BCAF" w:rsidR="00A14A12" w:rsidRPr="003541C3" w:rsidRDefault="00A14A1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1C6CD07" w14:textId="1A77600B"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47F39" w14:textId="58FB641E" w:rsidR="00A14A12" w:rsidRPr="003541C3" w:rsidRDefault="00A14A12" w:rsidP="00BE5FF6">
            <w:pPr>
              <w:pStyle w:val="TAL"/>
              <w:keepNext w:val="0"/>
              <w:keepLines w:val="0"/>
              <w:widowControl w:val="0"/>
              <w:rPr>
                <w:noProof/>
                <w:sz w:val="16"/>
                <w:szCs w:val="16"/>
              </w:rPr>
            </w:pPr>
            <w:r w:rsidRPr="003541C3">
              <w:rPr>
                <w:noProof/>
                <w:sz w:val="16"/>
                <w:szCs w:val="16"/>
              </w:rPr>
              <w:t>Correction on available UL-SCH resource</w:t>
            </w:r>
          </w:p>
        </w:tc>
        <w:tc>
          <w:tcPr>
            <w:tcW w:w="708" w:type="dxa"/>
            <w:shd w:val="solid" w:color="FFFFFF" w:fill="auto"/>
          </w:tcPr>
          <w:p w14:paraId="1181AD50" w14:textId="38586982"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484CCFB" w14:textId="77777777" w:rsidTr="00293E23">
        <w:tc>
          <w:tcPr>
            <w:tcW w:w="709" w:type="dxa"/>
            <w:shd w:val="solid" w:color="FFFFFF" w:fill="auto"/>
          </w:tcPr>
          <w:p w14:paraId="0204F1A9" w14:textId="77777777" w:rsidR="00E578F6" w:rsidRPr="003541C3"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541C3" w:rsidRDefault="00E578F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31FDDE" w14:textId="242D66D4"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20E4FE0C" w14:textId="081E8321" w:rsidR="00E578F6" w:rsidRPr="003541C3" w:rsidRDefault="00E578F6" w:rsidP="00BE5FF6">
            <w:pPr>
              <w:pStyle w:val="TAC"/>
              <w:keepNext w:val="0"/>
              <w:keepLines w:val="0"/>
              <w:widowControl w:val="0"/>
              <w:rPr>
                <w:sz w:val="16"/>
                <w:lang w:eastAsia="ko-KR"/>
              </w:rPr>
            </w:pPr>
            <w:r w:rsidRPr="003541C3">
              <w:rPr>
                <w:sz w:val="16"/>
                <w:lang w:eastAsia="ko-KR"/>
              </w:rPr>
              <w:t>1043</w:t>
            </w:r>
          </w:p>
        </w:tc>
        <w:tc>
          <w:tcPr>
            <w:tcW w:w="425" w:type="dxa"/>
            <w:shd w:val="solid" w:color="FFFFFF" w:fill="auto"/>
          </w:tcPr>
          <w:p w14:paraId="0BF2E861" w14:textId="4C82012D" w:rsidR="00E578F6" w:rsidRPr="003541C3" w:rsidRDefault="00E578F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0C998CD" w14:textId="1E93725A" w:rsidR="00E578F6" w:rsidRPr="003541C3" w:rsidRDefault="00E578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F78F7E" w14:textId="355D5106" w:rsidR="00E578F6" w:rsidRPr="003541C3" w:rsidRDefault="00E578F6" w:rsidP="00BE5FF6">
            <w:pPr>
              <w:pStyle w:val="TAL"/>
              <w:keepNext w:val="0"/>
              <w:keepLines w:val="0"/>
              <w:widowControl w:val="0"/>
              <w:rPr>
                <w:noProof/>
                <w:sz w:val="16"/>
                <w:szCs w:val="16"/>
              </w:rPr>
            </w:pPr>
            <w:r w:rsidRPr="003541C3">
              <w:rPr>
                <w:noProof/>
                <w:sz w:val="16"/>
                <w:szCs w:val="16"/>
              </w:rPr>
              <w:t>Correction on configuredGrantTimer handling on the deprioritized configured grant</w:t>
            </w:r>
          </w:p>
        </w:tc>
        <w:tc>
          <w:tcPr>
            <w:tcW w:w="708" w:type="dxa"/>
            <w:shd w:val="solid" w:color="FFFFFF" w:fill="auto"/>
          </w:tcPr>
          <w:p w14:paraId="4448B642" w14:textId="0FFD6E66"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B543D83" w14:textId="77777777" w:rsidTr="00293E23">
        <w:tc>
          <w:tcPr>
            <w:tcW w:w="709" w:type="dxa"/>
            <w:shd w:val="solid" w:color="FFFFFF" w:fill="auto"/>
          </w:tcPr>
          <w:p w14:paraId="2F5FC704" w14:textId="77777777" w:rsidR="00AA2D40" w:rsidRPr="003541C3"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541C3" w:rsidRDefault="00AA2D4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4A5CCC45" w14:textId="79718C22"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65154B8E" w14:textId="4CB723D5" w:rsidR="00AA2D40" w:rsidRPr="003541C3" w:rsidRDefault="00AA2D40" w:rsidP="00BE5FF6">
            <w:pPr>
              <w:pStyle w:val="TAC"/>
              <w:keepNext w:val="0"/>
              <w:keepLines w:val="0"/>
              <w:widowControl w:val="0"/>
              <w:rPr>
                <w:sz w:val="16"/>
                <w:lang w:eastAsia="ko-KR"/>
              </w:rPr>
            </w:pPr>
            <w:r w:rsidRPr="003541C3">
              <w:rPr>
                <w:sz w:val="16"/>
                <w:lang w:eastAsia="ko-KR"/>
              </w:rPr>
              <w:t>1051</w:t>
            </w:r>
          </w:p>
        </w:tc>
        <w:tc>
          <w:tcPr>
            <w:tcW w:w="425" w:type="dxa"/>
            <w:shd w:val="solid" w:color="FFFFFF" w:fill="auto"/>
          </w:tcPr>
          <w:p w14:paraId="7D007447" w14:textId="67619437" w:rsidR="00AA2D40" w:rsidRPr="003541C3" w:rsidRDefault="00AA2D4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579C500" w14:textId="60190085" w:rsidR="00AA2D40" w:rsidRPr="003541C3" w:rsidRDefault="00AA2D4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87588E" w14:textId="65914A57" w:rsidR="00AA2D40" w:rsidRPr="003541C3" w:rsidRDefault="00AA2D40" w:rsidP="00BE5FF6">
            <w:pPr>
              <w:pStyle w:val="TAL"/>
              <w:keepNext w:val="0"/>
              <w:keepLines w:val="0"/>
              <w:widowControl w:val="0"/>
              <w:rPr>
                <w:noProof/>
                <w:sz w:val="16"/>
                <w:szCs w:val="16"/>
              </w:rPr>
            </w:pPr>
            <w:r w:rsidRPr="003541C3">
              <w:rPr>
                <w:noProof/>
                <w:sz w:val="16"/>
                <w:szCs w:val="16"/>
              </w:rPr>
              <w:t>Corrections to MAC reset</w:t>
            </w:r>
          </w:p>
        </w:tc>
        <w:tc>
          <w:tcPr>
            <w:tcW w:w="708" w:type="dxa"/>
            <w:shd w:val="solid" w:color="FFFFFF" w:fill="auto"/>
          </w:tcPr>
          <w:p w14:paraId="125D2B56" w14:textId="76B79630"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0FBB233" w14:textId="77777777" w:rsidTr="00293E23">
        <w:tc>
          <w:tcPr>
            <w:tcW w:w="709" w:type="dxa"/>
            <w:shd w:val="solid" w:color="FFFFFF" w:fill="auto"/>
          </w:tcPr>
          <w:p w14:paraId="1D9D6536" w14:textId="77777777" w:rsidR="00177BCF" w:rsidRPr="003541C3"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541C3" w:rsidRDefault="00177BCF"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59AE5651" w14:textId="3DC973A1"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1032489B" w14:textId="537E7F1A" w:rsidR="00177BCF" w:rsidRPr="003541C3" w:rsidRDefault="00177BCF" w:rsidP="00BE5FF6">
            <w:pPr>
              <w:pStyle w:val="TAC"/>
              <w:keepNext w:val="0"/>
              <w:keepLines w:val="0"/>
              <w:widowControl w:val="0"/>
              <w:rPr>
                <w:sz w:val="16"/>
                <w:lang w:eastAsia="ko-KR"/>
              </w:rPr>
            </w:pPr>
            <w:r w:rsidRPr="003541C3">
              <w:rPr>
                <w:sz w:val="16"/>
                <w:lang w:eastAsia="ko-KR"/>
              </w:rPr>
              <w:t>1053</w:t>
            </w:r>
          </w:p>
        </w:tc>
        <w:tc>
          <w:tcPr>
            <w:tcW w:w="425" w:type="dxa"/>
            <w:shd w:val="solid" w:color="FFFFFF" w:fill="auto"/>
          </w:tcPr>
          <w:p w14:paraId="74181A5A" w14:textId="7BD24B10" w:rsidR="00177BCF" w:rsidRPr="003541C3" w:rsidRDefault="00177BC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B7E9CD" w14:textId="35B3DC2E" w:rsidR="00177BCF" w:rsidRPr="003541C3" w:rsidRDefault="00177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914819" w14:textId="0D952FB2" w:rsidR="00177BCF" w:rsidRPr="003541C3" w:rsidRDefault="00177BCF" w:rsidP="00BE5FF6">
            <w:pPr>
              <w:pStyle w:val="TAL"/>
              <w:keepNext w:val="0"/>
              <w:keepLines w:val="0"/>
              <w:widowControl w:val="0"/>
              <w:rPr>
                <w:noProof/>
                <w:sz w:val="16"/>
                <w:szCs w:val="16"/>
              </w:rPr>
            </w:pPr>
            <w:r w:rsidRPr="003541C3">
              <w:rPr>
                <w:noProof/>
                <w:sz w:val="16"/>
                <w:szCs w:val="16"/>
              </w:rPr>
              <w:t>Correction on CSI reporting when CSI masking is setup</w:t>
            </w:r>
          </w:p>
        </w:tc>
        <w:tc>
          <w:tcPr>
            <w:tcW w:w="708" w:type="dxa"/>
            <w:shd w:val="solid" w:color="FFFFFF" w:fill="auto"/>
          </w:tcPr>
          <w:p w14:paraId="1587ACC5" w14:textId="37703E3A"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632830CC" w14:textId="77777777" w:rsidTr="00293E23">
        <w:tc>
          <w:tcPr>
            <w:tcW w:w="709" w:type="dxa"/>
            <w:shd w:val="solid" w:color="FFFFFF" w:fill="auto"/>
          </w:tcPr>
          <w:p w14:paraId="300A6D00" w14:textId="77777777" w:rsidR="004275E7" w:rsidRPr="003541C3"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541C3" w:rsidRDefault="004275E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0FEDEAE0" w14:textId="4AC4D8D5"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RP-210693</w:t>
            </w:r>
          </w:p>
        </w:tc>
        <w:tc>
          <w:tcPr>
            <w:tcW w:w="567" w:type="dxa"/>
            <w:shd w:val="solid" w:color="FFFFFF" w:fill="auto"/>
          </w:tcPr>
          <w:p w14:paraId="35583D43" w14:textId="5EE8C4A4" w:rsidR="004275E7" w:rsidRPr="003541C3" w:rsidRDefault="004275E7" w:rsidP="00BE5FF6">
            <w:pPr>
              <w:pStyle w:val="TAC"/>
              <w:keepNext w:val="0"/>
              <w:keepLines w:val="0"/>
              <w:widowControl w:val="0"/>
              <w:rPr>
                <w:sz w:val="16"/>
                <w:lang w:eastAsia="ko-KR"/>
              </w:rPr>
            </w:pPr>
            <w:r w:rsidRPr="003541C3">
              <w:rPr>
                <w:sz w:val="16"/>
                <w:lang w:eastAsia="ko-KR"/>
              </w:rPr>
              <w:t>1057</w:t>
            </w:r>
          </w:p>
        </w:tc>
        <w:tc>
          <w:tcPr>
            <w:tcW w:w="425" w:type="dxa"/>
            <w:shd w:val="solid" w:color="FFFFFF" w:fill="auto"/>
          </w:tcPr>
          <w:p w14:paraId="1532FB6C" w14:textId="46BBD86B" w:rsidR="004275E7" w:rsidRPr="003541C3" w:rsidRDefault="004275E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FE42E08" w14:textId="196ADCF1" w:rsidR="004275E7" w:rsidRPr="003541C3" w:rsidRDefault="004275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FC6D3E7" w14:textId="6F805858" w:rsidR="004275E7" w:rsidRPr="003541C3" w:rsidRDefault="004275E7" w:rsidP="00BE5FF6">
            <w:pPr>
              <w:pStyle w:val="TAL"/>
              <w:keepNext w:val="0"/>
              <w:keepLines w:val="0"/>
              <w:widowControl w:val="0"/>
              <w:rPr>
                <w:noProof/>
                <w:sz w:val="16"/>
                <w:szCs w:val="16"/>
              </w:rPr>
            </w:pPr>
            <w:r w:rsidRPr="003541C3">
              <w:rPr>
                <w:noProof/>
                <w:sz w:val="16"/>
                <w:szCs w:val="16"/>
              </w:rPr>
              <w:t>Correction to 38.321 on MPE P-MPR Report</w:t>
            </w:r>
          </w:p>
        </w:tc>
        <w:tc>
          <w:tcPr>
            <w:tcW w:w="708" w:type="dxa"/>
            <w:shd w:val="solid" w:color="FFFFFF" w:fill="auto"/>
          </w:tcPr>
          <w:p w14:paraId="19BC2D72" w14:textId="7D937846"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6FC717E" w14:textId="77777777" w:rsidTr="00293E23">
        <w:tc>
          <w:tcPr>
            <w:tcW w:w="709" w:type="dxa"/>
            <w:shd w:val="solid" w:color="FFFFFF" w:fill="auto"/>
          </w:tcPr>
          <w:p w14:paraId="7BE1F66E"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4ACA0D9" w14:textId="25AE85F0"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1DA3A4D0" w14:textId="3CADF380" w:rsidR="00913B57" w:rsidRPr="003541C3" w:rsidRDefault="00913B57" w:rsidP="00BE5FF6">
            <w:pPr>
              <w:pStyle w:val="TAC"/>
              <w:keepNext w:val="0"/>
              <w:keepLines w:val="0"/>
              <w:widowControl w:val="0"/>
              <w:rPr>
                <w:sz w:val="16"/>
                <w:lang w:eastAsia="ko-KR"/>
              </w:rPr>
            </w:pPr>
            <w:r w:rsidRPr="003541C3">
              <w:rPr>
                <w:sz w:val="16"/>
                <w:lang w:eastAsia="ko-KR"/>
              </w:rPr>
              <w:t>1058</w:t>
            </w:r>
          </w:p>
        </w:tc>
        <w:tc>
          <w:tcPr>
            <w:tcW w:w="425" w:type="dxa"/>
            <w:shd w:val="solid" w:color="FFFFFF" w:fill="auto"/>
          </w:tcPr>
          <w:p w14:paraId="29F67C55" w14:textId="08F42514"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0C8844" w14:textId="7F52C821" w:rsidR="00913B57" w:rsidRPr="003541C3" w:rsidRDefault="00913B57"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BD48C2B" w14:textId="209589C9" w:rsidR="00913B57" w:rsidRPr="003541C3" w:rsidRDefault="00913B57" w:rsidP="00BE5FF6">
            <w:pPr>
              <w:pStyle w:val="TAL"/>
              <w:keepNext w:val="0"/>
              <w:keepLines w:val="0"/>
              <w:widowControl w:val="0"/>
              <w:rPr>
                <w:noProof/>
                <w:sz w:val="16"/>
                <w:szCs w:val="16"/>
              </w:rPr>
            </w:pPr>
            <w:r w:rsidRPr="003541C3">
              <w:rPr>
                <w:noProof/>
                <w:sz w:val="16"/>
                <w:szCs w:val="16"/>
              </w:rPr>
              <w:t>Activation of CG and DRX inactivity timer</w:t>
            </w:r>
          </w:p>
        </w:tc>
        <w:tc>
          <w:tcPr>
            <w:tcW w:w="708" w:type="dxa"/>
            <w:shd w:val="solid" w:color="FFFFFF" w:fill="auto"/>
          </w:tcPr>
          <w:p w14:paraId="14122404" w14:textId="760A05CD"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EA787D5" w14:textId="77777777" w:rsidTr="00293E23">
        <w:tc>
          <w:tcPr>
            <w:tcW w:w="709" w:type="dxa"/>
            <w:shd w:val="solid" w:color="FFFFFF" w:fill="auto"/>
          </w:tcPr>
          <w:p w14:paraId="0D122DC3"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227F9A0" w14:textId="083A9EA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02A050FC" w14:textId="679D88AA" w:rsidR="00913B57" w:rsidRPr="003541C3" w:rsidRDefault="00913B57" w:rsidP="00BE5FF6">
            <w:pPr>
              <w:pStyle w:val="TAC"/>
              <w:keepNext w:val="0"/>
              <w:keepLines w:val="0"/>
              <w:widowControl w:val="0"/>
              <w:rPr>
                <w:sz w:val="16"/>
                <w:lang w:eastAsia="ko-KR"/>
              </w:rPr>
            </w:pPr>
            <w:r w:rsidRPr="003541C3">
              <w:rPr>
                <w:sz w:val="16"/>
                <w:lang w:eastAsia="ko-KR"/>
              </w:rPr>
              <w:t>1061</w:t>
            </w:r>
          </w:p>
        </w:tc>
        <w:tc>
          <w:tcPr>
            <w:tcW w:w="425" w:type="dxa"/>
            <w:shd w:val="solid" w:color="FFFFFF" w:fill="auto"/>
          </w:tcPr>
          <w:p w14:paraId="5B4F8FB7" w14:textId="14943EF2"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4933DB" w14:textId="254F7AAE" w:rsidR="00913B57" w:rsidRPr="003541C3" w:rsidRDefault="00913B5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5710E8" w14:textId="3D40F29F" w:rsidR="00913B57" w:rsidRPr="003541C3" w:rsidRDefault="00913B57"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54305E89" w14:textId="405E215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DC3DA7A" w14:textId="77777777" w:rsidTr="00293E23">
        <w:tc>
          <w:tcPr>
            <w:tcW w:w="709" w:type="dxa"/>
            <w:shd w:val="solid" w:color="FFFFFF" w:fill="auto"/>
          </w:tcPr>
          <w:p w14:paraId="330618DC" w14:textId="77777777" w:rsidR="00C45B46" w:rsidRPr="003541C3"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541C3" w:rsidRDefault="00C45B4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EBD765E" w14:textId="48517E91"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RP-210695</w:t>
            </w:r>
          </w:p>
        </w:tc>
        <w:tc>
          <w:tcPr>
            <w:tcW w:w="567" w:type="dxa"/>
            <w:shd w:val="solid" w:color="FFFFFF" w:fill="auto"/>
          </w:tcPr>
          <w:p w14:paraId="0572C1C7" w14:textId="4AFA5328" w:rsidR="00C45B46" w:rsidRPr="003541C3" w:rsidRDefault="00C45B46" w:rsidP="00BE5FF6">
            <w:pPr>
              <w:pStyle w:val="TAC"/>
              <w:keepNext w:val="0"/>
              <w:keepLines w:val="0"/>
              <w:widowControl w:val="0"/>
              <w:rPr>
                <w:sz w:val="16"/>
                <w:lang w:eastAsia="ko-KR"/>
              </w:rPr>
            </w:pPr>
            <w:r w:rsidRPr="003541C3">
              <w:rPr>
                <w:sz w:val="16"/>
                <w:lang w:eastAsia="ko-KR"/>
              </w:rPr>
              <w:t>1062</w:t>
            </w:r>
          </w:p>
        </w:tc>
        <w:tc>
          <w:tcPr>
            <w:tcW w:w="425" w:type="dxa"/>
            <w:shd w:val="solid" w:color="FFFFFF" w:fill="auto"/>
          </w:tcPr>
          <w:p w14:paraId="1E80A9AA" w14:textId="165C8DC3" w:rsidR="00C45B46" w:rsidRPr="003541C3" w:rsidRDefault="00C45B4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8F9A557" w14:textId="46892CC6" w:rsidR="00C45B46" w:rsidRPr="003541C3" w:rsidRDefault="00C45B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48D87E" w14:textId="024157A0" w:rsidR="00C45B46" w:rsidRPr="003541C3" w:rsidRDefault="00C45B46" w:rsidP="00BE5FF6">
            <w:pPr>
              <w:pStyle w:val="TAL"/>
              <w:keepNext w:val="0"/>
              <w:keepLines w:val="0"/>
              <w:widowControl w:val="0"/>
              <w:rPr>
                <w:noProof/>
                <w:sz w:val="16"/>
                <w:szCs w:val="16"/>
              </w:rPr>
            </w:pPr>
            <w:r w:rsidRPr="003541C3">
              <w:rPr>
                <w:noProof/>
                <w:sz w:val="16"/>
                <w:szCs w:val="16"/>
              </w:rPr>
              <w:t>Correction to PUSCH skipping with UCI without LCH-based prioritization</w:t>
            </w:r>
          </w:p>
        </w:tc>
        <w:tc>
          <w:tcPr>
            <w:tcW w:w="708" w:type="dxa"/>
            <w:shd w:val="solid" w:color="FFFFFF" w:fill="auto"/>
          </w:tcPr>
          <w:p w14:paraId="01A6241B" w14:textId="6263D36C"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51D51FD" w14:textId="77777777" w:rsidTr="00293E23">
        <w:tc>
          <w:tcPr>
            <w:tcW w:w="709" w:type="dxa"/>
            <w:shd w:val="solid" w:color="FFFFFF" w:fill="auto"/>
          </w:tcPr>
          <w:p w14:paraId="0EE379A8" w14:textId="133A95A1" w:rsidR="00044508" w:rsidRPr="003541C3" w:rsidRDefault="00044508" w:rsidP="00BE5FF6">
            <w:pPr>
              <w:pStyle w:val="TAC"/>
              <w:keepNext w:val="0"/>
              <w:keepLines w:val="0"/>
              <w:widowControl w:val="0"/>
              <w:rPr>
                <w:sz w:val="16"/>
                <w:szCs w:val="16"/>
                <w:lang w:eastAsia="ko-KR"/>
              </w:rPr>
            </w:pPr>
            <w:r w:rsidRPr="003541C3">
              <w:rPr>
                <w:sz w:val="16"/>
                <w:szCs w:val="16"/>
                <w:lang w:eastAsia="ko-KR"/>
              </w:rPr>
              <w:t>2021-06</w:t>
            </w:r>
          </w:p>
        </w:tc>
        <w:tc>
          <w:tcPr>
            <w:tcW w:w="661" w:type="dxa"/>
            <w:shd w:val="solid" w:color="FFFFFF" w:fill="auto"/>
          </w:tcPr>
          <w:p w14:paraId="47BED249" w14:textId="44195428" w:rsidR="00044508" w:rsidRPr="003541C3" w:rsidRDefault="00044508"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E961375" w14:textId="48B8E11B"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RP-2114</w:t>
            </w:r>
            <w:r w:rsidR="00D96C11" w:rsidRPr="003541C3">
              <w:rPr>
                <w:sz w:val="16"/>
                <w:szCs w:val="16"/>
                <w:lang w:eastAsia="ko-KR"/>
              </w:rPr>
              <w:t>70</w:t>
            </w:r>
          </w:p>
        </w:tc>
        <w:tc>
          <w:tcPr>
            <w:tcW w:w="567" w:type="dxa"/>
            <w:shd w:val="solid" w:color="FFFFFF" w:fill="auto"/>
          </w:tcPr>
          <w:p w14:paraId="5E7560A5" w14:textId="60DCDAA9" w:rsidR="00044508" w:rsidRPr="003541C3" w:rsidRDefault="00044508" w:rsidP="00BE5FF6">
            <w:pPr>
              <w:pStyle w:val="TAC"/>
              <w:keepNext w:val="0"/>
              <w:keepLines w:val="0"/>
              <w:widowControl w:val="0"/>
              <w:rPr>
                <w:sz w:val="16"/>
                <w:lang w:eastAsia="ko-KR"/>
              </w:rPr>
            </w:pPr>
            <w:r w:rsidRPr="003541C3">
              <w:rPr>
                <w:sz w:val="16"/>
                <w:lang w:eastAsia="ko-KR"/>
              </w:rPr>
              <w:t>1065</w:t>
            </w:r>
          </w:p>
        </w:tc>
        <w:tc>
          <w:tcPr>
            <w:tcW w:w="425" w:type="dxa"/>
            <w:shd w:val="solid" w:color="FFFFFF" w:fill="auto"/>
          </w:tcPr>
          <w:p w14:paraId="58097E92" w14:textId="25038EF5" w:rsidR="00044508" w:rsidRPr="003541C3" w:rsidRDefault="000445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F497EB4" w14:textId="2303D052" w:rsidR="00044508" w:rsidRPr="003541C3" w:rsidRDefault="000445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8EAD29" w14:textId="1FCB923B" w:rsidR="00044508" w:rsidRPr="003541C3" w:rsidRDefault="00044508" w:rsidP="00BE5FF6">
            <w:pPr>
              <w:pStyle w:val="TAL"/>
              <w:keepNext w:val="0"/>
              <w:keepLines w:val="0"/>
              <w:widowControl w:val="0"/>
              <w:rPr>
                <w:noProof/>
                <w:sz w:val="16"/>
                <w:szCs w:val="16"/>
              </w:rPr>
            </w:pPr>
            <w:r w:rsidRPr="003541C3">
              <w:rPr>
                <w:noProof/>
                <w:sz w:val="16"/>
                <w:szCs w:val="16"/>
              </w:rPr>
              <w:t>Correction on SL configured grant</w:t>
            </w:r>
          </w:p>
        </w:tc>
        <w:tc>
          <w:tcPr>
            <w:tcW w:w="708" w:type="dxa"/>
            <w:shd w:val="solid" w:color="FFFFFF" w:fill="auto"/>
          </w:tcPr>
          <w:p w14:paraId="1995DBC8" w14:textId="0322596D"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C71167E" w14:textId="77777777" w:rsidTr="00293E23">
        <w:tc>
          <w:tcPr>
            <w:tcW w:w="709" w:type="dxa"/>
            <w:shd w:val="solid" w:color="FFFFFF" w:fill="auto"/>
          </w:tcPr>
          <w:p w14:paraId="7244BB9E" w14:textId="77777777" w:rsidR="00D96C11" w:rsidRPr="003541C3"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541C3" w:rsidRDefault="00D96C1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895B3" w14:textId="1F3BEBAF"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2163CC4C" w14:textId="5A74111D" w:rsidR="00D96C11" w:rsidRPr="003541C3" w:rsidRDefault="00D96C11" w:rsidP="00BE5FF6">
            <w:pPr>
              <w:pStyle w:val="TAC"/>
              <w:keepNext w:val="0"/>
              <w:keepLines w:val="0"/>
              <w:widowControl w:val="0"/>
              <w:rPr>
                <w:sz w:val="16"/>
                <w:lang w:eastAsia="ko-KR"/>
              </w:rPr>
            </w:pPr>
            <w:r w:rsidRPr="003541C3">
              <w:rPr>
                <w:sz w:val="16"/>
                <w:lang w:eastAsia="ko-KR"/>
              </w:rPr>
              <w:t>1066</w:t>
            </w:r>
          </w:p>
        </w:tc>
        <w:tc>
          <w:tcPr>
            <w:tcW w:w="425" w:type="dxa"/>
            <w:shd w:val="solid" w:color="FFFFFF" w:fill="auto"/>
          </w:tcPr>
          <w:p w14:paraId="0CA1320A" w14:textId="6BEC7397" w:rsidR="00D96C11" w:rsidRPr="003541C3" w:rsidRDefault="00D96C1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F09667A" w14:textId="05973BCF" w:rsidR="00D96C11" w:rsidRPr="003541C3" w:rsidRDefault="00D96C1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6AD1CAE" w14:textId="52316B59" w:rsidR="00D96C11" w:rsidRPr="003541C3" w:rsidRDefault="00D96C11" w:rsidP="00BE5FF6">
            <w:pPr>
              <w:pStyle w:val="TAL"/>
              <w:keepNext w:val="0"/>
              <w:keepLines w:val="0"/>
              <w:widowControl w:val="0"/>
              <w:rPr>
                <w:noProof/>
                <w:sz w:val="16"/>
                <w:szCs w:val="16"/>
              </w:rPr>
            </w:pPr>
            <w:r w:rsidRPr="003541C3">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9827B0E" w14:textId="77777777" w:rsidTr="00293E23">
        <w:tc>
          <w:tcPr>
            <w:tcW w:w="709" w:type="dxa"/>
            <w:shd w:val="solid" w:color="FFFFFF" w:fill="auto"/>
          </w:tcPr>
          <w:p w14:paraId="71037183"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C1E24A" w14:textId="489A015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661317D5" w14:textId="4EE6E1E9" w:rsidR="00D43473" w:rsidRPr="003541C3" w:rsidRDefault="00D43473" w:rsidP="00BE5FF6">
            <w:pPr>
              <w:pStyle w:val="TAC"/>
              <w:keepNext w:val="0"/>
              <w:keepLines w:val="0"/>
              <w:widowControl w:val="0"/>
              <w:rPr>
                <w:sz w:val="16"/>
                <w:lang w:eastAsia="ko-KR"/>
              </w:rPr>
            </w:pPr>
            <w:r w:rsidRPr="003541C3">
              <w:rPr>
                <w:sz w:val="16"/>
                <w:lang w:eastAsia="ko-KR"/>
              </w:rPr>
              <w:t>1070</w:t>
            </w:r>
          </w:p>
        </w:tc>
        <w:tc>
          <w:tcPr>
            <w:tcW w:w="425" w:type="dxa"/>
            <w:shd w:val="solid" w:color="FFFFFF" w:fill="auto"/>
          </w:tcPr>
          <w:p w14:paraId="05863640" w14:textId="43CA077F" w:rsidR="00D43473" w:rsidRPr="003541C3" w:rsidRDefault="00D4347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DBEFFF" w14:textId="7C9E74B3"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92CCB2" w14:textId="724A07E3" w:rsidR="00D43473" w:rsidRPr="003541C3" w:rsidRDefault="00D43473" w:rsidP="00BE5FF6">
            <w:pPr>
              <w:pStyle w:val="TAL"/>
              <w:keepNext w:val="0"/>
              <w:keepLines w:val="0"/>
              <w:widowControl w:val="0"/>
              <w:rPr>
                <w:noProof/>
                <w:sz w:val="16"/>
                <w:szCs w:val="16"/>
              </w:rPr>
            </w:pPr>
            <w:r w:rsidRPr="003541C3">
              <w:rPr>
                <w:noProof/>
                <w:sz w:val="16"/>
                <w:szCs w:val="16"/>
              </w:rPr>
              <w:t>Correction on MAC handling of uplink grants within a bundle</w:t>
            </w:r>
          </w:p>
        </w:tc>
        <w:tc>
          <w:tcPr>
            <w:tcW w:w="708" w:type="dxa"/>
            <w:shd w:val="solid" w:color="FFFFFF" w:fill="auto"/>
          </w:tcPr>
          <w:p w14:paraId="32C3B84F" w14:textId="56141A15"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7A2DD084" w14:textId="77777777" w:rsidTr="00293E23">
        <w:tc>
          <w:tcPr>
            <w:tcW w:w="709" w:type="dxa"/>
            <w:shd w:val="solid" w:color="FFFFFF" w:fill="auto"/>
          </w:tcPr>
          <w:p w14:paraId="1AF0732D"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50823C7B" w14:textId="6A03E1F9"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RP-211474</w:t>
            </w:r>
          </w:p>
        </w:tc>
        <w:tc>
          <w:tcPr>
            <w:tcW w:w="567" w:type="dxa"/>
            <w:shd w:val="solid" w:color="FFFFFF" w:fill="auto"/>
          </w:tcPr>
          <w:p w14:paraId="2F572A7A" w14:textId="10B75638" w:rsidR="00D43473" w:rsidRPr="003541C3" w:rsidRDefault="00D43473" w:rsidP="00BE5FF6">
            <w:pPr>
              <w:pStyle w:val="TAC"/>
              <w:keepNext w:val="0"/>
              <w:keepLines w:val="0"/>
              <w:widowControl w:val="0"/>
              <w:rPr>
                <w:sz w:val="16"/>
                <w:lang w:eastAsia="ko-KR"/>
              </w:rPr>
            </w:pPr>
            <w:r w:rsidRPr="003541C3">
              <w:rPr>
                <w:sz w:val="16"/>
                <w:lang w:eastAsia="ko-KR"/>
              </w:rPr>
              <w:t>1072</w:t>
            </w:r>
          </w:p>
        </w:tc>
        <w:tc>
          <w:tcPr>
            <w:tcW w:w="425" w:type="dxa"/>
            <w:shd w:val="solid" w:color="FFFFFF" w:fill="auto"/>
          </w:tcPr>
          <w:p w14:paraId="3E056476" w14:textId="45CFC188" w:rsidR="00D43473" w:rsidRPr="003541C3" w:rsidRDefault="00D4347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FEBCA0C" w14:textId="41C617F2"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B31DA1" w14:textId="6043C14F" w:rsidR="00D43473" w:rsidRPr="003541C3" w:rsidRDefault="00D43473" w:rsidP="00BE5FF6">
            <w:pPr>
              <w:pStyle w:val="TAL"/>
              <w:keepNext w:val="0"/>
              <w:keepLines w:val="0"/>
              <w:widowControl w:val="0"/>
              <w:rPr>
                <w:noProof/>
                <w:sz w:val="16"/>
                <w:szCs w:val="16"/>
              </w:rPr>
            </w:pPr>
            <w:r w:rsidRPr="003541C3">
              <w:rPr>
                <w:noProof/>
                <w:sz w:val="16"/>
                <w:szCs w:val="16"/>
              </w:rPr>
              <w:t>Corrections on SP Positioning SRS Activation and Deactivation MAC CE</w:t>
            </w:r>
          </w:p>
        </w:tc>
        <w:tc>
          <w:tcPr>
            <w:tcW w:w="708" w:type="dxa"/>
            <w:shd w:val="solid" w:color="FFFFFF" w:fill="auto"/>
          </w:tcPr>
          <w:p w14:paraId="49847949" w14:textId="2212A3F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7B78162" w14:textId="77777777" w:rsidTr="00293E23">
        <w:tc>
          <w:tcPr>
            <w:tcW w:w="709" w:type="dxa"/>
            <w:shd w:val="solid" w:color="FFFFFF" w:fill="auto"/>
          </w:tcPr>
          <w:p w14:paraId="434C34FE" w14:textId="77777777" w:rsidR="000C4982" w:rsidRPr="003541C3"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541C3" w:rsidRDefault="000C4982"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00C45A3" w14:textId="53487E48"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21D86B3D" w14:textId="5A7F0FF5" w:rsidR="000C4982" w:rsidRPr="003541C3" w:rsidRDefault="000C4982" w:rsidP="00BE5FF6">
            <w:pPr>
              <w:pStyle w:val="TAC"/>
              <w:keepNext w:val="0"/>
              <w:keepLines w:val="0"/>
              <w:widowControl w:val="0"/>
              <w:rPr>
                <w:sz w:val="16"/>
                <w:lang w:eastAsia="ko-KR"/>
              </w:rPr>
            </w:pPr>
            <w:r w:rsidRPr="003541C3">
              <w:rPr>
                <w:sz w:val="16"/>
                <w:lang w:eastAsia="ko-KR"/>
              </w:rPr>
              <w:t>1074</w:t>
            </w:r>
          </w:p>
        </w:tc>
        <w:tc>
          <w:tcPr>
            <w:tcW w:w="425" w:type="dxa"/>
            <w:shd w:val="solid" w:color="FFFFFF" w:fill="auto"/>
          </w:tcPr>
          <w:p w14:paraId="0696C1BB" w14:textId="0A94D383" w:rsidR="000C4982" w:rsidRPr="003541C3" w:rsidRDefault="000C498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92C9BF" w14:textId="535E5D46" w:rsidR="000C4982" w:rsidRPr="003541C3" w:rsidRDefault="000C498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281AB" w14:textId="4A7031B7" w:rsidR="000C4982" w:rsidRPr="003541C3" w:rsidRDefault="000C4982" w:rsidP="00BE5FF6">
            <w:pPr>
              <w:pStyle w:val="TAL"/>
              <w:keepNext w:val="0"/>
              <w:keepLines w:val="0"/>
              <w:widowControl w:val="0"/>
              <w:rPr>
                <w:noProof/>
                <w:sz w:val="16"/>
                <w:szCs w:val="16"/>
              </w:rPr>
            </w:pPr>
            <w:r w:rsidRPr="003541C3">
              <w:rPr>
                <w:noProof/>
                <w:sz w:val="16"/>
                <w:szCs w:val="16"/>
              </w:rPr>
              <w:t>Correction on mode 2 UE performing re-evaluation check</w:t>
            </w:r>
          </w:p>
        </w:tc>
        <w:tc>
          <w:tcPr>
            <w:tcW w:w="708" w:type="dxa"/>
            <w:shd w:val="solid" w:color="FFFFFF" w:fill="auto"/>
          </w:tcPr>
          <w:p w14:paraId="4A4582CB" w14:textId="4CB2A385"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5950072" w14:textId="77777777" w:rsidTr="00293E23">
        <w:tc>
          <w:tcPr>
            <w:tcW w:w="709" w:type="dxa"/>
            <w:shd w:val="solid" w:color="FFFFFF" w:fill="auto"/>
          </w:tcPr>
          <w:p w14:paraId="3D057FB2" w14:textId="77777777" w:rsidR="001B4570" w:rsidRPr="003541C3"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541C3" w:rsidRDefault="001B4570"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F1D4F6B" w14:textId="05BAED50"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727C7770" w14:textId="6917442A" w:rsidR="001B4570" w:rsidRPr="003541C3" w:rsidRDefault="001B4570" w:rsidP="00BE5FF6">
            <w:pPr>
              <w:pStyle w:val="TAC"/>
              <w:keepNext w:val="0"/>
              <w:keepLines w:val="0"/>
              <w:widowControl w:val="0"/>
              <w:rPr>
                <w:sz w:val="16"/>
                <w:lang w:eastAsia="ko-KR"/>
              </w:rPr>
            </w:pPr>
            <w:r w:rsidRPr="003541C3">
              <w:rPr>
                <w:sz w:val="16"/>
                <w:lang w:eastAsia="ko-KR"/>
              </w:rPr>
              <w:t>1075</w:t>
            </w:r>
          </w:p>
        </w:tc>
        <w:tc>
          <w:tcPr>
            <w:tcW w:w="425" w:type="dxa"/>
            <w:shd w:val="solid" w:color="FFFFFF" w:fill="auto"/>
          </w:tcPr>
          <w:p w14:paraId="2BFEED0A" w14:textId="7D147EDC" w:rsidR="001B4570" w:rsidRPr="003541C3" w:rsidRDefault="001B457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85B17" w14:textId="60026F27" w:rsidR="001B4570" w:rsidRPr="003541C3" w:rsidRDefault="001B457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2B85FB" w14:textId="0716CE2B" w:rsidR="001B4570" w:rsidRPr="003541C3" w:rsidRDefault="001B4570" w:rsidP="00BE5FF6">
            <w:pPr>
              <w:pStyle w:val="TAL"/>
              <w:keepNext w:val="0"/>
              <w:keepLines w:val="0"/>
              <w:widowControl w:val="0"/>
              <w:rPr>
                <w:noProof/>
                <w:sz w:val="16"/>
                <w:szCs w:val="16"/>
              </w:rPr>
            </w:pPr>
            <w:r w:rsidRPr="003541C3">
              <w:rPr>
                <w:noProof/>
                <w:sz w:val="16"/>
                <w:szCs w:val="16"/>
              </w:rPr>
              <w:t>Corrections on BSR/PHR content handling</w:t>
            </w:r>
          </w:p>
        </w:tc>
        <w:tc>
          <w:tcPr>
            <w:tcW w:w="708" w:type="dxa"/>
            <w:shd w:val="solid" w:color="FFFFFF" w:fill="auto"/>
          </w:tcPr>
          <w:p w14:paraId="40BFB524" w14:textId="7B729D87"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AFB01F8" w14:textId="77777777" w:rsidTr="00293E23">
        <w:tc>
          <w:tcPr>
            <w:tcW w:w="709" w:type="dxa"/>
            <w:shd w:val="solid" w:color="FFFFFF" w:fill="auto"/>
          </w:tcPr>
          <w:p w14:paraId="03E3E85C" w14:textId="77777777" w:rsidR="002C2DFD" w:rsidRPr="003541C3"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541C3" w:rsidRDefault="002C2DFD"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4A7AFCB5" w14:textId="0A125D60"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B3D9B05" w14:textId="337DF67C" w:rsidR="002C2DFD" w:rsidRPr="003541C3" w:rsidRDefault="002C2DFD" w:rsidP="00BE5FF6">
            <w:pPr>
              <w:pStyle w:val="TAC"/>
              <w:keepNext w:val="0"/>
              <w:keepLines w:val="0"/>
              <w:widowControl w:val="0"/>
              <w:rPr>
                <w:sz w:val="16"/>
                <w:lang w:eastAsia="ko-KR"/>
              </w:rPr>
            </w:pPr>
            <w:r w:rsidRPr="003541C3">
              <w:rPr>
                <w:sz w:val="16"/>
                <w:lang w:eastAsia="ko-KR"/>
              </w:rPr>
              <w:t>1095</w:t>
            </w:r>
          </w:p>
        </w:tc>
        <w:tc>
          <w:tcPr>
            <w:tcW w:w="425" w:type="dxa"/>
            <w:shd w:val="solid" w:color="FFFFFF" w:fill="auto"/>
          </w:tcPr>
          <w:p w14:paraId="357104E8" w14:textId="11BBF865" w:rsidR="002C2DFD" w:rsidRPr="003541C3" w:rsidRDefault="002C2DF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BD5F5F2" w14:textId="6DF386D0" w:rsidR="002C2DFD" w:rsidRPr="003541C3" w:rsidRDefault="002C2D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49318F" w14:textId="65B431D5" w:rsidR="002C2DFD" w:rsidRPr="003541C3" w:rsidRDefault="002C2DFD" w:rsidP="00BE5FF6">
            <w:pPr>
              <w:pStyle w:val="TAL"/>
              <w:keepNext w:val="0"/>
              <w:keepLines w:val="0"/>
              <w:widowControl w:val="0"/>
              <w:rPr>
                <w:noProof/>
                <w:sz w:val="16"/>
                <w:szCs w:val="16"/>
              </w:rPr>
            </w:pPr>
            <w:r w:rsidRPr="003541C3">
              <w:rPr>
                <w:noProof/>
                <w:sz w:val="16"/>
                <w:szCs w:val="16"/>
              </w:rPr>
              <w:t>Corrections on MCS selection</w:t>
            </w:r>
          </w:p>
        </w:tc>
        <w:tc>
          <w:tcPr>
            <w:tcW w:w="708" w:type="dxa"/>
            <w:shd w:val="solid" w:color="FFFFFF" w:fill="auto"/>
          </w:tcPr>
          <w:p w14:paraId="14FF2354" w14:textId="08885323"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83E57B6" w14:textId="77777777" w:rsidTr="00293E23">
        <w:tc>
          <w:tcPr>
            <w:tcW w:w="709" w:type="dxa"/>
            <w:shd w:val="solid" w:color="FFFFFF" w:fill="auto"/>
          </w:tcPr>
          <w:p w14:paraId="2919A565" w14:textId="77777777" w:rsidR="000563F4" w:rsidRPr="003541C3"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541C3" w:rsidRDefault="000563F4"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89663DF" w14:textId="079C5666"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C8258C5" w14:textId="08962AC4" w:rsidR="000563F4" w:rsidRPr="003541C3" w:rsidRDefault="000563F4" w:rsidP="00BE5FF6">
            <w:pPr>
              <w:pStyle w:val="TAC"/>
              <w:keepNext w:val="0"/>
              <w:keepLines w:val="0"/>
              <w:widowControl w:val="0"/>
              <w:rPr>
                <w:sz w:val="16"/>
                <w:lang w:eastAsia="ko-KR"/>
              </w:rPr>
            </w:pPr>
            <w:r w:rsidRPr="003541C3">
              <w:rPr>
                <w:sz w:val="16"/>
                <w:lang w:eastAsia="ko-KR"/>
              </w:rPr>
              <w:t>1096</w:t>
            </w:r>
          </w:p>
        </w:tc>
        <w:tc>
          <w:tcPr>
            <w:tcW w:w="425" w:type="dxa"/>
            <w:shd w:val="solid" w:color="FFFFFF" w:fill="auto"/>
          </w:tcPr>
          <w:p w14:paraId="5F9479F2" w14:textId="46132109" w:rsidR="000563F4" w:rsidRPr="003541C3" w:rsidRDefault="000563F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E1726D5" w14:textId="044B16B2" w:rsidR="000563F4" w:rsidRPr="003541C3" w:rsidRDefault="000563F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39A520" w14:textId="515C5DAC" w:rsidR="000563F4" w:rsidRPr="003541C3" w:rsidRDefault="000563F4"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73809E1B" w14:textId="57A76BE0"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B638FC5" w14:textId="77777777" w:rsidTr="00293E23">
        <w:tc>
          <w:tcPr>
            <w:tcW w:w="709" w:type="dxa"/>
            <w:shd w:val="solid" w:color="FFFFFF" w:fill="auto"/>
          </w:tcPr>
          <w:p w14:paraId="26A1C04B" w14:textId="77777777" w:rsidR="00696021" w:rsidRPr="003541C3"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541C3" w:rsidRDefault="0069602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550A04C" w14:textId="364EA2C6"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0122439A" w14:textId="3E7F7EA7" w:rsidR="00696021" w:rsidRPr="003541C3" w:rsidRDefault="00696021" w:rsidP="00BE5FF6">
            <w:pPr>
              <w:pStyle w:val="TAC"/>
              <w:keepNext w:val="0"/>
              <w:keepLines w:val="0"/>
              <w:widowControl w:val="0"/>
              <w:rPr>
                <w:sz w:val="16"/>
                <w:lang w:eastAsia="ko-KR"/>
              </w:rPr>
            </w:pPr>
            <w:r w:rsidRPr="003541C3">
              <w:rPr>
                <w:sz w:val="16"/>
                <w:lang w:eastAsia="ko-KR"/>
              </w:rPr>
              <w:t>1102</w:t>
            </w:r>
          </w:p>
        </w:tc>
        <w:tc>
          <w:tcPr>
            <w:tcW w:w="425" w:type="dxa"/>
            <w:shd w:val="solid" w:color="FFFFFF" w:fill="auto"/>
          </w:tcPr>
          <w:p w14:paraId="1A882312" w14:textId="0B375926" w:rsidR="00696021" w:rsidRPr="003541C3" w:rsidRDefault="0069602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3B61EE3" w14:textId="00B65F1D" w:rsidR="00696021" w:rsidRPr="003541C3" w:rsidRDefault="0069602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BDC65" w14:textId="5A32A11E" w:rsidR="00696021" w:rsidRPr="003541C3" w:rsidRDefault="00696021" w:rsidP="00BE5FF6">
            <w:pPr>
              <w:pStyle w:val="TAL"/>
              <w:keepNext w:val="0"/>
              <w:keepLines w:val="0"/>
              <w:widowControl w:val="0"/>
              <w:rPr>
                <w:noProof/>
                <w:sz w:val="16"/>
                <w:szCs w:val="16"/>
              </w:rPr>
            </w:pPr>
            <w:r w:rsidRPr="003541C3">
              <w:rPr>
                <w:noProof/>
                <w:sz w:val="16"/>
                <w:szCs w:val="16"/>
              </w:rPr>
              <w:t>Correction on SR procedur for sidelink BSR</w:t>
            </w:r>
          </w:p>
        </w:tc>
        <w:tc>
          <w:tcPr>
            <w:tcW w:w="708" w:type="dxa"/>
            <w:shd w:val="solid" w:color="FFFFFF" w:fill="auto"/>
          </w:tcPr>
          <w:p w14:paraId="23D2DC8B" w14:textId="06C92BCB"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0878336" w14:textId="77777777" w:rsidTr="00293E23">
        <w:tc>
          <w:tcPr>
            <w:tcW w:w="709" w:type="dxa"/>
            <w:shd w:val="solid" w:color="FFFFFF" w:fill="auto"/>
          </w:tcPr>
          <w:p w14:paraId="7FFD2E50" w14:textId="77777777" w:rsidR="00654346" w:rsidRPr="003541C3"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541C3" w:rsidRDefault="00654346"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3558B00" w14:textId="286C0D49"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3C26A72" w14:textId="57BEF149" w:rsidR="00654346" w:rsidRPr="003541C3" w:rsidRDefault="00654346" w:rsidP="00BE5FF6">
            <w:pPr>
              <w:pStyle w:val="TAC"/>
              <w:keepNext w:val="0"/>
              <w:keepLines w:val="0"/>
              <w:widowControl w:val="0"/>
              <w:rPr>
                <w:sz w:val="16"/>
                <w:lang w:eastAsia="ko-KR"/>
              </w:rPr>
            </w:pPr>
            <w:r w:rsidRPr="003541C3">
              <w:rPr>
                <w:sz w:val="16"/>
                <w:lang w:eastAsia="ko-KR"/>
              </w:rPr>
              <w:t>1106</w:t>
            </w:r>
          </w:p>
        </w:tc>
        <w:tc>
          <w:tcPr>
            <w:tcW w:w="425" w:type="dxa"/>
            <w:shd w:val="solid" w:color="FFFFFF" w:fill="auto"/>
          </w:tcPr>
          <w:p w14:paraId="347A8363" w14:textId="672DB8C7" w:rsidR="00654346" w:rsidRPr="003541C3" w:rsidRDefault="0065434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0F3CFD" w14:textId="253C1DA2" w:rsidR="00654346" w:rsidRPr="003541C3" w:rsidRDefault="006543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A38F72" w14:textId="3E6C4FE8" w:rsidR="00654346" w:rsidRPr="003541C3" w:rsidRDefault="00654346" w:rsidP="00BE5FF6">
            <w:pPr>
              <w:pStyle w:val="TAL"/>
              <w:keepNext w:val="0"/>
              <w:keepLines w:val="0"/>
              <w:widowControl w:val="0"/>
              <w:rPr>
                <w:noProof/>
                <w:sz w:val="16"/>
                <w:szCs w:val="16"/>
              </w:rPr>
            </w:pPr>
            <w:r w:rsidRPr="003541C3">
              <w:rPr>
                <w:noProof/>
                <w:sz w:val="16"/>
                <w:szCs w:val="16"/>
              </w:rPr>
              <w:t>Handling of the retransmission TB without an associated SL process</w:t>
            </w:r>
          </w:p>
        </w:tc>
        <w:tc>
          <w:tcPr>
            <w:tcW w:w="708" w:type="dxa"/>
            <w:shd w:val="solid" w:color="FFFFFF" w:fill="auto"/>
          </w:tcPr>
          <w:p w14:paraId="07C30AF1" w14:textId="7FA7D9FD"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4DBA498D" w14:textId="77777777" w:rsidTr="00293E23">
        <w:tc>
          <w:tcPr>
            <w:tcW w:w="709" w:type="dxa"/>
            <w:shd w:val="solid" w:color="FFFFFF" w:fill="auto"/>
          </w:tcPr>
          <w:p w14:paraId="071EEA54" w14:textId="77777777" w:rsidR="00766CCB" w:rsidRPr="003541C3"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541C3" w:rsidRDefault="00766CCB"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7006143" w14:textId="1966FB4E"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RP-211471</w:t>
            </w:r>
          </w:p>
        </w:tc>
        <w:tc>
          <w:tcPr>
            <w:tcW w:w="567" w:type="dxa"/>
            <w:shd w:val="solid" w:color="FFFFFF" w:fill="auto"/>
          </w:tcPr>
          <w:p w14:paraId="24A01485" w14:textId="6C4F0B17" w:rsidR="00766CCB" w:rsidRPr="003541C3" w:rsidRDefault="00766CCB" w:rsidP="00BE5FF6">
            <w:pPr>
              <w:pStyle w:val="TAC"/>
              <w:keepNext w:val="0"/>
              <w:keepLines w:val="0"/>
              <w:widowControl w:val="0"/>
              <w:rPr>
                <w:sz w:val="16"/>
                <w:lang w:eastAsia="ko-KR"/>
              </w:rPr>
            </w:pPr>
            <w:r w:rsidRPr="003541C3">
              <w:rPr>
                <w:sz w:val="16"/>
                <w:lang w:eastAsia="ko-KR"/>
              </w:rPr>
              <w:t>1112</w:t>
            </w:r>
          </w:p>
        </w:tc>
        <w:tc>
          <w:tcPr>
            <w:tcW w:w="425" w:type="dxa"/>
            <w:shd w:val="solid" w:color="FFFFFF" w:fill="auto"/>
          </w:tcPr>
          <w:p w14:paraId="2C3FE93E" w14:textId="4422C847" w:rsidR="00766CCB" w:rsidRPr="003541C3" w:rsidRDefault="00766CC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AE3A878" w14:textId="43D1A717" w:rsidR="00766CCB" w:rsidRPr="003541C3" w:rsidRDefault="00766CC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DF3A" w14:textId="2A7BCACF" w:rsidR="00766CCB" w:rsidRPr="003541C3" w:rsidRDefault="00766CCB" w:rsidP="00BE5FF6">
            <w:pPr>
              <w:pStyle w:val="TAL"/>
              <w:keepNext w:val="0"/>
              <w:keepLines w:val="0"/>
              <w:widowControl w:val="0"/>
              <w:rPr>
                <w:noProof/>
                <w:sz w:val="16"/>
                <w:szCs w:val="16"/>
              </w:rPr>
            </w:pPr>
            <w:r w:rsidRPr="003541C3">
              <w:rPr>
                <w:noProof/>
                <w:sz w:val="16"/>
                <w:szCs w:val="16"/>
              </w:rPr>
              <w:t>Correction to 38.321 on msga-TransMax selection for 2-step RACH</w:t>
            </w:r>
          </w:p>
        </w:tc>
        <w:tc>
          <w:tcPr>
            <w:tcW w:w="708" w:type="dxa"/>
            <w:shd w:val="solid" w:color="FFFFFF" w:fill="auto"/>
          </w:tcPr>
          <w:p w14:paraId="20FAB9E5" w14:textId="530BE000"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1026FC0" w14:textId="77777777" w:rsidTr="00293E23">
        <w:tc>
          <w:tcPr>
            <w:tcW w:w="709" w:type="dxa"/>
            <w:shd w:val="solid" w:color="FFFFFF" w:fill="auto"/>
          </w:tcPr>
          <w:p w14:paraId="111F797F" w14:textId="77777777" w:rsidR="00411F9A" w:rsidRPr="003541C3"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541C3" w:rsidRDefault="00411F9A"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2227754F" w14:textId="73AC877F"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5ECC2CBE" w14:textId="587A321C" w:rsidR="00411F9A" w:rsidRPr="003541C3" w:rsidRDefault="00411F9A" w:rsidP="00BE5FF6">
            <w:pPr>
              <w:pStyle w:val="TAC"/>
              <w:keepNext w:val="0"/>
              <w:keepLines w:val="0"/>
              <w:widowControl w:val="0"/>
              <w:rPr>
                <w:sz w:val="16"/>
                <w:lang w:eastAsia="ko-KR"/>
              </w:rPr>
            </w:pPr>
            <w:r w:rsidRPr="003541C3">
              <w:rPr>
                <w:sz w:val="16"/>
                <w:lang w:eastAsia="ko-KR"/>
              </w:rPr>
              <w:t>1115</w:t>
            </w:r>
          </w:p>
        </w:tc>
        <w:tc>
          <w:tcPr>
            <w:tcW w:w="425" w:type="dxa"/>
            <w:shd w:val="solid" w:color="FFFFFF" w:fill="auto"/>
          </w:tcPr>
          <w:p w14:paraId="59DD5515" w14:textId="6A05141D" w:rsidR="00411F9A" w:rsidRPr="003541C3" w:rsidRDefault="00411F9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B15DB3A" w14:textId="476F47DB" w:rsidR="00411F9A" w:rsidRPr="003541C3" w:rsidRDefault="00411F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87F652" w14:textId="6928A223" w:rsidR="00411F9A" w:rsidRPr="003541C3" w:rsidRDefault="00411F9A" w:rsidP="00BE5FF6">
            <w:pPr>
              <w:pStyle w:val="TAL"/>
              <w:keepNext w:val="0"/>
              <w:keepLines w:val="0"/>
              <w:widowControl w:val="0"/>
              <w:rPr>
                <w:noProof/>
                <w:sz w:val="16"/>
                <w:szCs w:val="16"/>
              </w:rPr>
            </w:pPr>
            <w:r w:rsidRPr="003541C3">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356DC74" w14:textId="77777777" w:rsidTr="00293E23">
        <w:tc>
          <w:tcPr>
            <w:tcW w:w="709" w:type="dxa"/>
            <w:shd w:val="solid" w:color="FFFFFF" w:fill="auto"/>
          </w:tcPr>
          <w:p w14:paraId="0271648C"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2B23E2E" w14:textId="45013454"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RP-211473</w:t>
            </w:r>
          </w:p>
        </w:tc>
        <w:tc>
          <w:tcPr>
            <w:tcW w:w="567" w:type="dxa"/>
            <w:shd w:val="solid" w:color="FFFFFF" w:fill="auto"/>
          </w:tcPr>
          <w:p w14:paraId="7B08284C" w14:textId="4E34BE7C" w:rsidR="00F728BC" w:rsidRPr="003541C3" w:rsidRDefault="00F728BC" w:rsidP="00BE5FF6">
            <w:pPr>
              <w:pStyle w:val="TAC"/>
              <w:keepNext w:val="0"/>
              <w:keepLines w:val="0"/>
              <w:widowControl w:val="0"/>
              <w:rPr>
                <w:sz w:val="16"/>
                <w:lang w:eastAsia="ko-KR"/>
              </w:rPr>
            </w:pPr>
            <w:r w:rsidRPr="003541C3">
              <w:rPr>
                <w:sz w:val="16"/>
                <w:lang w:eastAsia="ko-KR"/>
              </w:rPr>
              <w:t>1117</w:t>
            </w:r>
          </w:p>
        </w:tc>
        <w:tc>
          <w:tcPr>
            <w:tcW w:w="425" w:type="dxa"/>
            <w:shd w:val="solid" w:color="FFFFFF" w:fill="auto"/>
          </w:tcPr>
          <w:p w14:paraId="02FEF7A8" w14:textId="7D813E30"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6F87E1" w14:textId="6A4B354C"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3BC7DC8" w14:textId="33047B97" w:rsidR="00F728BC" w:rsidRPr="003541C3" w:rsidRDefault="00F728BC" w:rsidP="00BE5FF6">
            <w:pPr>
              <w:pStyle w:val="TAL"/>
              <w:keepNext w:val="0"/>
              <w:keepLines w:val="0"/>
              <w:widowControl w:val="0"/>
              <w:rPr>
                <w:noProof/>
                <w:sz w:val="16"/>
                <w:szCs w:val="16"/>
              </w:rPr>
            </w:pPr>
            <w:r w:rsidRPr="003541C3">
              <w:rPr>
                <w:noProof/>
                <w:sz w:val="16"/>
                <w:szCs w:val="16"/>
              </w:rPr>
              <w:t>CR on LCP of the source MAC entity</w:t>
            </w:r>
          </w:p>
        </w:tc>
        <w:tc>
          <w:tcPr>
            <w:tcW w:w="708" w:type="dxa"/>
            <w:shd w:val="solid" w:color="FFFFFF" w:fill="auto"/>
          </w:tcPr>
          <w:p w14:paraId="21325796" w14:textId="49554221"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BC40027" w14:textId="77777777" w:rsidTr="00293E23">
        <w:tc>
          <w:tcPr>
            <w:tcW w:w="709" w:type="dxa"/>
            <w:shd w:val="solid" w:color="FFFFFF" w:fill="auto"/>
          </w:tcPr>
          <w:p w14:paraId="13917E92"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FD574" w14:textId="7DF92113"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377CA2D3" w14:textId="5B61404F" w:rsidR="00F728BC" w:rsidRPr="003541C3" w:rsidRDefault="00F728BC" w:rsidP="00BE5FF6">
            <w:pPr>
              <w:pStyle w:val="TAC"/>
              <w:keepNext w:val="0"/>
              <w:keepLines w:val="0"/>
              <w:widowControl w:val="0"/>
              <w:rPr>
                <w:sz w:val="16"/>
                <w:lang w:eastAsia="ko-KR"/>
              </w:rPr>
            </w:pPr>
            <w:r w:rsidRPr="003541C3">
              <w:rPr>
                <w:sz w:val="16"/>
                <w:lang w:eastAsia="ko-KR"/>
              </w:rPr>
              <w:t>1118</w:t>
            </w:r>
          </w:p>
        </w:tc>
        <w:tc>
          <w:tcPr>
            <w:tcW w:w="425" w:type="dxa"/>
            <w:shd w:val="solid" w:color="FFFFFF" w:fill="auto"/>
          </w:tcPr>
          <w:p w14:paraId="437F50C5" w14:textId="108539EC"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64A606C" w14:textId="00CC52EA"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61D451" w14:textId="2B5726F9" w:rsidR="00F728BC" w:rsidRPr="003541C3" w:rsidRDefault="00F728BC" w:rsidP="00BE5FF6">
            <w:pPr>
              <w:pStyle w:val="TAL"/>
              <w:keepNext w:val="0"/>
              <w:keepLines w:val="0"/>
              <w:widowControl w:val="0"/>
              <w:rPr>
                <w:noProof/>
                <w:sz w:val="16"/>
                <w:szCs w:val="16"/>
              </w:rPr>
            </w:pPr>
            <w:r w:rsidRPr="003541C3">
              <w:rPr>
                <w:noProof/>
                <w:sz w:val="16"/>
                <w:szCs w:val="16"/>
              </w:rPr>
              <w:t>CR for not transmitting only padding and padding BSR with eLCID</w:t>
            </w:r>
          </w:p>
        </w:tc>
        <w:tc>
          <w:tcPr>
            <w:tcW w:w="708" w:type="dxa"/>
            <w:shd w:val="solid" w:color="FFFFFF" w:fill="auto"/>
          </w:tcPr>
          <w:p w14:paraId="3A1B1366" w14:textId="3AEC3832"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536392AE" w14:textId="77777777" w:rsidTr="00293E23">
        <w:tc>
          <w:tcPr>
            <w:tcW w:w="709" w:type="dxa"/>
            <w:shd w:val="solid" w:color="FFFFFF" w:fill="auto"/>
          </w:tcPr>
          <w:p w14:paraId="534D0631" w14:textId="09284B72" w:rsidR="00123D33" w:rsidRPr="003541C3" w:rsidRDefault="00123D33" w:rsidP="00BE5FF6">
            <w:pPr>
              <w:pStyle w:val="TAC"/>
              <w:keepNext w:val="0"/>
              <w:keepLines w:val="0"/>
              <w:widowControl w:val="0"/>
              <w:rPr>
                <w:sz w:val="16"/>
                <w:szCs w:val="16"/>
                <w:lang w:eastAsia="ko-KR"/>
              </w:rPr>
            </w:pPr>
            <w:r w:rsidRPr="003541C3">
              <w:rPr>
                <w:sz w:val="16"/>
                <w:szCs w:val="16"/>
                <w:lang w:eastAsia="ko-KR"/>
              </w:rPr>
              <w:t>2021-09</w:t>
            </w:r>
          </w:p>
        </w:tc>
        <w:tc>
          <w:tcPr>
            <w:tcW w:w="661" w:type="dxa"/>
            <w:shd w:val="solid" w:color="FFFFFF" w:fill="auto"/>
          </w:tcPr>
          <w:p w14:paraId="4CF367CE" w14:textId="78092AE7" w:rsidR="00123D33" w:rsidRPr="003541C3" w:rsidRDefault="00123D3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30E23A28" w14:textId="6B7DBECE"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71DDCEB8" w14:textId="3D9AE9A5" w:rsidR="00123D33" w:rsidRPr="003541C3" w:rsidRDefault="00123D33" w:rsidP="00BE5FF6">
            <w:pPr>
              <w:pStyle w:val="TAC"/>
              <w:keepNext w:val="0"/>
              <w:keepLines w:val="0"/>
              <w:widowControl w:val="0"/>
              <w:rPr>
                <w:sz w:val="16"/>
                <w:lang w:eastAsia="ko-KR"/>
              </w:rPr>
            </w:pPr>
            <w:r w:rsidRPr="003541C3">
              <w:rPr>
                <w:sz w:val="16"/>
                <w:lang w:eastAsia="ko-KR"/>
              </w:rPr>
              <w:t>1098</w:t>
            </w:r>
          </w:p>
        </w:tc>
        <w:tc>
          <w:tcPr>
            <w:tcW w:w="425" w:type="dxa"/>
            <w:shd w:val="solid" w:color="FFFFFF" w:fill="auto"/>
          </w:tcPr>
          <w:p w14:paraId="65505FE7" w14:textId="0BE1F3DC" w:rsidR="00123D33" w:rsidRPr="003541C3" w:rsidRDefault="00123D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7C12E2" w14:textId="009DF66B" w:rsidR="00123D33" w:rsidRPr="003541C3" w:rsidRDefault="00123D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DED4C81" w14:textId="37C8A18A" w:rsidR="00123D33" w:rsidRPr="003541C3" w:rsidRDefault="00123D33" w:rsidP="00BE5FF6">
            <w:pPr>
              <w:pStyle w:val="TAL"/>
              <w:keepNext w:val="0"/>
              <w:keepLines w:val="0"/>
              <w:widowControl w:val="0"/>
              <w:rPr>
                <w:noProof/>
                <w:sz w:val="16"/>
                <w:szCs w:val="16"/>
              </w:rPr>
            </w:pPr>
            <w:r w:rsidRPr="003541C3">
              <w:rPr>
                <w:noProof/>
                <w:sz w:val="16"/>
                <w:szCs w:val="16"/>
              </w:rPr>
              <w:t>Correction on UL skipping with lch-basedPrioritization</w:t>
            </w:r>
          </w:p>
        </w:tc>
        <w:tc>
          <w:tcPr>
            <w:tcW w:w="708" w:type="dxa"/>
            <w:shd w:val="solid" w:color="FFFFFF" w:fill="auto"/>
          </w:tcPr>
          <w:p w14:paraId="239CD9FD" w14:textId="7E4D3BC3"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5CB753F6" w14:textId="77777777" w:rsidTr="00293E23">
        <w:tc>
          <w:tcPr>
            <w:tcW w:w="709" w:type="dxa"/>
            <w:shd w:val="solid" w:color="FFFFFF" w:fill="auto"/>
          </w:tcPr>
          <w:p w14:paraId="25EE1474" w14:textId="77777777" w:rsidR="005D30CC" w:rsidRPr="003541C3"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541C3" w:rsidRDefault="005D30CC"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7ECD105" w14:textId="383F224F"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RP-212444</w:t>
            </w:r>
          </w:p>
        </w:tc>
        <w:tc>
          <w:tcPr>
            <w:tcW w:w="567" w:type="dxa"/>
            <w:shd w:val="solid" w:color="FFFFFF" w:fill="auto"/>
          </w:tcPr>
          <w:p w14:paraId="031BA84D" w14:textId="660FED22" w:rsidR="005D30CC" w:rsidRPr="003541C3" w:rsidRDefault="005D30CC" w:rsidP="00BE5FF6">
            <w:pPr>
              <w:pStyle w:val="TAC"/>
              <w:keepNext w:val="0"/>
              <w:keepLines w:val="0"/>
              <w:widowControl w:val="0"/>
              <w:rPr>
                <w:sz w:val="16"/>
                <w:lang w:eastAsia="ko-KR"/>
              </w:rPr>
            </w:pPr>
            <w:r w:rsidRPr="003541C3">
              <w:rPr>
                <w:sz w:val="16"/>
                <w:lang w:eastAsia="ko-KR"/>
              </w:rPr>
              <w:t>1122</w:t>
            </w:r>
          </w:p>
        </w:tc>
        <w:tc>
          <w:tcPr>
            <w:tcW w:w="425" w:type="dxa"/>
            <w:shd w:val="solid" w:color="FFFFFF" w:fill="auto"/>
          </w:tcPr>
          <w:p w14:paraId="571452A2" w14:textId="7F8AE356" w:rsidR="005D30CC" w:rsidRPr="003541C3" w:rsidRDefault="005D30C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B307B1" w14:textId="4C6B8703" w:rsidR="005D30CC" w:rsidRPr="003541C3" w:rsidRDefault="005D30C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3ADEEE" w14:textId="56CCC703" w:rsidR="005D30CC" w:rsidRPr="003541C3" w:rsidRDefault="005D30CC" w:rsidP="00BE5FF6">
            <w:pPr>
              <w:pStyle w:val="TAL"/>
              <w:keepNext w:val="0"/>
              <w:keepLines w:val="0"/>
              <w:widowControl w:val="0"/>
              <w:rPr>
                <w:noProof/>
                <w:sz w:val="16"/>
                <w:szCs w:val="16"/>
              </w:rPr>
            </w:pPr>
            <w:r w:rsidRPr="003541C3">
              <w:rPr>
                <w:noProof/>
                <w:sz w:val="16"/>
                <w:szCs w:val="16"/>
              </w:rPr>
              <w:t>Correction on R16 uplink skipping procedure</w:t>
            </w:r>
          </w:p>
        </w:tc>
        <w:tc>
          <w:tcPr>
            <w:tcW w:w="708" w:type="dxa"/>
            <w:shd w:val="solid" w:color="FFFFFF" w:fill="auto"/>
          </w:tcPr>
          <w:p w14:paraId="49870AD4" w14:textId="2FF344D4"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71F7DB77" w14:textId="77777777" w:rsidTr="00293E23">
        <w:tc>
          <w:tcPr>
            <w:tcW w:w="709" w:type="dxa"/>
            <w:shd w:val="solid" w:color="FFFFFF" w:fill="auto"/>
          </w:tcPr>
          <w:p w14:paraId="2A577788" w14:textId="77777777" w:rsidR="00520528" w:rsidRPr="003541C3"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541C3" w:rsidRDefault="0052052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7A677A9F" w14:textId="7E6D4F59"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6ED82E81" w14:textId="32BADCE1" w:rsidR="00520528" w:rsidRPr="003541C3" w:rsidRDefault="00520528" w:rsidP="00BE5FF6">
            <w:pPr>
              <w:pStyle w:val="TAC"/>
              <w:keepNext w:val="0"/>
              <w:keepLines w:val="0"/>
              <w:widowControl w:val="0"/>
              <w:rPr>
                <w:sz w:val="16"/>
                <w:lang w:eastAsia="ko-KR"/>
              </w:rPr>
            </w:pPr>
            <w:r w:rsidRPr="003541C3">
              <w:rPr>
                <w:sz w:val="16"/>
                <w:lang w:eastAsia="ko-KR"/>
              </w:rPr>
              <w:t>1123</w:t>
            </w:r>
          </w:p>
        </w:tc>
        <w:tc>
          <w:tcPr>
            <w:tcW w:w="425" w:type="dxa"/>
            <w:shd w:val="solid" w:color="FFFFFF" w:fill="auto"/>
          </w:tcPr>
          <w:p w14:paraId="767CF7BB" w14:textId="60521BFA" w:rsidR="00520528" w:rsidRPr="003541C3" w:rsidRDefault="005205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338BE4A" w14:textId="67DB3885" w:rsidR="00520528" w:rsidRPr="003541C3" w:rsidRDefault="005205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8F261" w14:textId="6E852126" w:rsidR="00520528" w:rsidRPr="003541C3" w:rsidRDefault="00520528" w:rsidP="00BE5FF6">
            <w:pPr>
              <w:pStyle w:val="TAL"/>
              <w:keepNext w:val="0"/>
              <w:keepLines w:val="0"/>
              <w:widowControl w:val="0"/>
              <w:rPr>
                <w:noProof/>
                <w:sz w:val="16"/>
                <w:szCs w:val="16"/>
              </w:rPr>
            </w:pPr>
            <w:r w:rsidRPr="003541C3">
              <w:rPr>
                <w:noProof/>
                <w:sz w:val="16"/>
                <w:szCs w:val="16"/>
              </w:rPr>
              <w:t>Corrections on the dynamic sidelink grants</w:t>
            </w:r>
          </w:p>
        </w:tc>
        <w:tc>
          <w:tcPr>
            <w:tcW w:w="708" w:type="dxa"/>
            <w:shd w:val="solid" w:color="FFFFFF" w:fill="auto"/>
          </w:tcPr>
          <w:p w14:paraId="5DA73061" w14:textId="0D90CE9F"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B88105B" w14:textId="77777777" w:rsidTr="00293E23">
        <w:tc>
          <w:tcPr>
            <w:tcW w:w="709" w:type="dxa"/>
            <w:shd w:val="solid" w:color="FFFFFF" w:fill="auto"/>
          </w:tcPr>
          <w:p w14:paraId="0831DCE7" w14:textId="77777777" w:rsidR="00C32951" w:rsidRPr="003541C3"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541C3" w:rsidRDefault="00C32951"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174596D" w14:textId="679A4B6A"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7978FFA" w14:textId="6C7DAD8C" w:rsidR="00C32951" w:rsidRPr="003541C3" w:rsidRDefault="00C32951" w:rsidP="00BE5FF6">
            <w:pPr>
              <w:pStyle w:val="TAC"/>
              <w:keepNext w:val="0"/>
              <w:keepLines w:val="0"/>
              <w:widowControl w:val="0"/>
              <w:rPr>
                <w:sz w:val="16"/>
                <w:lang w:eastAsia="ko-KR"/>
              </w:rPr>
            </w:pPr>
            <w:r w:rsidRPr="003541C3">
              <w:rPr>
                <w:sz w:val="16"/>
                <w:lang w:eastAsia="ko-KR"/>
              </w:rPr>
              <w:t>1125</w:t>
            </w:r>
          </w:p>
        </w:tc>
        <w:tc>
          <w:tcPr>
            <w:tcW w:w="425" w:type="dxa"/>
            <w:shd w:val="solid" w:color="FFFFFF" w:fill="auto"/>
          </w:tcPr>
          <w:p w14:paraId="1C7B3A72" w14:textId="0F3C864C" w:rsidR="00C32951" w:rsidRPr="003541C3" w:rsidRDefault="00C3295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E7DEBF9" w14:textId="471D5D24" w:rsidR="00C32951" w:rsidRPr="003541C3" w:rsidRDefault="00C3295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FD29103" w14:textId="34DBCD6B" w:rsidR="00C32951" w:rsidRPr="003541C3" w:rsidRDefault="00C32951" w:rsidP="00BE5FF6">
            <w:pPr>
              <w:pStyle w:val="TAL"/>
              <w:keepNext w:val="0"/>
              <w:keepLines w:val="0"/>
              <w:widowControl w:val="0"/>
              <w:rPr>
                <w:noProof/>
                <w:sz w:val="16"/>
                <w:szCs w:val="16"/>
              </w:rPr>
            </w:pPr>
            <w:r w:rsidRPr="003541C3">
              <w:rPr>
                <w:noProof/>
                <w:sz w:val="16"/>
                <w:szCs w:val="16"/>
              </w:rPr>
              <w:t>Correct on priority of MAC PDU for SL-SCH</w:t>
            </w:r>
          </w:p>
        </w:tc>
        <w:tc>
          <w:tcPr>
            <w:tcW w:w="708" w:type="dxa"/>
            <w:shd w:val="solid" w:color="FFFFFF" w:fill="auto"/>
          </w:tcPr>
          <w:p w14:paraId="4C120CF6" w14:textId="30A8930B"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E10B9E6" w14:textId="77777777" w:rsidTr="00293E23">
        <w:tc>
          <w:tcPr>
            <w:tcW w:w="709" w:type="dxa"/>
            <w:shd w:val="solid" w:color="FFFFFF" w:fill="auto"/>
          </w:tcPr>
          <w:p w14:paraId="3EA8F33B" w14:textId="77777777" w:rsidR="00C57048" w:rsidRPr="003541C3"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541C3" w:rsidRDefault="00C5704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01D5F9" w14:textId="4EE15C51"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357A987C" w14:textId="7F670299" w:rsidR="00C57048" w:rsidRPr="003541C3" w:rsidRDefault="00C57048" w:rsidP="00BE5FF6">
            <w:pPr>
              <w:pStyle w:val="TAC"/>
              <w:keepNext w:val="0"/>
              <w:keepLines w:val="0"/>
              <w:widowControl w:val="0"/>
              <w:rPr>
                <w:sz w:val="16"/>
                <w:lang w:eastAsia="ko-KR"/>
              </w:rPr>
            </w:pPr>
            <w:r w:rsidRPr="003541C3">
              <w:rPr>
                <w:sz w:val="16"/>
                <w:lang w:eastAsia="ko-KR"/>
              </w:rPr>
              <w:t>1126</w:t>
            </w:r>
          </w:p>
        </w:tc>
        <w:tc>
          <w:tcPr>
            <w:tcW w:w="425" w:type="dxa"/>
            <w:shd w:val="solid" w:color="FFFFFF" w:fill="auto"/>
          </w:tcPr>
          <w:p w14:paraId="3B389D85" w14:textId="4D39D872" w:rsidR="00C57048" w:rsidRPr="003541C3" w:rsidRDefault="00C570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FFD44E" w14:textId="60DE1A90" w:rsidR="00C57048" w:rsidRPr="003541C3" w:rsidRDefault="00C570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8077C6" w14:textId="3BCDD334" w:rsidR="00C57048" w:rsidRPr="003541C3" w:rsidRDefault="00C57048" w:rsidP="00BE5FF6">
            <w:pPr>
              <w:pStyle w:val="TAL"/>
              <w:keepNext w:val="0"/>
              <w:keepLines w:val="0"/>
              <w:widowControl w:val="0"/>
              <w:rPr>
                <w:noProof/>
                <w:sz w:val="16"/>
                <w:szCs w:val="16"/>
              </w:rPr>
            </w:pPr>
            <w:r w:rsidRPr="003541C3">
              <w:rPr>
                <w:noProof/>
                <w:sz w:val="16"/>
                <w:szCs w:val="16"/>
              </w:rPr>
              <w:t>Correct on random selection</w:t>
            </w:r>
          </w:p>
        </w:tc>
        <w:tc>
          <w:tcPr>
            <w:tcW w:w="708" w:type="dxa"/>
            <w:shd w:val="solid" w:color="FFFFFF" w:fill="auto"/>
          </w:tcPr>
          <w:p w14:paraId="557FACB0" w14:textId="6F7BDB1F"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35832C" w14:textId="77777777" w:rsidTr="00293E23">
        <w:tc>
          <w:tcPr>
            <w:tcW w:w="709" w:type="dxa"/>
            <w:shd w:val="solid" w:color="FFFFFF" w:fill="auto"/>
          </w:tcPr>
          <w:p w14:paraId="2214BEFF" w14:textId="77777777" w:rsidR="004271B7" w:rsidRPr="003541C3"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541C3" w:rsidRDefault="004271B7"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A832EB" w14:textId="2C32434B"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3B650E7" w14:textId="2A86A1C3" w:rsidR="004271B7" w:rsidRPr="003541C3" w:rsidRDefault="004271B7" w:rsidP="00BE5FF6">
            <w:pPr>
              <w:pStyle w:val="TAC"/>
              <w:keepNext w:val="0"/>
              <w:keepLines w:val="0"/>
              <w:widowControl w:val="0"/>
              <w:rPr>
                <w:sz w:val="16"/>
                <w:lang w:eastAsia="ko-KR"/>
              </w:rPr>
            </w:pPr>
            <w:r w:rsidRPr="003541C3">
              <w:rPr>
                <w:sz w:val="16"/>
                <w:lang w:eastAsia="ko-KR"/>
              </w:rPr>
              <w:t>1127</w:t>
            </w:r>
          </w:p>
        </w:tc>
        <w:tc>
          <w:tcPr>
            <w:tcW w:w="425" w:type="dxa"/>
            <w:shd w:val="solid" w:color="FFFFFF" w:fill="auto"/>
          </w:tcPr>
          <w:p w14:paraId="244A82E3" w14:textId="12D36A7F" w:rsidR="004271B7" w:rsidRPr="003541C3" w:rsidRDefault="004271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98C178E" w14:textId="57B7B8B0" w:rsidR="004271B7" w:rsidRPr="003541C3" w:rsidRDefault="004271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707B4C" w14:textId="6B19FC98" w:rsidR="004271B7" w:rsidRPr="003541C3" w:rsidRDefault="004271B7" w:rsidP="00BE5FF6">
            <w:pPr>
              <w:pStyle w:val="TAL"/>
              <w:keepNext w:val="0"/>
              <w:keepLines w:val="0"/>
              <w:widowControl w:val="0"/>
              <w:rPr>
                <w:noProof/>
                <w:sz w:val="16"/>
                <w:szCs w:val="16"/>
              </w:rPr>
            </w:pPr>
            <w:r w:rsidRPr="003541C3">
              <w:rPr>
                <w:noProof/>
                <w:sz w:val="16"/>
                <w:szCs w:val="16"/>
              </w:rPr>
              <w:t>Correction on condition of setting the resource reservation interval for mode 2</w:t>
            </w:r>
          </w:p>
        </w:tc>
        <w:tc>
          <w:tcPr>
            <w:tcW w:w="708" w:type="dxa"/>
            <w:shd w:val="solid" w:color="FFFFFF" w:fill="auto"/>
          </w:tcPr>
          <w:p w14:paraId="6C371535" w14:textId="10B4A3B8"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F4141D" w14:textId="77777777" w:rsidTr="00293E23">
        <w:tc>
          <w:tcPr>
            <w:tcW w:w="709" w:type="dxa"/>
            <w:shd w:val="solid" w:color="FFFFFF" w:fill="auto"/>
          </w:tcPr>
          <w:p w14:paraId="6F3CD671" w14:textId="77777777" w:rsidR="006B290B" w:rsidRPr="003541C3"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541C3" w:rsidRDefault="006B290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D38D624" w14:textId="16F36663"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RP-212443</w:t>
            </w:r>
          </w:p>
        </w:tc>
        <w:tc>
          <w:tcPr>
            <w:tcW w:w="567" w:type="dxa"/>
            <w:shd w:val="solid" w:color="FFFFFF" w:fill="auto"/>
          </w:tcPr>
          <w:p w14:paraId="187C047D" w14:textId="2AA8D102" w:rsidR="006B290B" w:rsidRPr="003541C3" w:rsidRDefault="006B290B" w:rsidP="00BE5FF6">
            <w:pPr>
              <w:pStyle w:val="TAC"/>
              <w:keepNext w:val="0"/>
              <w:keepLines w:val="0"/>
              <w:widowControl w:val="0"/>
              <w:rPr>
                <w:sz w:val="16"/>
                <w:lang w:eastAsia="ko-KR"/>
              </w:rPr>
            </w:pPr>
            <w:r w:rsidRPr="003541C3">
              <w:rPr>
                <w:sz w:val="16"/>
                <w:lang w:eastAsia="ko-KR"/>
              </w:rPr>
              <w:t>1129</w:t>
            </w:r>
          </w:p>
        </w:tc>
        <w:tc>
          <w:tcPr>
            <w:tcW w:w="425" w:type="dxa"/>
            <w:shd w:val="solid" w:color="FFFFFF" w:fill="auto"/>
          </w:tcPr>
          <w:p w14:paraId="68C4E7FB" w14:textId="6AFCBEFA" w:rsidR="006B290B" w:rsidRPr="003541C3" w:rsidRDefault="006B290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5046757" w14:textId="498A54E5" w:rsidR="006B290B" w:rsidRPr="003541C3" w:rsidRDefault="006B290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FD68AB" w14:textId="462F0550" w:rsidR="006B290B" w:rsidRPr="003541C3" w:rsidRDefault="006B290B" w:rsidP="00BE5FF6">
            <w:pPr>
              <w:pStyle w:val="TAL"/>
              <w:keepNext w:val="0"/>
              <w:keepLines w:val="0"/>
              <w:widowControl w:val="0"/>
              <w:rPr>
                <w:noProof/>
                <w:sz w:val="16"/>
                <w:szCs w:val="16"/>
              </w:rPr>
            </w:pPr>
            <w:r w:rsidRPr="003541C3">
              <w:rPr>
                <w:noProof/>
                <w:sz w:val="16"/>
                <w:szCs w:val="16"/>
              </w:rPr>
              <w:t>Correction on starting of RetransmissionTimerDL</w:t>
            </w:r>
          </w:p>
        </w:tc>
        <w:tc>
          <w:tcPr>
            <w:tcW w:w="708" w:type="dxa"/>
            <w:shd w:val="solid" w:color="FFFFFF" w:fill="auto"/>
          </w:tcPr>
          <w:p w14:paraId="38A54FD3" w14:textId="7733407C"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0C095D8E" w14:textId="77777777" w:rsidTr="00293E23">
        <w:tc>
          <w:tcPr>
            <w:tcW w:w="709" w:type="dxa"/>
            <w:shd w:val="solid" w:color="FFFFFF" w:fill="auto"/>
          </w:tcPr>
          <w:p w14:paraId="70D1B0B5" w14:textId="77777777" w:rsidR="00E02BFE" w:rsidRPr="003541C3"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541C3" w:rsidRDefault="00E02BFE"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1F682D8C" w14:textId="6D7C1B49"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RP-212439</w:t>
            </w:r>
          </w:p>
        </w:tc>
        <w:tc>
          <w:tcPr>
            <w:tcW w:w="567" w:type="dxa"/>
            <w:shd w:val="solid" w:color="FFFFFF" w:fill="auto"/>
          </w:tcPr>
          <w:p w14:paraId="7AA809F4" w14:textId="7E3D008E" w:rsidR="00E02BFE" w:rsidRPr="003541C3" w:rsidRDefault="00E02BFE" w:rsidP="00BE5FF6">
            <w:pPr>
              <w:pStyle w:val="TAC"/>
              <w:keepNext w:val="0"/>
              <w:keepLines w:val="0"/>
              <w:widowControl w:val="0"/>
              <w:rPr>
                <w:sz w:val="16"/>
                <w:lang w:eastAsia="ko-KR"/>
              </w:rPr>
            </w:pPr>
            <w:r w:rsidRPr="003541C3">
              <w:rPr>
                <w:sz w:val="16"/>
                <w:lang w:eastAsia="ko-KR"/>
              </w:rPr>
              <w:t>1134</w:t>
            </w:r>
          </w:p>
        </w:tc>
        <w:tc>
          <w:tcPr>
            <w:tcW w:w="425" w:type="dxa"/>
            <w:shd w:val="solid" w:color="FFFFFF" w:fill="auto"/>
          </w:tcPr>
          <w:p w14:paraId="1B92DB64" w14:textId="4E4C8E1C" w:rsidR="00E02BFE" w:rsidRPr="003541C3" w:rsidRDefault="00E02BF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F747A5" w14:textId="7F64163F" w:rsidR="00E02BFE" w:rsidRPr="003541C3" w:rsidRDefault="00E02BF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46740" w14:textId="47E35311" w:rsidR="00E02BFE" w:rsidRPr="003541C3" w:rsidRDefault="00E02BFE" w:rsidP="00BE5FF6">
            <w:pPr>
              <w:pStyle w:val="TAL"/>
              <w:keepNext w:val="0"/>
              <w:keepLines w:val="0"/>
              <w:widowControl w:val="0"/>
              <w:rPr>
                <w:noProof/>
                <w:sz w:val="16"/>
                <w:szCs w:val="16"/>
              </w:rPr>
            </w:pPr>
            <w:r w:rsidRPr="003541C3">
              <w:rPr>
                <w:noProof/>
                <w:sz w:val="16"/>
                <w:szCs w:val="16"/>
              </w:rPr>
              <w:t>Clarification on E-UTRA MAC entity in PHR</w:t>
            </w:r>
          </w:p>
        </w:tc>
        <w:tc>
          <w:tcPr>
            <w:tcW w:w="708" w:type="dxa"/>
            <w:shd w:val="solid" w:color="FFFFFF" w:fill="auto"/>
          </w:tcPr>
          <w:p w14:paraId="5A79C1B7" w14:textId="5070C021"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6342060" w14:textId="77777777" w:rsidTr="00293E23">
        <w:tc>
          <w:tcPr>
            <w:tcW w:w="709" w:type="dxa"/>
            <w:shd w:val="solid" w:color="FFFFFF" w:fill="auto"/>
          </w:tcPr>
          <w:p w14:paraId="316C4A90" w14:textId="77777777" w:rsidR="0019097A" w:rsidRPr="003541C3"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541C3" w:rsidRDefault="0019097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8B9238B" w14:textId="571D3F5F"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19540B2" w14:textId="0FD724FB" w:rsidR="0019097A" w:rsidRPr="003541C3" w:rsidRDefault="0019097A" w:rsidP="00BE5FF6">
            <w:pPr>
              <w:pStyle w:val="TAC"/>
              <w:keepNext w:val="0"/>
              <w:keepLines w:val="0"/>
              <w:widowControl w:val="0"/>
              <w:rPr>
                <w:sz w:val="16"/>
                <w:lang w:eastAsia="ko-KR"/>
              </w:rPr>
            </w:pPr>
            <w:r w:rsidRPr="003541C3">
              <w:rPr>
                <w:sz w:val="16"/>
                <w:lang w:eastAsia="ko-KR"/>
              </w:rPr>
              <w:t>1139</w:t>
            </w:r>
          </w:p>
        </w:tc>
        <w:tc>
          <w:tcPr>
            <w:tcW w:w="425" w:type="dxa"/>
            <w:shd w:val="solid" w:color="FFFFFF" w:fill="auto"/>
          </w:tcPr>
          <w:p w14:paraId="15DFC528" w14:textId="27FB2D2A" w:rsidR="0019097A" w:rsidRPr="003541C3" w:rsidRDefault="0019097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49B56DD" w14:textId="4446061C" w:rsidR="0019097A" w:rsidRPr="003541C3" w:rsidRDefault="0019097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603321" w14:textId="4B8847FD" w:rsidR="0019097A" w:rsidRPr="003541C3" w:rsidRDefault="0019097A" w:rsidP="00BE5FF6">
            <w:pPr>
              <w:pStyle w:val="TAL"/>
              <w:keepNext w:val="0"/>
              <w:keepLines w:val="0"/>
              <w:widowControl w:val="0"/>
              <w:rPr>
                <w:noProof/>
                <w:sz w:val="16"/>
                <w:szCs w:val="16"/>
              </w:rPr>
            </w:pPr>
            <w:r w:rsidRPr="003541C3">
              <w:rPr>
                <w:noProof/>
                <w:sz w:val="16"/>
                <w:szCs w:val="16"/>
              </w:rPr>
              <w:t>Corrections on MCS selection when UE performing TX resource (re-)selection check</w:t>
            </w:r>
          </w:p>
        </w:tc>
        <w:tc>
          <w:tcPr>
            <w:tcW w:w="708" w:type="dxa"/>
            <w:shd w:val="solid" w:color="FFFFFF" w:fill="auto"/>
          </w:tcPr>
          <w:p w14:paraId="03964079" w14:textId="46B3C618"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F136AC" w14:textId="77777777" w:rsidTr="00293E23">
        <w:tc>
          <w:tcPr>
            <w:tcW w:w="709" w:type="dxa"/>
            <w:shd w:val="solid" w:color="FFFFFF" w:fill="auto"/>
          </w:tcPr>
          <w:p w14:paraId="4A8FCFF0" w14:textId="77777777" w:rsidR="00CB7BFF" w:rsidRPr="003541C3"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541C3" w:rsidRDefault="00CB7BFF"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0B2078D" w14:textId="6EE8E52D"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8D8A16A" w14:textId="0EE894C3" w:rsidR="00CB7BFF" w:rsidRPr="003541C3" w:rsidRDefault="00CB7BFF" w:rsidP="00BE5FF6">
            <w:pPr>
              <w:pStyle w:val="TAC"/>
              <w:keepNext w:val="0"/>
              <w:keepLines w:val="0"/>
              <w:widowControl w:val="0"/>
              <w:rPr>
                <w:sz w:val="16"/>
                <w:lang w:eastAsia="ko-KR"/>
              </w:rPr>
            </w:pPr>
            <w:r w:rsidRPr="003541C3">
              <w:rPr>
                <w:sz w:val="16"/>
                <w:lang w:eastAsia="ko-KR"/>
              </w:rPr>
              <w:t>1140</w:t>
            </w:r>
          </w:p>
        </w:tc>
        <w:tc>
          <w:tcPr>
            <w:tcW w:w="425" w:type="dxa"/>
            <w:shd w:val="solid" w:color="FFFFFF" w:fill="auto"/>
          </w:tcPr>
          <w:p w14:paraId="19B51648" w14:textId="10B7B645" w:rsidR="00CB7BFF" w:rsidRPr="003541C3" w:rsidRDefault="00CB7BF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249987" w14:textId="0D6B4585" w:rsidR="00CB7BFF" w:rsidRPr="003541C3" w:rsidRDefault="00CB7BF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22B3EC" w14:textId="7FBC0FCC" w:rsidR="00CB7BFF" w:rsidRPr="003541C3" w:rsidRDefault="00CB7BFF" w:rsidP="00BE5FF6">
            <w:pPr>
              <w:pStyle w:val="TAL"/>
              <w:keepNext w:val="0"/>
              <w:keepLines w:val="0"/>
              <w:widowControl w:val="0"/>
              <w:rPr>
                <w:noProof/>
                <w:sz w:val="16"/>
                <w:szCs w:val="16"/>
              </w:rPr>
            </w:pPr>
            <w:r w:rsidRPr="003541C3">
              <w:rPr>
                <w:noProof/>
                <w:sz w:val="16"/>
                <w:szCs w:val="16"/>
              </w:rPr>
              <w:t>Correction on SR procedure for SL-CSI reporting</w:t>
            </w:r>
          </w:p>
        </w:tc>
        <w:tc>
          <w:tcPr>
            <w:tcW w:w="708" w:type="dxa"/>
            <w:shd w:val="solid" w:color="FFFFFF" w:fill="auto"/>
          </w:tcPr>
          <w:p w14:paraId="545D4371" w14:textId="605988EC"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6BB4E6" w14:textId="77777777" w:rsidTr="00293E23">
        <w:tc>
          <w:tcPr>
            <w:tcW w:w="709" w:type="dxa"/>
            <w:shd w:val="solid" w:color="FFFFFF" w:fill="auto"/>
          </w:tcPr>
          <w:p w14:paraId="3302A267" w14:textId="77777777" w:rsidR="0070035A" w:rsidRPr="003541C3"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541C3" w:rsidRDefault="0070035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03276F1" w14:textId="25D168C0"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2B09B373" w14:textId="7A4B160E" w:rsidR="0070035A" w:rsidRPr="003541C3" w:rsidRDefault="0070035A" w:rsidP="00BE5FF6">
            <w:pPr>
              <w:pStyle w:val="TAC"/>
              <w:keepNext w:val="0"/>
              <w:keepLines w:val="0"/>
              <w:widowControl w:val="0"/>
              <w:rPr>
                <w:sz w:val="16"/>
                <w:lang w:eastAsia="ko-KR"/>
              </w:rPr>
            </w:pPr>
            <w:r w:rsidRPr="003541C3">
              <w:rPr>
                <w:sz w:val="16"/>
                <w:lang w:eastAsia="ko-KR"/>
              </w:rPr>
              <w:t>1141</w:t>
            </w:r>
          </w:p>
        </w:tc>
        <w:tc>
          <w:tcPr>
            <w:tcW w:w="425" w:type="dxa"/>
            <w:shd w:val="solid" w:color="FFFFFF" w:fill="auto"/>
          </w:tcPr>
          <w:p w14:paraId="2E360996" w14:textId="0D4EB0BA" w:rsidR="0070035A" w:rsidRPr="003541C3" w:rsidRDefault="007003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1A9A4E" w14:textId="25E89342" w:rsidR="0070035A" w:rsidRPr="003541C3" w:rsidRDefault="007003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E81DF" w14:textId="25A41A77" w:rsidR="0070035A" w:rsidRPr="003541C3" w:rsidRDefault="0070035A" w:rsidP="00BE5FF6">
            <w:pPr>
              <w:pStyle w:val="TAL"/>
              <w:keepNext w:val="0"/>
              <w:keepLines w:val="0"/>
              <w:widowControl w:val="0"/>
              <w:rPr>
                <w:noProof/>
                <w:sz w:val="16"/>
                <w:szCs w:val="16"/>
              </w:rPr>
            </w:pPr>
            <w:r w:rsidRPr="003541C3">
              <w:rPr>
                <w:noProof/>
                <w:sz w:val="16"/>
                <w:szCs w:val="16"/>
              </w:rPr>
              <w:t>Clarification of PUCCH resource in LCH-based Prioritization</w:t>
            </w:r>
          </w:p>
        </w:tc>
        <w:tc>
          <w:tcPr>
            <w:tcW w:w="708" w:type="dxa"/>
            <w:shd w:val="solid" w:color="FFFFFF" w:fill="auto"/>
          </w:tcPr>
          <w:p w14:paraId="70E91230" w14:textId="3C4A0D93"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4D8427FF" w14:textId="77777777" w:rsidTr="00293E23">
        <w:tc>
          <w:tcPr>
            <w:tcW w:w="709" w:type="dxa"/>
            <w:shd w:val="solid" w:color="FFFFFF" w:fill="auto"/>
          </w:tcPr>
          <w:p w14:paraId="339602FD" w14:textId="77777777" w:rsidR="008365FB" w:rsidRPr="003541C3"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541C3" w:rsidRDefault="008365F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1C897B3" w14:textId="1BD3C907"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4770944E" w14:textId="66841A2B" w:rsidR="008365FB" w:rsidRPr="003541C3" w:rsidRDefault="008365FB" w:rsidP="00BE5FF6">
            <w:pPr>
              <w:pStyle w:val="TAC"/>
              <w:keepNext w:val="0"/>
              <w:keepLines w:val="0"/>
              <w:widowControl w:val="0"/>
              <w:rPr>
                <w:sz w:val="16"/>
                <w:lang w:eastAsia="ko-KR"/>
              </w:rPr>
            </w:pPr>
            <w:r w:rsidRPr="003541C3">
              <w:rPr>
                <w:sz w:val="16"/>
                <w:lang w:eastAsia="ko-KR"/>
              </w:rPr>
              <w:t>1145</w:t>
            </w:r>
          </w:p>
        </w:tc>
        <w:tc>
          <w:tcPr>
            <w:tcW w:w="425" w:type="dxa"/>
            <w:shd w:val="solid" w:color="FFFFFF" w:fill="auto"/>
          </w:tcPr>
          <w:p w14:paraId="44F64BDA" w14:textId="6E69EF80" w:rsidR="008365FB" w:rsidRPr="003541C3" w:rsidRDefault="008365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7C8CA08" w14:textId="1151CB89" w:rsidR="008365FB" w:rsidRPr="003541C3" w:rsidRDefault="008365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FB5499" w14:textId="1A4FAEF1" w:rsidR="008365FB" w:rsidRPr="003541C3" w:rsidRDefault="008365FB" w:rsidP="00BE5FF6">
            <w:pPr>
              <w:pStyle w:val="TAL"/>
              <w:keepNext w:val="0"/>
              <w:keepLines w:val="0"/>
              <w:widowControl w:val="0"/>
              <w:rPr>
                <w:noProof/>
                <w:sz w:val="16"/>
                <w:szCs w:val="16"/>
              </w:rPr>
            </w:pPr>
            <w:r w:rsidRPr="003541C3">
              <w:rPr>
                <w:noProof/>
                <w:sz w:val="16"/>
                <w:szCs w:val="16"/>
              </w:rPr>
              <w:t>Correction to 38.321 on priority handling of the UL grant addressed to TC-RNTI</w:t>
            </w:r>
          </w:p>
        </w:tc>
        <w:tc>
          <w:tcPr>
            <w:tcW w:w="708" w:type="dxa"/>
            <w:shd w:val="solid" w:color="FFFFFF" w:fill="auto"/>
          </w:tcPr>
          <w:p w14:paraId="40E93432" w14:textId="4E138DF8"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3A40A5B" w14:textId="77777777" w:rsidTr="00293E23">
        <w:tc>
          <w:tcPr>
            <w:tcW w:w="709" w:type="dxa"/>
            <w:shd w:val="solid" w:color="FFFFFF" w:fill="auto"/>
          </w:tcPr>
          <w:p w14:paraId="656230C9" w14:textId="77777777" w:rsidR="00D97C63" w:rsidRPr="003541C3"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541C3" w:rsidRDefault="00D97C6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46077BB" w14:textId="4D3D9555"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3DE07BE" w14:textId="55911628" w:rsidR="00D97C63" w:rsidRPr="003541C3" w:rsidRDefault="00D97C63" w:rsidP="00BE5FF6">
            <w:pPr>
              <w:pStyle w:val="TAC"/>
              <w:keepNext w:val="0"/>
              <w:keepLines w:val="0"/>
              <w:widowControl w:val="0"/>
              <w:rPr>
                <w:sz w:val="16"/>
                <w:lang w:eastAsia="ko-KR"/>
              </w:rPr>
            </w:pPr>
            <w:r w:rsidRPr="003541C3">
              <w:rPr>
                <w:sz w:val="16"/>
                <w:lang w:eastAsia="ko-KR"/>
              </w:rPr>
              <w:t>1154</w:t>
            </w:r>
          </w:p>
        </w:tc>
        <w:tc>
          <w:tcPr>
            <w:tcW w:w="425" w:type="dxa"/>
            <w:shd w:val="solid" w:color="FFFFFF" w:fill="auto"/>
          </w:tcPr>
          <w:p w14:paraId="37DBE774" w14:textId="663115D9" w:rsidR="00D97C63" w:rsidRPr="003541C3" w:rsidRDefault="00D97C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4B2868" w14:textId="0623DDF3" w:rsidR="00D97C63" w:rsidRPr="003541C3" w:rsidRDefault="00D97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59DA67" w14:textId="0B2BBF4E" w:rsidR="00D97C63" w:rsidRPr="003541C3" w:rsidRDefault="00D97C63" w:rsidP="00BE5FF6">
            <w:pPr>
              <w:pStyle w:val="TAL"/>
              <w:keepNext w:val="0"/>
              <w:keepLines w:val="0"/>
              <w:widowControl w:val="0"/>
              <w:rPr>
                <w:noProof/>
                <w:sz w:val="16"/>
                <w:szCs w:val="16"/>
              </w:rPr>
            </w:pPr>
            <w:r w:rsidRPr="003541C3">
              <w:rPr>
                <w:noProof/>
                <w:sz w:val="16"/>
                <w:szCs w:val="16"/>
              </w:rPr>
              <w:t>Corrections for SR configuration for SL</w:t>
            </w:r>
          </w:p>
        </w:tc>
        <w:tc>
          <w:tcPr>
            <w:tcW w:w="708" w:type="dxa"/>
            <w:shd w:val="solid" w:color="FFFFFF" w:fill="auto"/>
          </w:tcPr>
          <w:p w14:paraId="121C52E0" w14:textId="4300342E"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425E45B" w14:textId="77777777" w:rsidTr="00293E23">
        <w:tc>
          <w:tcPr>
            <w:tcW w:w="709" w:type="dxa"/>
            <w:shd w:val="solid" w:color="FFFFFF" w:fill="auto"/>
          </w:tcPr>
          <w:p w14:paraId="110A24C8" w14:textId="4F2F8ABF" w:rsidR="00324F76" w:rsidRPr="003541C3" w:rsidRDefault="00324F76" w:rsidP="00BE5FF6">
            <w:pPr>
              <w:pStyle w:val="TAC"/>
              <w:keepNext w:val="0"/>
              <w:keepLines w:val="0"/>
              <w:widowControl w:val="0"/>
              <w:rPr>
                <w:sz w:val="16"/>
                <w:szCs w:val="16"/>
                <w:lang w:eastAsia="ko-KR"/>
              </w:rPr>
            </w:pPr>
            <w:r w:rsidRPr="003541C3">
              <w:rPr>
                <w:sz w:val="16"/>
                <w:szCs w:val="16"/>
                <w:lang w:eastAsia="ko-KR"/>
              </w:rPr>
              <w:t>2021-12</w:t>
            </w:r>
          </w:p>
        </w:tc>
        <w:tc>
          <w:tcPr>
            <w:tcW w:w="661" w:type="dxa"/>
            <w:shd w:val="solid" w:color="FFFFFF" w:fill="auto"/>
          </w:tcPr>
          <w:p w14:paraId="4D31C9B9" w14:textId="46824A5D" w:rsidR="00324F76" w:rsidRPr="003541C3" w:rsidRDefault="00324F76"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0A149979" w14:textId="16783DA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53507393" w14:textId="6EF5AA14" w:rsidR="00324F76" w:rsidRPr="003541C3" w:rsidRDefault="00324F76" w:rsidP="00BE5FF6">
            <w:pPr>
              <w:pStyle w:val="TAC"/>
              <w:keepNext w:val="0"/>
              <w:keepLines w:val="0"/>
              <w:widowControl w:val="0"/>
              <w:rPr>
                <w:sz w:val="16"/>
                <w:lang w:eastAsia="ko-KR"/>
              </w:rPr>
            </w:pPr>
            <w:r w:rsidRPr="003541C3">
              <w:rPr>
                <w:sz w:val="16"/>
                <w:lang w:eastAsia="ko-KR"/>
              </w:rPr>
              <w:t>1158</w:t>
            </w:r>
          </w:p>
        </w:tc>
        <w:tc>
          <w:tcPr>
            <w:tcW w:w="425" w:type="dxa"/>
            <w:shd w:val="solid" w:color="FFFFFF" w:fill="auto"/>
          </w:tcPr>
          <w:p w14:paraId="506EA638" w14:textId="618AA884" w:rsidR="00324F76" w:rsidRPr="003541C3" w:rsidRDefault="00324F7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EB87B0" w14:textId="1F6FB57C" w:rsidR="00324F76" w:rsidRPr="003541C3" w:rsidRDefault="00324F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C14081" w14:textId="4714D912" w:rsidR="00324F76" w:rsidRPr="003541C3" w:rsidRDefault="00324F76" w:rsidP="00BE5FF6">
            <w:pPr>
              <w:pStyle w:val="TAL"/>
              <w:keepNext w:val="0"/>
              <w:keepLines w:val="0"/>
              <w:widowControl w:val="0"/>
              <w:rPr>
                <w:noProof/>
                <w:sz w:val="16"/>
                <w:szCs w:val="16"/>
              </w:rPr>
            </w:pPr>
            <w:r w:rsidRPr="003541C3">
              <w:rPr>
                <w:noProof/>
                <w:sz w:val="16"/>
                <w:szCs w:val="16"/>
              </w:rPr>
              <w:t>Correction on resource reselection behaviour</w:t>
            </w:r>
          </w:p>
        </w:tc>
        <w:tc>
          <w:tcPr>
            <w:tcW w:w="708" w:type="dxa"/>
            <w:shd w:val="solid" w:color="FFFFFF" w:fill="auto"/>
          </w:tcPr>
          <w:p w14:paraId="15D47F57" w14:textId="19FE7EF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24569739" w14:textId="77777777" w:rsidTr="00293E23">
        <w:tc>
          <w:tcPr>
            <w:tcW w:w="709" w:type="dxa"/>
            <w:shd w:val="solid" w:color="FFFFFF" w:fill="auto"/>
          </w:tcPr>
          <w:p w14:paraId="6A8E2E3D" w14:textId="77777777" w:rsidR="002175AB" w:rsidRPr="003541C3"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541C3" w:rsidRDefault="002175AB"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29EBAEF3" w14:textId="09E622F7"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51A36356" w14:textId="6443A707" w:rsidR="002175AB" w:rsidRPr="003541C3" w:rsidRDefault="002175AB" w:rsidP="00BE5FF6">
            <w:pPr>
              <w:pStyle w:val="TAC"/>
              <w:keepNext w:val="0"/>
              <w:keepLines w:val="0"/>
              <w:widowControl w:val="0"/>
              <w:rPr>
                <w:sz w:val="16"/>
                <w:lang w:eastAsia="ko-KR"/>
              </w:rPr>
            </w:pPr>
            <w:r w:rsidRPr="003541C3">
              <w:rPr>
                <w:sz w:val="16"/>
                <w:lang w:eastAsia="ko-KR"/>
              </w:rPr>
              <w:t>1160</w:t>
            </w:r>
          </w:p>
        </w:tc>
        <w:tc>
          <w:tcPr>
            <w:tcW w:w="425" w:type="dxa"/>
            <w:shd w:val="solid" w:color="FFFFFF" w:fill="auto"/>
          </w:tcPr>
          <w:p w14:paraId="0426C9E4" w14:textId="23536CCE" w:rsidR="002175AB" w:rsidRPr="003541C3" w:rsidRDefault="002175A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1BD5AA" w14:textId="5BBD80D0" w:rsidR="002175AB" w:rsidRPr="003541C3" w:rsidRDefault="002175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E0D08B" w14:textId="02657621" w:rsidR="002175AB" w:rsidRPr="003541C3" w:rsidRDefault="002175AB" w:rsidP="00BE5FF6">
            <w:pPr>
              <w:pStyle w:val="TAL"/>
              <w:keepNext w:val="0"/>
              <w:keepLines w:val="0"/>
              <w:widowControl w:val="0"/>
              <w:rPr>
                <w:noProof/>
                <w:sz w:val="16"/>
                <w:szCs w:val="16"/>
              </w:rPr>
            </w:pPr>
            <w:r w:rsidRPr="003541C3">
              <w:rPr>
                <w:noProof/>
                <w:sz w:val="16"/>
                <w:szCs w:val="16"/>
              </w:rPr>
              <w:t>Corrections to LCP for truncated SCell BFR MAC CE</w:t>
            </w:r>
          </w:p>
        </w:tc>
        <w:tc>
          <w:tcPr>
            <w:tcW w:w="708" w:type="dxa"/>
            <w:shd w:val="solid" w:color="FFFFFF" w:fill="auto"/>
          </w:tcPr>
          <w:p w14:paraId="50AD5304" w14:textId="03E0029E"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0CA02AB1" w14:textId="77777777" w:rsidTr="00293E23">
        <w:tc>
          <w:tcPr>
            <w:tcW w:w="709" w:type="dxa"/>
            <w:shd w:val="solid" w:color="FFFFFF" w:fill="auto"/>
          </w:tcPr>
          <w:p w14:paraId="3D5441CF" w14:textId="77777777" w:rsidR="005858F2" w:rsidRPr="003541C3"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541C3" w:rsidRDefault="005858F2"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57507C66" w14:textId="0EC87E1D"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45C137F6" w14:textId="1EF5EE77" w:rsidR="005858F2" w:rsidRPr="003541C3" w:rsidRDefault="005858F2" w:rsidP="00BE5FF6">
            <w:pPr>
              <w:pStyle w:val="TAC"/>
              <w:keepNext w:val="0"/>
              <w:keepLines w:val="0"/>
              <w:widowControl w:val="0"/>
              <w:rPr>
                <w:sz w:val="16"/>
                <w:lang w:eastAsia="ko-KR"/>
              </w:rPr>
            </w:pPr>
            <w:r w:rsidRPr="003541C3">
              <w:rPr>
                <w:sz w:val="16"/>
                <w:lang w:eastAsia="ko-KR"/>
              </w:rPr>
              <w:t>1168</w:t>
            </w:r>
          </w:p>
        </w:tc>
        <w:tc>
          <w:tcPr>
            <w:tcW w:w="425" w:type="dxa"/>
            <w:shd w:val="solid" w:color="FFFFFF" w:fill="auto"/>
          </w:tcPr>
          <w:p w14:paraId="208CA938" w14:textId="3DE733D9" w:rsidR="005858F2" w:rsidRPr="003541C3" w:rsidRDefault="005858F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7C72" w14:textId="03CEE99F" w:rsidR="005858F2" w:rsidRPr="003541C3" w:rsidRDefault="00585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66F69C" w14:textId="1108417C" w:rsidR="005858F2" w:rsidRPr="003541C3" w:rsidRDefault="005858F2" w:rsidP="00BE5FF6">
            <w:pPr>
              <w:pStyle w:val="TAL"/>
              <w:keepNext w:val="0"/>
              <w:keepLines w:val="0"/>
              <w:widowControl w:val="0"/>
              <w:rPr>
                <w:noProof/>
                <w:sz w:val="16"/>
                <w:szCs w:val="16"/>
                <w:lang w:val="fr-FR"/>
              </w:rPr>
            </w:pPr>
            <w:r w:rsidRPr="003541C3">
              <w:rPr>
                <w:noProof/>
                <w:sz w:val="16"/>
                <w:szCs w:val="16"/>
                <w:lang w:val="fr-FR"/>
              </w:rPr>
              <w:t>Miscelleneous CR on 38.321 (Rapporteur CR)</w:t>
            </w:r>
          </w:p>
        </w:tc>
        <w:tc>
          <w:tcPr>
            <w:tcW w:w="708" w:type="dxa"/>
            <w:shd w:val="solid" w:color="FFFFFF" w:fill="auto"/>
          </w:tcPr>
          <w:p w14:paraId="360F864E" w14:textId="21AA5619"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3E6ADFFD" w14:textId="77777777" w:rsidTr="00293E23">
        <w:tc>
          <w:tcPr>
            <w:tcW w:w="709" w:type="dxa"/>
            <w:shd w:val="solid" w:color="FFFFFF" w:fill="auto"/>
          </w:tcPr>
          <w:p w14:paraId="28C4B1BB" w14:textId="77777777" w:rsidR="004A7124" w:rsidRPr="003541C3"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541C3" w:rsidRDefault="004A7124"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DC72CD0" w14:textId="294D51B6"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6D0F15A1" w14:textId="622CB4E6" w:rsidR="004A7124" w:rsidRPr="003541C3" w:rsidRDefault="004A7124" w:rsidP="00BE5FF6">
            <w:pPr>
              <w:pStyle w:val="TAC"/>
              <w:keepNext w:val="0"/>
              <w:keepLines w:val="0"/>
              <w:widowControl w:val="0"/>
              <w:rPr>
                <w:sz w:val="16"/>
                <w:lang w:eastAsia="ko-KR"/>
              </w:rPr>
            </w:pPr>
            <w:r w:rsidRPr="003541C3">
              <w:rPr>
                <w:sz w:val="16"/>
                <w:lang w:eastAsia="ko-KR"/>
              </w:rPr>
              <w:t>1169</w:t>
            </w:r>
          </w:p>
        </w:tc>
        <w:tc>
          <w:tcPr>
            <w:tcW w:w="425" w:type="dxa"/>
            <w:shd w:val="solid" w:color="FFFFFF" w:fill="auto"/>
          </w:tcPr>
          <w:p w14:paraId="76BDBB2B" w14:textId="476832EF" w:rsidR="004A7124" w:rsidRPr="003541C3" w:rsidRDefault="004A712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7C26039" w14:textId="78B67DEC" w:rsidR="004A7124" w:rsidRPr="003541C3" w:rsidRDefault="004A71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F25170" w14:textId="5151C934" w:rsidR="004A7124" w:rsidRPr="003541C3" w:rsidRDefault="004A7124" w:rsidP="00BE5FF6">
            <w:pPr>
              <w:pStyle w:val="TAL"/>
              <w:keepNext w:val="0"/>
              <w:keepLines w:val="0"/>
              <w:widowControl w:val="0"/>
              <w:rPr>
                <w:noProof/>
                <w:sz w:val="16"/>
                <w:szCs w:val="16"/>
              </w:rPr>
            </w:pPr>
            <w:r w:rsidRPr="003541C3">
              <w:rPr>
                <w:noProof/>
                <w:sz w:val="16"/>
                <w:szCs w:val="16"/>
              </w:rPr>
              <w:t>Corrections to prioritization for NR sidelink communication</w:t>
            </w:r>
          </w:p>
        </w:tc>
        <w:tc>
          <w:tcPr>
            <w:tcW w:w="708" w:type="dxa"/>
            <w:shd w:val="solid" w:color="FFFFFF" w:fill="auto"/>
          </w:tcPr>
          <w:p w14:paraId="392AEA4A" w14:textId="2E82B662"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DE3C516" w14:textId="77777777" w:rsidTr="00293E23">
        <w:tc>
          <w:tcPr>
            <w:tcW w:w="709" w:type="dxa"/>
            <w:shd w:val="solid" w:color="FFFFFF" w:fill="auto"/>
          </w:tcPr>
          <w:p w14:paraId="01C8FC08" w14:textId="77777777" w:rsidR="00D7255A" w:rsidRPr="003541C3"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541C3" w:rsidRDefault="00D7255A"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98269AB" w14:textId="653298CF"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RP-213344</w:t>
            </w:r>
          </w:p>
        </w:tc>
        <w:tc>
          <w:tcPr>
            <w:tcW w:w="567" w:type="dxa"/>
            <w:shd w:val="solid" w:color="FFFFFF" w:fill="auto"/>
          </w:tcPr>
          <w:p w14:paraId="2B1C9885" w14:textId="609F7C0D" w:rsidR="00D7255A" w:rsidRPr="003541C3" w:rsidRDefault="00D7255A" w:rsidP="00BE5FF6">
            <w:pPr>
              <w:pStyle w:val="TAC"/>
              <w:keepNext w:val="0"/>
              <w:keepLines w:val="0"/>
              <w:widowControl w:val="0"/>
              <w:rPr>
                <w:sz w:val="16"/>
                <w:lang w:eastAsia="ko-KR"/>
              </w:rPr>
            </w:pPr>
            <w:r w:rsidRPr="003541C3">
              <w:rPr>
                <w:sz w:val="16"/>
                <w:lang w:eastAsia="ko-KR"/>
              </w:rPr>
              <w:t>1179</w:t>
            </w:r>
          </w:p>
        </w:tc>
        <w:tc>
          <w:tcPr>
            <w:tcW w:w="425" w:type="dxa"/>
            <w:shd w:val="solid" w:color="FFFFFF" w:fill="auto"/>
          </w:tcPr>
          <w:p w14:paraId="0313E02A" w14:textId="3A651C78" w:rsidR="00D7255A" w:rsidRPr="003541C3" w:rsidRDefault="00D7255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8B676D" w14:textId="15AF908F" w:rsidR="00D7255A" w:rsidRPr="003541C3" w:rsidRDefault="00D725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0B94F7" w14:textId="224EFCF6" w:rsidR="00D7255A" w:rsidRPr="003541C3" w:rsidRDefault="00D7255A" w:rsidP="00BE5FF6">
            <w:pPr>
              <w:pStyle w:val="TAL"/>
              <w:keepNext w:val="0"/>
              <w:keepLines w:val="0"/>
              <w:widowControl w:val="0"/>
              <w:rPr>
                <w:noProof/>
                <w:sz w:val="16"/>
                <w:szCs w:val="16"/>
              </w:rPr>
            </w:pPr>
            <w:r w:rsidRPr="003541C3">
              <w:rPr>
                <w:noProof/>
                <w:sz w:val="16"/>
                <w:szCs w:val="16"/>
              </w:rPr>
              <w:t>Clarification on posSRS in MAC spec</w:t>
            </w:r>
          </w:p>
        </w:tc>
        <w:tc>
          <w:tcPr>
            <w:tcW w:w="708" w:type="dxa"/>
            <w:shd w:val="solid" w:color="FFFFFF" w:fill="auto"/>
          </w:tcPr>
          <w:p w14:paraId="065ECCCF" w14:textId="6BE855D5"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17D05CEE" w14:textId="77777777" w:rsidTr="00293E23">
        <w:tc>
          <w:tcPr>
            <w:tcW w:w="709" w:type="dxa"/>
            <w:shd w:val="solid" w:color="FFFFFF" w:fill="auto"/>
          </w:tcPr>
          <w:p w14:paraId="765CAF60" w14:textId="77777777" w:rsidR="003C3F10" w:rsidRPr="003541C3"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541C3" w:rsidRDefault="003C3F10"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7211E17C" w14:textId="5CD81B3F"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330458EB" w14:textId="619E6C24" w:rsidR="003C3F10" w:rsidRPr="003541C3" w:rsidRDefault="003C3F10" w:rsidP="00BE5FF6">
            <w:pPr>
              <w:pStyle w:val="TAC"/>
              <w:keepNext w:val="0"/>
              <w:keepLines w:val="0"/>
              <w:widowControl w:val="0"/>
              <w:rPr>
                <w:sz w:val="16"/>
                <w:lang w:eastAsia="ko-KR"/>
              </w:rPr>
            </w:pPr>
            <w:r w:rsidRPr="003541C3">
              <w:rPr>
                <w:sz w:val="16"/>
                <w:lang w:eastAsia="ko-KR"/>
              </w:rPr>
              <w:t>1180</w:t>
            </w:r>
          </w:p>
        </w:tc>
        <w:tc>
          <w:tcPr>
            <w:tcW w:w="425" w:type="dxa"/>
            <w:shd w:val="solid" w:color="FFFFFF" w:fill="auto"/>
          </w:tcPr>
          <w:p w14:paraId="48D40769" w14:textId="69317B67" w:rsidR="003C3F10" w:rsidRPr="003541C3" w:rsidRDefault="003C3F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2D3166" w14:textId="2D901D7C" w:rsidR="003C3F10" w:rsidRPr="003541C3" w:rsidRDefault="003C3F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CCB8E6" w14:textId="2476C741" w:rsidR="003C3F10" w:rsidRPr="003541C3" w:rsidRDefault="003C3F10" w:rsidP="00BE5FF6">
            <w:pPr>
              <w:pStyle w:val="TAL"/>
              <w:keepNext w:val="0"/>
              <w:keepLines w:val="0"/>
              <w:widowControl w:val="0"/>
              <w:rPr>
                <w:noProof/>
                <w:sz w:val="16"/>
                <w:szCs w:val="16"/>
                <w:lang w:val="fr-FR"/>
              </w:rPr>
            </w:pPr>
            <w:r w:rsidRPr="003541C3">
              <w:rPr>
                <w:noProof/>
                <w:sz w:val="16"/>
                <w:szCs w:val="16"/>
                <w:lang w:val="fr-FR"/>
              </w:rPr>
              <w:t>Clarification on Duplication MAC CE</w:t>
            </w:r>
          </w:p>
        </w:tc>
        <w:tc>
          <w:tcPr>
            <w:tcW w:w="708" w:type="dxa"/>
            <w:shd w:val="solid" w:color="FFFFFF" w:fill="auto"/>
          </w:tcPr>
          <w:p w14:paraId="39DE14CA" w14:textId="5014C18D"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69FD857" w14:textId="77777777" w:rsidTr="00293E23">
        <w:tc>
          <w:tcPr>
            <w:tcW w:w="709" w:type="dxa"/>
            <w:shd w:val="solid" w:color="FFFFFF" w:fill="auto"/>
          </w:tcPr>
          <w:p w14:paraId="618B9CDD" w14:textId="63DCEE3B" w:rsidR="000E0733" w:rsidRPr="003541C3" w:rsidRDefault="000E0733"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440DAC97" w14:textId="2BEDE0CD"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BA302AF" w14:textId="40541DA0"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7AAC7A6" w14:textId="510C79D9" w:rsidR="000E0733" w:rsidRPr="003541C3" w:rsidRDefault="000E0733" w:rsidP="00BE5FF6">
            <w:pPr>
              <w:pStyle w:val="TAC"/>
              <w:keepNext w:val="0"/>
              <w:keepLines w:val="0"/>
              <w:widowControl w:val="0"/>
              <w:rPr>
                <w:sz w:val="16"/>
                <w:lang w:eastAsia="ko-KR"/>
              </w:rPr>
            </w:pPr>
            <w:r w:rsidRPr="003541C3">
              <w:rPr>
                <w:sz w:val="16"/>
                <w:lang w:eastAsia="ko-KR"/>
              </w:rPr>
              <w:t>1187</w:t>
            </w:r>
          </w:p>
        </w:tc>
        <w:tc>
          <w:tcPr>
            <w:tcW w:w="425" w:type="dxa"/>
            <w:shd w:val="solid" w:color="FFFFFF" w:fill="auto"/>
          </w:tcPr>
          <w:p w14:paraId="0DB9D724" w14:textId="30B29311" w:rsidR="000E0733" w:rsidRPr="003541C3" w:rsidRDefault="000E07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7F3D85" w14:textId="5FE1CB0F"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67EF10" w14:textId="60D1D619" w:rsidR="000E0733" w:rsidRPr="003541C3" w:rsidRDefault="000E0733" w:rsidP="00BE5FF6">
            <w:pPr>
              <w:pStyle w:val="TAL"/>
              <w:keepNext w:val="0"/>
              <w:keepLines w:val="0"/>
              <w:widowControl w:val="0"/>
              <w:rPr>
                <w:noProof/>
                <w:sz w:val="16"/>
                <w:szCs w:val="16"/>
              </w:rPr>
            </w:pPr>
            <w:r w:rsidRPr="003541C3">
              <w:rPr>
                <w:noProof/>
                <w:sz w:val="16"/>
                <w:szCs w:val="16"/>
              </w:rPr>
              <w:t>Correction on UL/SL prioritization</w:t>
            </w:r>
          </w:p>
        </w:tc>
        <w:tc>
          <w:tcPr>
            <w:tcW w:w="708" w:type="dxa"/>
            <w:shd w:val="solid" w:color="FFFFFF" w:fill="auto"/>
          </w:tcPr>
          <w:p w14:paraId="7F4AE0D2" w14:textId="718081F1"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42A2ED5" w14:textId="77777777" w:rsidTr="00293E23">
        <w:tc>
          <w:tcPr>
            <w:tcW w:w="709" w:type="dxa"/>
            <w:shd w:val="solid" w:color="FFFFFF" w:fill="auto"/>
          </w:tcPr>
          <w:p w14:paraId="11623E81" w14:textId="77777777" w:rsidR="000E0733" w:rsidRPr="003541C3"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7652AD0" w14:textId="507CF945"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6F2838B7" w14:textId="1F0DA067" w:rsidR="000E0733" w:rsidRPr="003541C3" w:rsidRDefault="000E0733" w:rsidP="00BE5FF6">
            <w:pPr>
              <w:pStyle w:val="TAC"/>
              <w:keepNext w:val="0"/>
              <w:keepLines w:val="0"/>
              <w:widowControl w:val="0"/>
              <w:rPr>
                <w:sz w:val="16"/>
                <w:lang w:eastAsia="ko-KR"/>
              </w:rPr>
            </w:pPr>
            <w:r w:rsidRPr="003541C3">
              <w:rPr>
                <w:sz w:val="16"/>
                <w:lang w:eastAsia="ko-KR"/>
              </w:rPr>
              <w:t>1189</w:t>
            </w:r>
          </w:p>
        </w:tc>
        <w:tc>
          <w:tcPr>
            <w:tcW w:w="425" w:type="dxa"/>
            <w:shd w:val="solid" w:color="FFFFFF" w:fill="auto"/>
          </w:tcPr>
          <w:p w14:paraId="7514B0F0" w14:textId="019799B8" w:rsidR="000E0733" w:rsidRPr="003541C3" w:rsidRDefault="000E073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5D4D15D" w14:textId="4B51A2F4"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709F19" w14:textId="0C39F131" w:rsidR="000E0733" w:rsidRPr="003541C3" w:rsidRDefault="000E0733" w:rsidP="00BE5FF6">
            <w:pPr>
              <w:pStyle w:val="TAL"/>
              <w:keepNext w:val="0"/>
              <w:keepLines w:val="0"/>
              <w:widowControl w:val="0"/>
              <w:rPr>
                <w:noProof/>
                <w:sz w:val="16"/>
                <w:szCs w:val="16"/>
              </w:rPr>
            </w:pPr>
            <w:r w:rsidRPr="003541C3">
              <w:rPr>
                <w:noProof/>
                <w:sz w:val="16"/>
                <w:szCs w:val="16"/>
              </w:rPr>
              <w:t>Corrections on the Unexpected SL-BSR Trigger for SL-CSI MAC CE</w:t>
            </w:r>
          </w:p>
        </w:tc>
        <w:tc>
          <w:tcPr>
            <w:tcW w:w="708" w:type="dxa"/>
            <w:shd w:val="solid" w:color="FFFFFF" w:fill="auto"/>
          </w:tcPr>
          <w:p w14:paraId="3B945268" w14:textId="2F4663C6"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901DB92" w14:textId="77777777" w:rsidTr="000E0733">
        <w:tc>
          <w:tcPr>
            <w:tcW w:w="709" w:type="dxa"/>
            <w:shd w:val="solid" w:color="FFFFFF" w:fill="auto"/>
          </w:tcPr>
          <w:p w14:paraId="1CCB6350" w14:textId="77777777" w:rsidR="00850D5D" w:rsidRPr="003541C3"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541C3" w:rsidRDefault="00850D5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E06EA8C" w14:textId="2C7B9192"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2A60CE02" w14:textId="2432966C" w:rsidR="00850D5D" w:rsidRPr="003541C3" w:rsidRDefault="00850D5D" w:rsidP="00BE5FF6">
            <w:pPr>
              <w:pStyle w:val="TAC"/>
              <w:keepNext w:val="0"/>
              <w:keepLines w:val="0"/>
              <w:widowControl w:val="0"/>
              <w:rPr>
                <w:sz w:val="16"/>
                <w:lang w:eastAsia="ko-KR"/>
              </w:rPr>
            </w:pPr>
            <w:r w:rsidRPr="003541C3">
              <w:rPr>
                <w:sz w:val="16"/>
                <w:lang w:eastAsia="ko-KR"/>
              </w:rPr>
              <w:t>1193</w:t>
            </w:r>
          </w:p>
        </w:tc>
        <w:tc>
          <w:tcPr>
            <w:tcW w:w="425" w:type="dxa"/>
            <w:shd w:val="solid" w:color="FFFFFF" w:fill="auto"/>
          </w:tcPr>
          <w:p w14:paraId="5ECBF1B3" w14:textId="16DEA933" w:rsidR="00850D5D" w:rsidRPr="003541C3" w:rsidRDefault="00850D5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044B19" w14:textId="45E4D856" w:rsidR="00850D5D" w:rsidRPr="003541C3" w:rsidRDefault="00850D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1ED94" w14:textId="15867ACA" w:rsidR="00850D5D" w:rsidRPr="003541C3" w:rsidRDefault="00850D5D" w:rsidP="00BE5FF6">
            <w:pPr>
              <w:pStyle w:val="TAL"/>
              <w:keepNext w:val="0"/>
              <w:keepLines w:val="0"/>
              <w:widowControl w:val="0"/>
              <w:rPr>
                <w:noProof/>
                <w:sz w:val="16"/>
                <w:szCs w:val="16"/>
              </w:rPr>
            </w:pPr>
            <w:r w:rsidRPr="003541C3">
              <w:rPr>
                <w:noProof/>
                <w:sz w:val="16"/>
                <w:szCs w:val="16"/>
              </w:rPr>
              <w:t>Correction on the PDB derivation from LCH priority</w:t>
            </w:r>
          </w:p>
        </w:tc>
        <w:tc>
          <w:tcPr>
            <w:tcW w:w="708" w:type="dxa"/>
            <w:shd w:val="solid" w:color="FFFFFF" w:fill="auto"/>
          </w:tcPr>
          <w:p w14:paraId="26C40508" w14:textId="53D932CE"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2CA48172" w14:textId="77777777" w:rsidTr="000E0733">
        <w:tc>
          <w:tcPr>
            <w:tcW w:w="709" w:type="dxa"/>
            <w:shd w:val="solid" w:color="FFFFFF" w:fill="auto"/>
          </w:tcPr>
          <w:p w14:paraId="4072073D" w14:textId="77777777" w:rsidR="00B709E6" w:rsidRPr="003541C3"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541C3" w:rsidRDefault="00B709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4573A5E" w14:textId="41AA7745"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166F434" w14:textId="7DD2E43E" w:rsidR="00B709E6" w:rsidRPr="003541C3" w:rsidRDefault="00B709E6" w:rsidP="00BE5FF6">
            <w:pPr>
              <w:pStyle w:val="TAC"/>
              <w:keepNext w:val="0"/>
              <w:keepLines w:val="0"/>
              <w:widowControl w:val="0"/>
              <w:rPr>
                <w:sz w:val="16"/>
                <w:lang w:eastAsia="ko-KR"/>
              </w:rPr>
            </w:pPr>
            <w:r w:rsidRPr="003541C3">
              <w:rPr>
                <w:sz w:val="16"/>
                <w:lang w:eastAsia="ko-KR"/>
              </w:rPr>
              <w:t>1202</w:t>
            </w:r>
          </w:p>
        </w:tc>
        <w:tc>
          <w:tcPr>
            <w:tcW w:w="425" w:type="dxa"/>
            <w:shd w:val="solid" w:color="FFFFFF" w:fill="auto"/>
          </w:tcPr>
          <w:p w14:paraId="35B33061" w14:textId="06F550F4" w:rsidR="00B709E6" w:rsidRPr="003541C3" w:rsidRDefault="00B709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653C9A3" w14:textId="67015751" w:rsidR="00B709E6" w:rsidRPr="003541C3" w:rsidRDefault="00B709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76B483B" w14:textId="1105ECD8" w:rsidR="00B709E6" w:rsidRPr="003541C3" w:rsidRDefault="00B709E6" w:rsidP="00BE5FF6">
            <w:pPr>
              <w:pStyle w:val="TAL"/>
              <w:keepNext w:val="0"/>
              <w:keepLines w:val="0"/>
              <w:widowControl w:val="0"/>
              <w:rPr>
                <w:noProof/>
                <w:sz w:val="16"/>
                <w:szCs w:val="16"/>
              </w:rPr>
            </w:pPr>
            <w:r w:rsidRPr="003541C3">
              <w:rPr>
                <w:noProof/>
                <w:sz w:val="16"/>
                <w:szCs w:val="16"/>
              </w:rPr>
              <w:t>Correction on SL HARQ feedback indicator</w:t>
            </w:r>
          </w:p>
        </w:tc>
        <w:tc>
          <w:tcPr>
            <w:tcW w:w="708" w:type="dxa"/>
            <w:shd w:val="solid" w:color="FFFFFF" w:fill="auto"/>
          </w:tcPr>
          <w:p w14:paraId="79BEED5A" w14:textId="281E5D11"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58F9080D" w14:textId="77777777" w:rsidTr="000E0733">
        <w:tc>
          <w:tcPr>
            <w:tcW w:w="709" w:type="dxa"/>
            <w:shd w:val="solid" w:color="FFFFFF" w:fill="auto"/>
          </w:tcPr>
          <w:p w14:paraId="46D3371D" w14:textId="77777777" w:rsidR="006A012F" w:rsidRPr="003541C3"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541C3" w:rsidRDefault="006A012F"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3A77CFF" w14:textId="34E8C79E"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B72FF42" w14:textId="75D7E00D" w:rsidR="006A012F" w:rsidRPr="003541C3" w:rsidRDefault="006A012F" w:rsidP="00BE5FF6">
            <w:pPr>
              <w:pStyle w:val="TAC"/>
              <w:keepNext w:val="0"/>
              <w:keepLines w:val="0"/>
              <w:widowControl w:val="0"/>
              <w:rPr>
                <w:sz w:val="16"/>
                <w:lang w:eastAsia="ko-KR"/>
              </w:rPr>
            </w:pPr>
            <w:r w:rsidRPr="003541C3">
              <w:rPr>
                <w:sz w:val="16"/>
                <w:lang w:eastAsia="ko-KR"/>
              </w:rPr>
              <w:t>1207</w:t>
            </w:r>
          </w:p>
        </w:tc>
        <w:tc>
          <w:tcPr>
            <w:tcW w:w="425" w:type="dxa"/>
            <w:shd w:val="solid" w:color="FFFFFF" w:fill="auto"/>
          </w:tcPr>
          <w:p w14:paraId="25B7386E" w14:textId="59F2F70B" w:rsidR="006A012F" w:rsidRPr="003541C3" w:rsidRDefault="006A012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0FCA94F" w14:textId="4501156B" w:rsidR="006A012F" w:rsidRPr="003541C3" w:rsidRDefault="006A012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F7EAE7" w14:textId="5F667F60" w:rsidR="006A012F" w:rsidRPr="003541C3" w:rsidRDefault="006A012F" w:rsidP="00BE5FF6">
            <w:pPr>
              <w:pStyle w:val="TAL"/>
              <w:keepNext w:val="0"/>
              <w:keepLines w:val="0"/>
              <w:widowControl w:val="0"/>
              <w:rPr>
                <w:noProof/>
                <w:sz w:val="16"/>
                <w:szCs w:val="16"/>
              </w:rPr>
            </w:pPr>
            <w:r w:rsidRPr="003541C3">
              <w:rPr>
                <w:noProof/>
                <w:sz w:val="16"/>
                <w:szCs w:val="16"/>
              </w:rPr>
              <w:t>Correction of RV indication</w:t>
            </w:r>
          </w:p>
        </w:tc>
        <w:tc>
          <w:tcPr>
            <w:tcW w:w="708" w:type="dxa"/>
            <w:shd w:val="solid" w:color="FFFFFF" w:fill="auto"/>
          </w:tcPr>
          <w:p w14:paraId="7CFB8A64" w14:textId="42AEF467"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6B0CA57D" w14:textId="77777777" w:rsidTr="000E0733">
        <w:tc>
          <w:tcPr>
            <w:tcW w:w="709" w:type="dxa"/>
            <w:shd w:val="solid" w:color="FFFFFF" w:fill="auto"/>
          </w:tcPr>
          <w:p w14:paraId="2412C6F0" w14:textId="77777777" w:rsidR="00FB4EED" w:rsidRPr="003541C3"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541C3" w:rsidRDefault="00FB4EE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F1DD65F" w14:textId="48D60CF6"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RP-220472</w:t>
            </w:r>
          </w:p>
        </w:tc>
        <w:tc>
          <w:tcPr>
            <w:tcW w:w="567" w:type="dxa"/>
            <w:shd w:val="solid" w:color="FFFFFF" w:fill="auto"/>
          </w:tcPr>
          <w:p w14:paraId="56B5B362" w14:textId="590E929B" w:rsidR="00FB4EED" w:rsidRPr="003541C3" w:rsidRDefault="00FB4EED" w:rsidP="00BE5FF6">
            <w:pPr>
              <w:pStyle w:val="TAC"/>
              <w:keepNext w:val="0"/>
              <w:keepLines w:val="0"/>
              <w:widowControl w:val="0"/>
              <w:rPr>
                <w:sz w:val="16"/>
                <w:lang w:eastAsia="ko-KR"/>
              </w:rPr>
            </w:pPr>
            <w:r w:rsidRPr="003541C3">
              <w:rPr>
                <w:sz w:val="16"/>
                <w:lang w:eastAsia="ko-KR"/>
              </w:rPr>
              <w:t>1209</w:t>
            </w:r>
          </w:p>
        </w:tc>
        <w:tc>
          <w:tcPr>
            <w:tcW w:w="425" w:type="dxa"/>
            <w:shd w:val="solid" w:color="FFFFFF" w:fill="auto"/>
          </w:tcPr>
          <w:p w14:paraId="13AF8B46" w14:textId="644DE117" w:rsidR="00FB4EED" w:rsidRPr="003541C3" w:rsidRDefault="00FB4EE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7EB9A5" w14:textId="3044AD82" w:rsidR="00FB4EED" w:rsidRPr="003541C3" w:rsidRDefault="00FB4EE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A4D824" w14:textId="0F4820BA" w:rsidR="00FB4EED" w:rsidRPr="003541C3" w:rsidRDefault="00FB4EED" w:rsidP="00BE5FF6">
            <w:pPr>
              <w:pStyle w:val="TAL"/>
              <w:keepNext w:val="0"/>
              <w:keepLines w:val="0"/>
              <w:widowControl w:val="0"/>
              <w:rPr>
                <w:noProof/>
                <w:sz w:val="16"/>
                <w:szCs w:val="16"/>
              </w:rPr>
            </w:pPr>
            <w:r w:rsidRPr="003541C3">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374F956F" w14:textId="77777777" w:rsidTr="000E0733">
        <w:tc>
          <w:tcPr>
            <w:tcW w:w="709" w:type="dxa"/>
            <w:shd w:val="solid" w:color="FFFFFF" w:fill="auto"/>
          </w:tcPr>
          <w:p w14:paraId="08678481" w14:textId="77777777" w:rsidR="00706F5A" w:rsidRPr="003541C3"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541C3" w:rsidRDefault="00706F5A"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6CD1C9E" w14:textId="5031B079"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75CFA838" w14:textId="329CAC83" w:rsidR="00706F5A" w:rsidRPr="003541C3" w:rsidRDefault="00706F5A" w:rsidP="00BE5FF6">
            <w:pPr>
              <w:pStyle w:val="TAC"/>
              <w:keepNext w:val="0"/>
              <w:keepLines w:val="0"/>
              <w:widowControl w:val="0"/>
              <w:rPr>
                <w:sz w:val="16"/>
                <w:lang w:eastAsia="ko-KR"/>
              </w:rPr>
            </w:pPr>
            <w:r w:rsidRPr="003541C3">
              <w:rPr>
                <w:sz w:val="16"/>
                <w:lang w:eastAsia="ko-KR"/>
              </w:rPr>
              <w:t>1218</w:t>
            </w:r>
          </w:p>
        </w:tc>
        <w:tc>
          <w:tcPr>
            <w:tcW w:w="425" w:type="dxa"/>
            <w:shd w:val="solid" w:color="FFFFFF" w:fill="auto"/>
          </w:tcPr>
          <w:p w14:paraId="3A756FD8" w14:textId="3C62675E" w:rsidR="00706F5A" w:rsidRPr="003541C3" w:rsidRDefault="00706F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65082EA" w14:textId="26B3AA3D" w:rsidR="00706F5A" w:rsidRPr="003541C3" w:rsidRDefault="00706F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BB35DC" w14:textId="6AA14E9A" w:rsidR="00706F5A" w:rsidRPr="003541C3" w:rsidRDefault="00706F5A" w:rsidP="00BE5FF6">
            <w:pPr>
              <w:pStyle w:val="TAL"/>
              <w:keepNext w:val="0"/>
              <w:keepLines w:val="0"/>
              <w:widowControl w:val="0"/>
              <w:rPr>
                <w:noProof/>
                <w:sz w:val="16"/>
                <w:szCs w:val="16"/>
              </w:rPr>
            </w:pPr>
            <w:r w:rsidRPr="003541C3">
              <w:rPr>
                <w:noProof/>
                <w:sz w:val="16"/>
                <w:szCs w:val="16"/>
              </w:rPr>
              <w:t>Correction on NACK reporting on PUCCH for NR SL</w:t>
            </w:r>
          </w:p>
        </w:tc>
        <w:tc>
          <w:tcPr>
            <w:tcW w:w="708" w:type="dxa"/>
            <w:shd w:val="solid" w:color="FFFFFF" w:fill="auto"/>
          </w:tcPr>
          <w:p w14:paraId="3E0DED26" w14:textId="20B3E1F3"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0F7FCF5F" w14:textId="77777777" w:rsidTr="000E0733">
        <w:tc>
          <w:tcPr>
            <w:tcW w:w="709" w:type="dxa"/>
            <w:shd w:val="solid" w:color="FFFFFF" w:fill="auto"/>
          </w:tcPr>
          <w:p w14:paraId="78515BB1" w14:textId="0E201515" w:rsidR="00CC57FE" w:rsidRPr="003541C3" w:rsidRDefault="00CC57FE"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64378398" w14:textId="62CA7848" w:rsidR="00CC57FE" w:rsidRPr="003541C3" w:rsidRDefault="00CC57F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40C04672" w14:textId="6647F563"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RP-220486</w:t>
            </w:r>
          </w:p>
        </w:tc>
        <w:tc>
          <w:tcPr>
            <w:tcW w:w="567" w:type="dxa"/>
            <w:shd w:val="solid" w:color="FFFFFF" w:fill="auto"/>
          </w:tcPr>
          <w:p w14:paraId="2B5B504B" w14:textId="19CD3D78" w:rsidR="00CC57FE" w:rsidRPr="003541C3" w:rsidRDefault="00CC57FE" w:rsidP="00BE5FF6">
            <w:pPr>
              <w:pStyle w:val="TAC"/>
              <w:keepNext w:val="0"/>
              <w:keepLines w:val="0"/>
              <w:widowControl w:val="0"/>
              <w:rPr>
                <w:sz w:val="16"/>
                <w:lang w:eastAsia="ko-KR"/>
              </w:rPr>
            </w:pPr>
            <w:r w:rsidRPr="003541C3">
              <w:rPr>
                <w:sz w:val="16"/>
                <w:lang w:eastAsia="ko-KR"/>
              </w:rPr>
              <w:t>1171</w:t>
            </w:r>
          </w:p>
        </w:tc>
        <w:tc>
          <w:tcPr>
            <w:tcW w:w="425" w:type="dxa"/>
            <w:shd w:val="solid" w:color="FFFFFF" w:fill="auto"/>
          </w:tcPr>
          <w:p w14:paraId="69240EA8" w14:textId="7E47E72C" w:rsidR="00CC57FE" w:rsidRPr="003541C3" w:rsidRDefault="00CC57FE" w:rsidP="00BE5FF6">
            <w:pPr>
              <w:pStyle w:val="TAC"/>
              <w:keepNext w:val="0"/>
              <w:keepLines w:val="0"/>
              <w:widowControl w:val="0"/>
              <w:rPr>
                <w:sz w:val="16"/>
                <w:lang w:eastAsia="ko-KR"/>
              </w:rPr>
            </w:pPr>
            <w:r w:rsidRPr="003541C3">
              <w:rPr>
                <w:sz w:val="16"/>
                <w:lang w:eastAsia="ko-KR"/>
              </w:rPr>
              <w:t>7</w:t>
            </w:r>
          </w:p>
        </w:tc>
        <w:tc>
          <w:tcPr>
            <w:tcW w:w="426" w:type="dxa"/>
            <w:shd w:val="solid" w:color="FFFFFF" w:fill="auto"/>
          </w:tcPr>
          <w:p w14:paraId="275332D3" w14:textId="65F6FDEF" w:rsidR="00CC57FE" w:rsidRPr="003541C3" w:rsidRDefault="00CC57F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DD1A2CB" w14:textId="5CBCBB2B" w:rsidR="00CC57FE" w:rsidRPr="003541C3" w:rsidRDefault="00CC57FE" w:rsidP="00BE5FF6">
            <w:pPr>
              <w:pStyle w:val="TAL"/>
              <w:keepNext w:val="0"/>
              <w:keepLines w:val="0"/>
              <w:widowControl w:val="0"/>
              <w:rPr>
                <w:noProof/>
                <w:sz w:val="16"/>
                <w:szCs w:val="16"/>
              </w:rPr>
            </w:pPr>
            <w:r w:rsidRPr="003541C3">
              <w:rPr>
                <w:noProof/>
                <w:sz w:val="16"/>
                <w:szCs w:val="16"/>
              </w:rPr>
              <w:t>CR to 38.321 introducing Integrated Access and Backhaul for NR Rel-17</w:t>
            </w:r>
          </w:p>
        </w:tc>
        <w:tc>
          <w:tcPr>
            <w:tcW w:w="708" w:type="dxa"/>
            <w:shd w:val="solid" w:color="FFFFFF" w:fill="auto"/>
          </w:tcPr>
          <w:p w14:paraId="2E5F0CEE" w14:textId="135197BC"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A19E269" w14:textId="77777777" w:rsidTr="000E0733">
        <w:tc>
          <w:tcPr>
            <w:tcW w:w="709" w:type="dxa"/>
            <w:shd w:val="solid" w:color="FFFFFF" w:fill="auto"/>
          </w:tcPr>
          <w:p w14:paraId="78A8FBFE" w14:textId="77777777" w:rsidR="00E94F2D" w:rsidRPr="003541C3"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541C3" w:rsidRDefault="00E94F2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2E2CA42" w14:textId="2EF17853"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RP-220484</w:t>
            </w:r>
          </w:p>
        </w:tc>
        <w:tc>
          <w:tcPr>
            <w:tcW w:w="567" w:type="dxa"/>
            <w:shd w:val="solid" w:color="FFFFFF" w:fill="auto"/>
          </w:tcPr>
          <w:p w14:paraId="617624AF" w14:textId="33560AA5" w:rsidR="00E94F2D" w:rsidRPr="003541C3" w:rsidRDefault="00E94F2D" w:rsidP="00BE5FF6">
            <w:pPr>
              <w:pStyle w:val="TAC"/>
              <w:keepNext w:val="0"/>
              <w:keepLines w:val="0"/>
              <w:widowControl w:val="0"/>
              <w:rPr>
                <w:sz w:val="16"/>
                <w:lang w:eastAsia="ko-KR"/>
              </w:rPr>
            </w:pPr>
            <w:r w:rsidRPr="003541C3">
              <w:rPr>
                <w:sz w:val="16"/>
                <w:lang w:eastAsia="ko-KR"/>
              </w:rPr>
              <w:t>1184</w:t>
            </w:r>
          </w:p>
        </w:tc>
        <w:tc>
          <w:tcPr>
            <w:tcW w:w="425" w:type="dxa"/>
            <w:shd w:val="solid" w:color="FFFFFF" w:fill="auto"/>
          </w:tcPr>
          <w:p w14:paraId="0C6A3E32" w14:textId="1A1F7719" w:rsidR="00E94F2D" w:rsidRPr="003541C3" w:rsidRDefault="00E94F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E0B7DD" w14:textId="14990626" w:rsidR="00E94F2D" w:rsidRPr="003541C3" w:rsidRDefault="00E94F2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1FA7FDC" w14:textId="2A1FC0BB" w:rsidR="00E94F2D" w:rsidRPr="003541C3" w:rsidRDefault="00E94F2D" w:rsidP="00BE5FF6">
            <w:pPr>
              <w:pStyle w:val="TAL"/>
              <w:keepNext w:val="0"/>
              <w:keepLines w:val="0"/>
              <w:widowControl w:val="0"/>
              <w:rPr>
                <w:noProof/>
                <w:sz w:val="16"/>
                <w:szCs w:val="16"/>
              </w:rPr>
            </w:pPr>
            <w:r w:rsidRPr="003541C3">
              <w:rPr>
                <w:noProof/>
                <w:sz w:val="16"/>
                <w:szCs w:val="16"/>
              </w:rPr>
              <w:t>Introduction of NR MBS</w:t>
            </w:r>
          </w:p>
        </w:tc>
        <w:tc>
          <w:tcPr>
            <w:tcW w:w="708" w:type="dxa"/>
            <w:shd w:val="solid" w:color="FFFFFF" w:fill="auto"/>
          </w:tcPr>
          <w:p w14:paraId="62080E4F" w14:textId="0E9D6929"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34595EF5" w14:textId="77777777" w:rsidTr="000E0733">
        <w:tc>
          <w:tcPr>
            <w:tcW w:w="709" w:type="dxa"/>
            <w:shd w:val="solid" w:color="FFFFFF" w:fill="auto"/>
          </w:tcPr>
          <w:p w14:paraId="39A20D40" w14:textId="77777777" w:rsidR="008926D3" w:rsidRPr="003541C3"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541C3" w:rsidRDefault="008926D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DB00794" w14:textId="37AA12FF"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RP-220480</w:t>
            </w:r>
          </w:p>
        </w:tc>
        <w:tc>
          <w:tcPr>
            <w:tcW w:w="567" w:type="dxa"/>
            <w:shd w:val="solid" w:color="FFFFFF" w:fill="auto"/>
          </w:tcPr>
          <w:p w14:paraId="451F9D3F" w14:textId="0474F988" w:rsidR="008926D3" w:rsidRPr="003541C3" w:rsidRDefault="008926D3" w:rsidP="00BE5FF6">
            <w:pPr>
              <w:pStyle w:val="TAC"/>
              <w:keepNext w:val="0"/>
              <w:keepLines w:val="0"/>
              <w:widowControl w:val="0"/>
              <w:rPr>
                <w:sz w:val="16"/>
                <w:lang w:eastAsia="ko-KR"/>
              </w:rPr>
            </w:pPr>
            <w:r w:rsidRPr="003541C3">
              <w:rPr>
                <w:sz w:val="16"/>
                <w:lang w:eastAsia="ko-KR"/>
              </w:rPr>
              <w:t>1186</w:t>
            </w:r>
          </w:p>
        </w:tc>
        <w:tc>
          <w:tcPr>
            <w:tcW w:w="425" w:type="dxa"/>
            <w:shd w:val="solid" w:color="FFFFFF" w:fill="auto"/>
          </w:tcPr>
          <w:p w14:paraId="68E0439D" w14:textId="34922751" w:rsidR="008926D3" w:rsidRPr="003541C3" w:rsidRDefault="008926D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8ED40B" w14:textId="5D6990D5" w:rsidR="008926D3" w:rsidRPr="003541C3" w:rsidRDefault="008926D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869AD6C" w14:textId="60F247EA" w:rsidR="008926D3" w:rsidRPr="003541C3" w:rsidRDefault="008926D3" w:rsidP="00293E23">
            <w:pPr>
              <w:pStyle w:val="TAL"/>
              <w:rPr>
                <w:noProof/>
                <w:sz w:val="16"/>
                <w:szCs w:val="16"/>
              </w:rPr>
            </w:pPr>
            <w:r w:rsidRPr="003541C3">
              <w:rPr>
                <w:rFonts w:eastAsia="SimSun"/>
                <w:noProof/>
                <w:sz w:val="16"/>
                <w:szCs w:val="16"/>
              </w:rPr>
              <w:t>Introduction of RedCap in TS 38.321</w:t>
            </w:r>
          </w:p>
        </w:tc>
        <w:tc>
          <w:tcPr>
            <w:tcW w:w="708" w:type="dxa"/>
            <w:shd w:val="solid" w:color="FFFFFF" w:fill="auto"/>
          </w:tcPr>
          <w:p w14:paraId="192ED2CA" w14:textId="4E4D7CF6"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C7AF08C" w14:textId="77777777" w:rsidTr="000E0733">
        <w:tc>
          <w:tcPr>
            <w:tcW w:w="709" w:type="dxa"/>
            <w:shd w:val="solid" w:color="FFFFFF" w:fill="auto"/>
          </w:tcPr>
          <w:p w14:paraId="37140D48" w14:textId="77777777" w:rsidR="00383EE4" w:rsidRPr="003541C3"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541C3" w:rsidRDefault="00383EE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0A39EBB" w14:textId="6F5C2496"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RP-220</w:t>
            </w:r>
            <w:r w:rsidR="002E047D" w:rsidRPr="003541C3">
              <w:rPr>
                <w:sz w:val="16"/>
                <w:szCs w:val="16"/>
                <w:lang w:eastAsia="ko-KR"/>
              </w:rPr>
              <w:t>490</w:t>
            </w:r>
          </w:p>
        </w:tc>
        <w:tc>
          <w:tcPr>
            <w:tcW w:w="567" w:type="dxa"/>
            <w:shd w:val="solid" w:color="FFFFFF" w:fill="auto"/>
          </w:tcPr>
          <w:p w14:paraId="100D27F4" w14:textId="752B6243" w:rsidR="00383EE4" w:rsidRPr="003541C3" w:rsidRDefault="00383EE4" w:rsidP="00BE5FF6">
            <w:pPr>
              <w:pStyle w:val="TAC"/>
              <w:keepNext w:val="0"/>
              <w:keepLines w:val="0"/>
              <w:widowControl w:val="0"/>
              <w:rPr>
                <w:sz w:val="16"/>
                <w:lang w:eastAsia="ko-KR"/>
              </w:rPr>
            </w:pPr>
            <w:r w:rsidRPr="003541C3">
              <w:rPr>
                <w:sz w:val="16"/>
                <w:lang w:eastAsia="ko-KR"/>
              </w:rPr>
              <w:t>1190</w:t>
            </w:r>
          </w:p>
        </w:tc>
        <w:tc>
          <w:tcPr>
            <w:tcW w:w="425" w:type="dxa"/>
            <w:shd w:val="solid" w:color="FFFFFF" w:fill="auto"/>
          </w:tcPr>
          <w:p w14:paraId="63C28212" w14:textId="048DFB71" w:rsidR="00383EE4" w:rsidRPr="003541C3" w:rsidRDefault="00383EE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804E2DA" w14:textId="513F4985" w:rsidR="00383EE4" w:rsidRPr="003541C3" w:rsidRDefault="00383EE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E7F97C5" w14:textId="411A0483" w:rsidR="00383EE4" w:rsidRPr="003541C3" w:rsidRDefault="00383EE4" w:rsidP="00293E23">
            <w:pPr>
              <w:pStyle w:val="TAL"/>
              <w:rPr>
                <w:rFonts w:eastAsia="SimSun"/>
                <w:noProof/>
                <w:sz w:val="16"/>
                <w:szCs w:val="16"/>
              </w:rPr>
            </w:pPr>
            <w:r w:rsidRPr="003541C3">
              <w:rPr>
                <w:rFonts w:eastAsia="SimSun"/>
                <w:noProof/>
                <w:sz w:val="16"/>
                <w:szCs w:val="16"/>
              </w:rPr>
              <w:t>Introduction of RAN Slicing</w:t>
            </w:r>
          </w:p>
        </w:tc>
        <w:tc>
          <w:tcPr>
            <w:tcW w:w="708" w:type="dxa"/>
            <w:shd w:val="solid" w:color="FFFFFF" w:fill="auto"/>
          </w:tcPr>
          <w:p w14:paraId="6FEE1A7C" w14:textId="2DA8E595"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F5DB4FF" w14:textId="77777777" w:rsidTr="000E0733">
        <w:tc>
          <w:tcPr>
            <w:tcW w:w="709" w:type="dxa"/>
            <w:shd w:val="solid" w:color="FFFFFF" w:fill="auto"/>
          </w:tcPr>
          <w:p w14:paraId="6DCCD679" w14:textId="77777777" w:rsidR="00212194" w:rsidRPr="003541C3"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541C3" w:rsidRDefault="0021219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6300AD" w14:textId="7C5302F4"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RP-220500</w:t>
            </w:r>
          </w:p>
        </w:tc>
        <w:tc>
          <w:tcPr>
            <w:tcW w:w="567" w:type="dxa"/>
            <w:shd w:val="solid" w:color="FFFFFF" w:fill="auto"/>
          </w:tcPr>
          <w:p w14:paraId="4A1DB83A" w14:textId="6D2C2F4A" w:rsidR="00212194" w:rsidRPr="003541C3" w:rsidRDefault="00212194" w:rsidP="00BE5FF6">
            <w:pPr>
              <w:pStyle w:val="TAC"/>
              <w:keepNext w:val="0"/>
              <w:keepLines w:val="0"/>
              <w:widowControl w:val="0"/>
              <w:rPr>
                <w:sz w:val="16"/>
                <w:lang w:eastAsia="ko-KR"/>
              </w:rPr>
            </w:pPr>
            <w:r w:rsidRPr="003541C3">
              <w:rPr>
                <w:sz w:val="16"/>
                <w:lang w:eastAsia="ko-KR"/>
              </w:rPr>
              <w:t>1191</w:t>
            </w:r>
          </w:p>
        </w:tc>
        <w:tc>
          <w:tcPr>
            <w:tcW w:w="425" w:type="dxa"/>
            <w:shd w:val="solid" w:color="FFFFFF" w:fill="auto"/>
          </w:tcPr>
          <w:p w14:paraId="71315891" w14:textId="75E22B99" w:rsidR="00212194" w:rsidRPr="003541C3" w:rsidRDefault="002121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D1FA82B" w14:textId="1F2FFF92" w:rsidR="00212194" w:rsidRPr="003541C3" w:rsidRDefault="0021219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28325E8" w14:textId="0F10FC4D" w:rsidR="00212194" w:rsidRPr="003541C3" w:rsidRDefault="00212194" w:rsidP="00383EE4">
            <w:pPr>
              <w:pStyle w:val="TAL"/>
              <w:rPr>
                <w:rFonts w:eastAsia="SimSun"/>
                <w:noProof/>
                <w:sz w:val="16"/>
                <w:szCs w:val="16"/>
              </w:rPr>
            </w:pPr>
            <w:r w:rsidRPr="003541C3">
              <w:rPr>
                <w:rFonts w:eastAsia="SimSun"/>
                <w:noProof/>
                <w:sz w:val="16"/>
                <w:szCs w:val="16"/>
              </w:rPr>
              <w:t>Introduction of FR2 UL gap for Rel-17</w:t>
            </w:r>
          </w:p>
        </w:tc>
        <w:tc>
          <w:tcPr>
            <w:tcW w:w="708" w:type="dxa"/>
            <w:shd w:val="solid" w:color="FFFFFF" w:fill="auto"/>
          </w:tcPr>
          <w:p w14:paraId="4C51F62B" w14:textId="61E32E36"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5ABE2A0E" w14:textId="77777777" w:rsidTr="000E0733">
        <w:tc>
          <w:tcPr>
            <w:tcW w:w="709" w:type="dxa"/>
            <w:shd w:val="solid" w:color="FFFFFF" w:fill="auto"/>
          </w:tcPr>
          <w:p w14:paraId="0F18EEC0" w14:textId="77777777" w:rsidR="00975BE6" w:rsidRPr="003541C3"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541C3" w:rsidRDefault="00975B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44E8249" w14:textId="0462D29D"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RP-220491</w:t>
            </w:r>
          </w:p>
        </w:tc>
        <w:tc>
          <w:tcPr>
            <w:tcW w:w="567" w:type="dxa"/>
            <w:shd w:val="solid" w:color="FFFFFF" w:fill="auto"/>
          </w:tcPr>
          <w:p w14:paraId="02E91406" w14:textId="2E3CE12B" w:rsidR="00975BE6" w:rsidRPr="003541C3" w:rsidRDefault="00975BE6" w:rsidP="00BE5FF6">
            <w:pPr>
              <w:pStyle w:val="TAC"/>
              <w:keepNext w:val="0"/>
              <w:keepLines w:val="0"/>
              <w:widowControl w:val="0"/>
              <w:rPr>
                <w:sz w:val="16"/>
                <w:lang w:eastAsia="ko-KR"/>
              </w:rPr>
            </w:pPr>
            <w:r w:rsidRPr="003541C3">
              <w:rPr>
                <w:sz w:val="16"/>
                <w:lang w:eastAsia="ko-KR"/>
              </w:rPr>
              <w:t>1194</w:t>
            </w:r>
          </w:p>
        </w:tc>
        <w:tc>
          <w:tcPr>
            <w:tcW w:w="425" w:type="dxa"/>
            <w:shd w:val="solid" w:color="FFFFFF" w:fill="auto"/>
          </w:tcPr>
          <w:p w14:paraId="42B1D411" w14:textId="7C327D6F" w:rsidR="00975BE6" w:rsidRPr="003541C3" w:rsidRDefault="00975B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215842" w14:textId="5B35F9F6" w:rsidR="00975BE6" w:rsidRPr="003541C3" w:rsidRDefault="00975BE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943C2C8" w14:textId="37050326" w:rsidR="00975BE6" w:rsidRPr="003541C3" w:rsidRDefault="00975BE6" w:rsidP="00383EE4">
            <w:pPr>
              <w:pStyle w:val="TAL"/>
              <w:rPr>
                <w:rFonts w:eastAsia="SimSun"/>
                <w:noProof/>
                <w:sz w:val="16"/>
                <w:szCs w:val="16"/>
              </w:rPr>
            </w:pPr>
            <w:r w:rsidRPr="003541C3">
              <w:rPr>
                <w:rFonts w:eastAsia="SimSun"/>
                <w:noProof/>
                <w:sz w:val="16"/>
                <w:szCs w:val="16"/>
              </w:rPr>
              <w:t>Introduction of Sidelink Relay</w:t>
            </w:r>
          </w:p>
        </w:tc>
        <w:tc>
          <w:tcPr>
            <w:tcW w:w="708" w:type="dxa"/>
            <w:shd w:val="solid" w:color="FFFFFF" w:fill="auto"/>
          </w:tcPr>
          <w:p w14:paraId="07942E3A" w14:textId="65CC8243"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3E03DFC" w14:textId="77777777" w:rsidTr="000E0733">
        <w:tc>
          <w:tcPr>
            <w:tcW w:w="709" w:type="dxa"/>
            <w:shd w:val="solid" w:color="FFFFFF" w:fill="auto"/>
          </w:tcPr>
          <w:p w14:paraId="5AD7166E" w14:textId="77777777" w:rsidR="00697444" w:rsidRPr="003541C3"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541C3" w:rsidRDefault="0069744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9F6D578" w14:textId="0F027FD9"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RP-220479</w:t>
            </w:r>
          </w:p>
        </w:tc>
        <w:tc>
          <w:tcPr>
            <w:tcW w:w="567" w:type="dxa"/>
            <w:shd w:val="solid" w:color="FFFFFF" w:fill="auto"/>
          </w:tcPr>
          <w:p w14:paraId="6D68366E" w14:textId="5A8A2160" w:rsidR="00697444" w:rsidRPr="003541C3" w:rsidRDefault="00697444" w:rsidP="00BE5FF6">
            <w:pPr>
              <w:pStyle w:val="TAC"/>
              <w:keepNext w:val="0"/>
              <w:keepLines w:val="0"/>
              <w:widowControl w:val="0"/>
              <w:rPr>
                <w:sz w:val="16"/>
                <w:lang w:eastAsia="ko-KR"/>
              </w:rPr>
            </w:pPr>
            <w:r w:rsidRPr="003541C3">
              <w:rPr>
                <w:sz w:val="16"/>
                <w:lang w:eastAsia="ko-KR"/>
              </w:rPr>
              <w:t>1197</w:t>
            </w:r>
          </w:p>
        </w:tc>
        <w:tc>
          <w:tcPr>
            <w:tcW w:w="425" w:type="dxa"/>
            <w:shd w:val="solid" w:color="FFFFFF" w:fill="auto"/>
          </w:tcPr>
          <w:p w14:paraId="51FD11FF" w14:textId="1F65F1DB" w:rsidR="00697444" w:rsidRPr="003541C3" w:rsidRDefault="0069744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4A83D2C" w14:textId="547F7312" w:rsidR="00697444" w:rsidRPr="003541C3" w:rsidRDefault="0069744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53FC382" w14:textId="1539ED00" w:rsidR="00697444" w:rsidRPr="003541C3" w:rsidRDefault="00697444" w:rsidP="00383EE4">
            <w:pPr>
              <w:pStyle w:val="TAL"/>
              <w:rPr>
                <w:rFonts w:eastAsia="SimSun"/>
                <w:noProof/>
                <w:sz w:val="16"/>
                <w:szCs w:val="16"/>
              </w:rPr>
            </w:pPr>
            <w:r w:rsidRPr="003541C3">
              <w:rPr>
                <w:rFonts w:eastAsia="SimSun"/>
                <w:noProof/>
                <w:sz w:val="16"/>
                <w:szCs w:val="16"/>
              </w:rPr>
              <w:t>Introduction of R17 positioningEnh for MAC spec</w:t>
            </w:r>
          </w:p>
        </w:tc>
        <w:tc>
          <w:tcPr>
            <w:tcW w:w="708" w:type="dxa"/>
            <w:shd w:val="solid" w:color="FFFFFF" w:fill="auto"/>
          </w:tcPr>
          <w:p w14:paraId="2A3C3C40" w14:textId="677E83A4"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D960D47" w14:textId="77777777" w:rsidTr="000E0733">
        <w:tc>
          <w:tcPr>
            <w:tcW w:w="709" w:type="dxa"/>
            <w:shd w:val="solid" w:color="FFFFFF" w:fill="auto"/>
          </w:tcPr>
          <w:p w14:paraId="4A4B64B6" w14:textId="77777777" w:rsidR="00217488" w:rsidRPr="003541C3"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541C3" w:rsidRDefault="00217488"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09FF31AD" w14:textId="5D686C1E"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RP-220487</w:t>
            </w:r>
          </w:p>
        </w:tc>
        <w:tc>
          <w:tcPr>
            <w:tcW w:w="567" w:type="dxa"/>
            <w:shd w:val="solid" w:color="FFFFFF" w:fill="auto"/>
          </w:tcPr>
          <w:p w14:paraId="1E216FE0" w14:textId="3EFC9AAF" w:rsidR="00217488" w:rsidRPr="003541C3" w:rsidRDefault="00217488" w:rsidP="00BE5FF6">
            <w:pPr>
              <w:pStyle w:val="TAC"/>
              <w:keepNext w:val="0"/>
              <w:keepLines w:val="0"/>
              <w:widowControl w:val="0"/>
              <w:rPr>
                <w:sz w:val="16"/>
                <w:lang w:eastAsia="ko-KR"/>
              </w:rPr>
            </w:pPr>
            <w:r w:rsidRPr="003541C3">
              <w:rPr>
                <w:sz w:val="16"/>
                <w:lang w:eastAsia="ko-KR"/>
              </w:rPr>
              <w:t>1198</w:t>
            </w:r>
          </w:p>
        </w:tc>
        <w:tc>
          <w:tcPr>
            <w:tcW w:w="425" w:type="dxa"/>
            <w:shd w:val="solid" w:color="FFFFFF" w:fill="auto"/>
          </w:tcPr>
          <w:p w14:paraId="03CD966E" w14:textId="18FFBDB7" w:rsidR="00217488" w:rsidRPr="003541C3" w:rsidRDefault="0021748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110BA54" w14:textId="5A5F07BD" w:rsidR="00217488" w:rsidRPr="003541C3" w:rsidRDefault="0021748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9C8DD1D" w14:textId="61B7D031" w:rsidR="00217488" w:rsidRPr="003541C3" w:rsidRDefault="00217488" w:rsidP="00383EE4">
            <w:pPr>
              <w:pStyle w:val="TAL"/>
              <w:rPr>
                <w:rFonts w:eastAsia="SimSun"/>
                <w:noProof/>
                <w:sz w:val="16"/>
                <w:szCs w:val="16"/>
              </w:rPr>
            </w:pPr>
            <w:r w:rsidRPr="003541C3">
              <w:rPr>
                <w:rFonts w:eastAsia="SimSun"/>
                <w:noProof/>
                <w:sz w:val="16"/>
                <w:szCs w:val="16"/>
              </w:rPr>
              <w:t>Introduction of Small Data Transmission for MAC spec</w:t>
            </w:r>
          </w:p>
        </w:tc>
        <w:tc>
          <w:tcPr>
            <w:tcW w:w="708" w:type="dxa"/>
            <w:shd w:val="solid" w:color="FFFFFF" w:fill="auto"/>
          </w:tcPr>
          <w:p w14:paraId="29D78F02" w14:textId="3E779EC4"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24DE373" w14:textId="77777777" w:rsidTr="000E0733">
        <w:tc>
          <w:tcPr>
            <w:tcW w:w="709" w:type="dxa"/>
            <w:shd w:val="solid" w:color="FFFFFF" w:fill="auto"/>
          </w:tcPr>
          <w:p w14:paraId="4EF8B679" w14:textId="77777777" w:rsidR="00AC389E" w:rsidRPr="003541C3"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541C3" w:rsidRDefault="00AC389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8B81440" w14:textId="538CBDDE"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RP-220478</w:t>
            </w:r>
          </w:p>
        </w:tc>
        <w:tc>
          <w:tcPr>
            <w:tcW w:w="567" w:type="dxa"/>
            <w:shd w:val="solid" w:color="FFFFFF" w:fill="auto"/>
          </w:tcPr>
          <w:p w14:paraId="48EDE438" w14:textId="7A8ADE82" w:rsidR="00AC389E" w:rsidRPr="003541C3" w:rsidRDefault="00AC389E" w:rsidP="00BE5FF6">
            <w:pPr>
              <w:pStyle w:val="TAC"/>
              <w:keepNext w:val="0"/>
              <w:keepLines w:val="0"/>
              <w:widowControl w:val="0"/>
              <w:rPr>
                <w:sz w:val="16"/>
                <w:lang w:eastAsia="ko-KR"/>
              </w:rPr>
            </w:pPr>
            <w:r w:rsidRPr="003541C3">
              <w:rPr>
                <w:sz w:val="16"/>
                <w:lang w:eastAsia="ko-KR"/>
              </w:rPr>
              <w:t>1199</w:t>
            </w:r>
          </w:p>
        </w:tc>
        <w:tc>
          <w:tcPr>
            <w:tcW w:w="425" w:type="dxa"/>
            <w:shd w:val="solid" w:color="FFFFFF" w:fill="auto"/>
          </w:tcPr>
          <w:p w14:paraId="695913AE" w14:textId="7225310E" w:rsidR="00AC389E" w:rsidRPr="003541C3" w:rsidRDefault="00AC38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4E42A" w14:textId="4BE09B44" w:rsidR="00AC389E" w:rsidRPr="003541C3" w:rsidRDefault="00AC389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C1CC96" w14:textId="2DF3D25A" w:rsidR="00AC389E" w:rsidRPr="003541C3" w:rsidRDefault="00AC389E" w:rsidP="00383EE4">
            <w:pPr>
              <w:pStyle w:val="TAL"/>
              <w:rPr>
                <w:rFonts w:eastAsia="SimSun"/>
                <w:noProof/>
                <w:sz w:val="16"/>
                <w:szCs w:val="16"/>
              </w:rPr>
            </w:pPr>
            <w:r w:rsidRPr="003541C3">
              <w:rPr>
                <w:rFonts w:eastAsia="SimSun"/>
                <w:noProof/>
                <w:sz w:val="16"/>
                <w:szCs w:val="16"/>
              </w:rPr>
              <w:t>TS 38.321 CR for NR coverage enhancements</w:t>
            </w:r>
          </w:p>
        </w:tc>
        <w:tc>
          <w:tcPr>
            <w:tcW w:w="708" w:type="dxa"/>
            <w:shd w:val="solid" w:color="FFFFFF" w:fill="auto"/>
          </w:tcPr>
          <w:p w14:paraId="6DD29292" w14:textId="4CDD3620"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3FF416C" w14:textId="77777777" w:rsidTr="000E0733">
        <w:tc>
          <w:tcPr>
            <w:tcW w:w="709" w:type="dxa"/>
            <w:shd w:val="solid" w:color="FFFFFF" w:fill="auto"/>
          </w:tcPr>
          <w:p w14:paraId="3C5CBD2D" w14:textId="77777777" w:rsidR="00C64484" w:rsidRPr="003541C3"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541C3" w:rsidRDefault="00C6448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AB3CDBF" w14:textId="3987B603"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RP-220481</w:t>
            </w:r>
          </w:p>
        </w:tc>
        <w:tc>
          <w:tcPr>
            <w:tcW w:w="567" w:type="dxa"/>
            <w:shd w:val="solid" w:color="FFFFFF" w:fill="auto"/>
          </w:tcPr>
          <w:p w14:paraId="1EE8E80A" w14:textId="47D9F277" w:rsidR="00C64484" w:rsidRPr="003541C3" w:rsidRDefault="00C64484" w:rsidP="00BE5FF6">
            <w:pPr>
              <w:pStyle w:val="TAC"/>
              <w:keepNext w:val="0"/>
              <w:keepLines w:val="0"/>
              <w:widowControl w:val="0"/>
              <w:rPr>
                <w:sz w:val="16"/>
                <w:lang w:eastAsia="ko-KR"/>
              </w:rPr>
            </w:pPr>
            <w:r w:rsidRPr="003541C3">
              <w:rPr>
                <w:sz w:val="16"/>
                <w:lang w:eastAsia="ko-KR"/>
              </w:rPr>
              <w:t>1200</w:t>
            </w:r>
          </w:p>
        </w:tc>
        <w:tc>
          <w:tcPr>
            <w:tcW w:w="425" w:type="dxa"/>
            <w:shd w:val="solid" w:color="FFFFFF" w:fill="auto"/>
          </w:tcPr>
          <w:p w14:paraId="681A7E54" w14:textId="6E6ACA18" w:rsidR="00C64484" w:rsidRPr="003541C3" w:rsidRDefault="00C644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B6D4D48" w14:textId="39FED96E" w:rsidR="00C64484" w:rsidRPr="003541C3" w:rsidRDefault="00C6448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3AAB29" w14:textId="023D8A3B" w:rsidR="00C64484" w:rsidRPr="003541C3" w:rsidRDefault="00C64484" w:rsidP="00383EE4">
            <w:pPr>
              <w:pStyle w:val="TAL"/>
              <w:rPr>
                <w:rFonts w:eastAsia="SimSun"/>
                <w:noProof/>
                <w:sz w:val="16"/>
                <w:szCs w:val="16"/>
              </w:rPr>
            </w:pPr>
            <w:r w:rsidRPr="003541C3">
              <w:rPr>
                <w:rFonts w:eastAsia="SimSun"/>
                <w:noProof/>
                <w:sz w:val="16"/>
                <w:szCs w:val="16"/>
              </w:rPr>
              <w:t>Introduction of enhanced IIoT&amp;URLLC support for NR</w:t>
            </w:r>
          </w:p>
        </w:tc>
        <w:tc>
          <w:tcPr>
            <w:tcW w:w="708" w:type="dxa"/>
            <w:shd w:val="solid" w:color="FFFFFF" w:fill="auto"/>
          </w:tcPr>
          <w:p w14:paraId="64C4FBDD" w14:textId="2C7E7E80"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E99B512" w14:textId="77777777" w:rsidTr="000E0733">
        <w:tc>
          <w:tcPr>
            <w:tcW w:w="709" w:type="dxa"/>
            <w:shd w:val="solid" w:color="FFFFFF" w:fill="auto"/>
          </w:tcPr>
          <w:p w14:paraId="30C3F419" w14:textId="77777777" w:rsidR="00A5361E" w:rsidRPr="003541C3"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541C3" w:rsidRDefault="00A5361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661F6E6A" w14:textId="1868CF4D"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RP-220474</w:t>
            </w:r>
          </w:p>
        </w:tc>
        <w:tc>
          <w:tcPr>
            <w:tcW w:w="567" w:type="dxa"/>
            <w:shd w:val="solid" w:color="FFFFFF" w:fill="auto"/>
          </w:tcPr>
          <w:p w14:paraId="5EDBD03E" w14:textId="3D76C2B2" w:rsidR="00A5361E" w:rsidRPr="003541C3" w:rsidRDefault="00A5361E" w:rsidP="00BE5FF6">
            <w:pPr>
              <w:pStyle w:val="TAC"/>
              <w:keepNext w:val="0"/>
              <w:keepLines w:val="0"/>
              <w:widowControl w:val="0"/>
              <w:rPr>
                <w:sz w:val="16"/>
                <w:lang w:eastAsia="ko-KR"/>
              </w:rPr>
            </w:pPr>
            <w:r w:rsidRPr="003541C3">
              <w:rPr>
                <w:sz w:val="16"/>
                <w:lang w:eastAsia="ko-KR"/>
              </w:rPr>
              <w:t>1204</w:t>
            </w:r>
          </w:p>
        </w:tc>
        <w:tc>
          <w:tcPr>
            <w:tcW w:w="425" w:type="dxa"/>
            <w:shd w:val="solid" w:color="FFFFFF" w:fill="auto"/>
          </w:tcPr>
          <w:p w14:paraId="31D0BE67" w14:textId="0BBF3EB4" w:rsidR="00A5361E" w:rsidRPr="003541C3" w:rsidRDefault="00A5361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255421" w14:textId="3363D15D" w:rsidR="00A5361E" w:rsidRPr="003541C3" w:rsidRDefault="00A5361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319403F" w14:textId="77D70502" w:rsidR="00A5361E" w:rsidRPr="003541C3" w:rsidRDefault="00A5361E" w:rsidP="00383EE4">
            <w:pPr>
              <w:pStyle w:val="TAL"/>
              <w:rPr>
                <w:rFonts w:eastAsia="SimSun"/>
                <w:noProof/>
                <w:sz w:val="16"/>
                <w:szCs w:val="16"/>
              </w:rPr>
            </w:pPr>
            <w:r w:rsidRPr="003541C3">
              <w:rPr>
                <w:rFonts w:eastAsia="SimSun"/>
                <w:noProof/>
                <w:sz w:val="16"/>
                <w:szCs w:val="16"/>
              </w:rPr>
              <w:t>Introduction of feMIMO</w:t>
            </w:r>
          </w:p>
        </w:tc>
        <w:tc>
          <w:tcPr>
            <w:tcW w:w="708" w:type="dxa"/>
            <w:shd w:val="solid" w:color="FFFFFF" w:fill="auto"/>
          </w:tcPr>
          <w:p w14:paraId="1AC26497" w14:textId="38C7758E"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918308B" w14:textId="77777777" w:rsidTr="000E0733">
        <w:tc>
          <w:tcPr>
            <w:tcW w:w="709" w:type="dxa"/>
            <w:shd w:val="solid" w:color="FFFFFF" w:fill="auto"/>
          </w:tcPr>
          <w:p w14:paraId="37E95C92" w14:textId="77777777" w:rsidR="00011531" w:rsidRPr="003541C3"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541C3" w:rsidRDefault="0001153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2ACCA7A" w14:textId="46717602"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RP-220476</w:t>
            </w:r>
          </w:p>
        </w:tc>
        <w:tc>
          <w:tcPr>
            <w:tcW w:w="567" w:type="dxa"/>
            <w:shd w:val="solid" w:color="FFFFFF" w:fill="auto"/>
          </w:tcPr>
          <w:p w14:paraId="69E08D99" w14:textId="2011EE22" w:rsidR="00011531" w:rsidRPr="003541C3" w:rsidRDefault="00011531" w:rsidP="00BE5FF6">
            <w:pPr>
              <w:pStyle w:val="TAC"/>
              <w:keepNext w:val="0"/>
              <w:keepLines w:val="0"/>
              <w:widowControl w:val="0"/>
              <w:rPr>
                <w:sz w:val="16"/>
                <w:lang w:eastAsia="ko-KR"/>
              </w:rPr>
            </w:pPr>
            <w:r w:rsidRPr="003541C3">
              <w:rPr>
                <w:sz w:val="16"/>
                <w:lang w:eastAsia="ko-KR"/>
              </w:rPr>
              <w:t>1206</w:t>
            </w:r>
          </w:p>
        </w:tc>
        <w:tc>
          <w:tcPr>
            <w:tcW w:w="425" w:type="dxa"/>
            <w:shd w:val="solid" w:color="FFFFFF" w:fill="auto"/>
          </w:tcPr>
          <w:p w14:paraId="66A51A58" w14:textId="1A150A2D" w:rsidR="00011531" w:rsidRPr="003541C3" w:rsidRDefault="000115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6F09428" w14:textId="5901C096" w:rsidR="00011531" w:rsidRPr="003541C3" w:rsidRDefault="00011531"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670BBD7" w14:textId="4E918D1B" w:rsidR="00011531" w:rsidRPr="003541C3" w:rsidRDefault="00011531" w:rsidP="00383EE4">
            <w:pPr>
              <w:pStyle w:val="TAL"/>
              <w:rPr>
                <w:rFonts w:eastAsia="SimSun"/>
                <w:noProof/>
                <w:sz w:val="16"/>
                <w:szCs w:val="16"/>
              </w:rPr>
            </w:pPr>
            <w:r w:rsidRPr="003541C3">
              <w:rPr>
                <w:rFonts w:eastAsia="SimSun"/>
                <w:noProof/>
                <w:sz w:val="16"/>
                <w:szCs w:val="16"/>
              </w:rPr>
              <w:t>CR of TS 38.321 for Sidelink enhancement</w:t>
            </w:r>
          </w:p>
        </w:tc>
        <w:tc>
          <w:tcPr>
            <w:tcW w:w="708" w:type="dxa"/>
            <w:shd w:val="solid" w:color="FFFFFF" w:fill="auto"/>
          </w:tcPr>
          <w:p w14:paraId="1DE303DE" w14:textId="53800279"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8C6B55E" w14:textId="77777777" w:rsidTr="000E0733">
        <w:tc>
          <w:tcPr>
            <w:tcW w:w="709" w:type="dxa"/>
            <w:shd w:val="solid" w:color="FFFFFF" w:fill="auto"/>
          </w:tcPr>
          <w:p w14:paraId="1C98A0D0" w14:textId="77777777" w:rsidR="006C4CD0" w:rsidRPr="003541C3"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541C3" w:rsidRDefault="006C4CD0"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EA678F5" w14:textId="54CD0445"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RP-220485</w:t>
            </w:r>
          </w:p>
        </w:tc>
        <w:tc>
          <w:tcPr>
            <w:tcW w:w="567" w:type="dxa"/>
            <w:shd w:val="solid" w:color="FFFFFF" w:fill="auto"/>
          </w:tcPr>
          <w:p w14:paraId="537B49A9" w14:textId="4792A574" w:rsidR="006C4CD0" w:rsidRPr="003541C3" w:rsidRDefault="006C4CD0" w:rsidP="00BE5FF6">
            <w:pPr>
              <w:pStyle w:val="TAC"/>
              <w:keepNext w:val="0"/>
              <w:keepLines w:val="0"/>
              <w:widowControl w:val="0"/>
              <w:rPr>
                <w:sz w:val="16"/>
                <w:lang w:eastAsia="ko-KR"/>
              </w:rPr>
            </w:pPr>
            <w:r w:rsidRPr="003541C3">
              <w:rPr>
                <w:sz w:val="16"/>
                <w:lang w:eastAsia="ko-KR"/>
              </w:rPr>
              <w:t>1210</w:t>
            </w:r>
          </w:p>
        </w:tc>
        <w:tc>
          <w:tcPr>
            <w:tcW w:w="425" w:type="dxa"/>
            <w:shd w:val="solid" w:color="FFFFFF" w:fill="auto"/>
          </w:tcPr>
          <w:p w14:paraId="3BC5BF92" w14:textId="7F410950" w:rsidR="006C4CD0" w:rsidRPr="003541C3" w:rsidRDefault="006C4C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C532273" w14:textId="420B3C9C" w:rsidR="006C4CD0" w:rsidRPr="003541C3" w:rsidRDefault="006C4CD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C5D6A86" w14:textId="31489567" w:rsidR="006C4CD0" w:rsidRPr="003541C3" w:rsidRDefault="006C4CD0" w:rsidP="00383EE4">
            <w:pPr>
              <w:pStyle w:val="TAL"/>
              <w:rPr>
                <w:rFonts w:eastAsia="SimSun"/>
                <w:noProof/>
                <w:sz w:val="16"/>
                <w:szCs w:val="16"/>
              </w:rPr>
            </w:pPr>
            <w:r w:rsidRPr="003541C3">
              <w:rPr>
                <w:rFonts w:eastAsia="SimSun"/>
                <w:noProof/>
                <w:sz w:val="16"/>
                <w:szCs w:val="16"/>
              </w:rPr>
              <w:t>Introduction of eDCCA</w:t>
            </w:r>
          </w:p>
        </w:tc>
        <w:tc>
          <w:tcPr>
            <w:tcW w:w="708" w:type="dxa"/>
            <w:shd w:val="solid" w:color="FFFFFF" w:fill="auto"/>
          </w:tcPr>
          <w:p w14:paraId="76CC5ADD" w14:textId="76694267"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4C38C43" w14:textId="77777777" w:rsidTr="000E0733">
        <w:tc>
          <w:tcPr>
            <w:tcW w:w="709" w:type="dxa"/>
            <w:shd w:val="solid" w:color="FFFFFF" w:fill="auto"/>
          </w:tcPr>
          <w:p w14:paraId="084D1961" w14:textId="77777777" w:rsidR="00FB4961" w:rsidRPr="003541C3"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541C3" w:rsidRDefault="00FB496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412A0C1" w14:textId="2533AD83" w:rsidR="00FB4961" w:rsidRPr="003541C3" w:rsidRDefault="00FB4961" w:rsidP="00BE5FF6">
            <w:pPr>
              <w:pStyle w:val="TAC"/>
              <w:keepNext w:val="0"/>
              <w:keepLines w:val="0"/>
              <w:widowControl w:val="0"/>
              <w:jc w:val="left"/>
              <w:rPr>
                <w:sz w:val="16"/>
                <w:szCs w:val="16"/>
                <w:lang w:eastAsia="ko-KR"/>
              </w:rPr>
            </w:pPr>
            <w:r w:rsidRPr="003541C3">
              <w:rPr>
                <w:sz w:val="16"/>
                <w:szCs w:val="16"/>
                <w:lang w:eastAsia="ko-KR"/>
              </w:rPr>
              <w:t>RP-</w:t>
            </w:r>
            <w:r w:rsidR="00A34E8A" w:rsidRPr="003541C3">
              <w:rPr>
                <w:sz w:val="16"/>
                <w:szCs w:val="16"/>
                <w:lang w:eastAsia="ko-KR"/>
              </w:rPr>
              <w:t>220487</w:t>
            </w:r>
          </w:p>
        </w:tc>
        <w:tc>
          <w:tcPr>
            <w:tcW w:w="567" w:type="dxa"/>
            <w:shd w:val="solid" w:color="FFFFFF" w:fill="auto"/>
          </w:tcPr>
          <w:p w14:paraId="29ADBCD2" w14:textId="6042C4C1" w:rsidR="00FB4961" w:rsidRPr="003541C3" w:rsidRDefault="00A34E8A" w:rsidP="00BE5FF6">
            <w:pPr>
              <w:pStyle w:val="TAC"/>
              <w:keepNext w:val="0"/>
              <w:keepLines w:val="0"/>
              <w:widowControl w:val="0"/>
              <w:rPr>
                <w:sz w:val="16"/>
                <w:lang w:eastAsia="ko-KR"/>
              </w:rPr>
            </w:pPr>
            <w:r w:rsidRPr="003541C3">
              <w:rPr>
                <w:sz w:val="16"/>
                <w:lang w:eastAsia="ko-KR"/>
              </w:rPr>
              <w:t>1214</w:t>
            </w:r>
          </w:p>
        </w:tc>
        <w:tc>
          <w:tcPr>
            <w:tcW w:w="425" w:type="dxa"/>
            <w:shd w:val="solid" w:color="FFFFFF" w:fill="auto"/>
          </w:tcPr>
          <w:p w14:paraId="09317A51" w14:textId="58DEEFED" w:rsidR="00FB4961" w:rsidRPr="003541C3" w:rsidRDefault="00A34E8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A2E277A" w14:textId="151F481D" w:rsidR="00FB4961" w:rsidRPr="003541C3" w:rsidRDefault="00A34E8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7AD5A0B" w14:textId="0986D32B" w:rsidR="00FB4961" w:rsidRPr="003541C3" w:rsidRDefault="00A34E8A" w:rsidP="00383EE4">
            <w:pPr>
              <w:pStyle w:val="TAL"/>
              <w:rPr>
                <w:rFonts w:eastAsia="SimSun"/>
                <w:noProof/>
                <w:sz w:val="16"/>
                <w:szCs w:val="16"/>
              </w:rPr>
            </w:pPr>
            <w:r w:rsidRPr="003541C3">
              <w:rPr>
                <w:rFonts w:eastAsia="SimSun"/>
                <w:noProof/>
                <w:sz w:val="16"/>
                <w:szCs w:val="16"/>
              </w:rPr>
              <w:t>Introduction of common RACH partitioning aspects in MAC</w:t>
            </w:r>
          </w:p>
        </w:tc>
        <w:tc>
          <w:tcPr>
            <w:tcW w:w="708" w:type="dxa"/>
            <w:shd w:val="solid" w:color="FFFFFF" w:fill="auto"/>
          </w:tcPr>
          <w:p w14:paraId="00645954" w14:textId="4070CF9E" w:rsidR="00FB4961" w:rsidRPr="003541C3" w:rsidRDefault="00A34E8A"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96D1AA6" w14:textId="77777777" w:rsidTr="000E0733">
        <w:tc>
          <w:tcPr>
            <w:tcW w:w="709" w:type="dxa"/>
            <w:shd w:val="solid" w:color="FFFFFF" w:fill="auto"/>
          </w:tcPr>
          <w:p w14:paraId="38EB2EFE" w14:textId="77777777" w:rsidR="00754343" w:rsidRPr="003541C3"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541C3" w:rsidRDefault="0075434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98F957" w14:textId="4AB91B17"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RP-220482</w:t>
            </w:r>
          </w:p>
        </w:tc>
        <w:tc>
          <w:tcPr>
            <w:tcW w:w="567" w:type="dxa"/>
            <w:shd w:val="solid" w:color="FFFFFF" w:fill="auto"/>
          </w:tcPr>
          <w:p w14:paraId="60A2476F" w14:textId="4EFECCA6" w:rsidR="00754343" w:rsidRPr="003541C3" w:rsidRDefault="00754343" w:rsidP="00BE5FF6">
            <w:pPr>
              <w:pStyle w:val="TAC"/>
              <w:keepNext w:val="0"/>
              <w:keepLines w:val="0"/>
              <w:widowControl w:val="0"/>
              <w:rPr>
                <w:sz w:val="16"/>
                <w:lang w:eastAsia="ko-KR"/>
              </w:rPr>
            </w:pPr>
            <w:r w:rsidRPr="003541C3">
              <w:rPr>
                <w:sz w:val="16"/>
                <w:lang w:eastAsia="ko-KR"/>
              </w:rPr>
              <w:t>1215</w:t>
            </w:r>
          </w:p>
        </w:tc>
        <w:tc>
          <w:tcPr>
            <w:tcW w:w="425" w:type="dxa"/>
            <w:shd w:val="solid" w:color="FFFFFF" w:fill="auto"/>
          </w:tcPr>
          <w:p w14:paraId="4C9B5C71" w14:textId="0DC0EE5F" w:rsidR="00754343" w:rsidRPr="003541C3" w:rsidRDefault="0075434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F364333" w14:textId="5406A70B" w:rsidR="00754343" w:rsidRPr="003541C3" w:rsidRDefault="0075434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FBCE7CC" w14:textId="77933370" w:rsidR="00754343" w:rsidRPr="003541C3" w:rsidRDefault="00754343" w:rsidP="00383EE4">
            <w:pPr>
              <w:pStyle w:val="TAL"/>
              <w:rPr>
                <w:rFonts w:eastAsia="SimSun"/>
                <w:noProof/>
                <w:sz w:val="16"/>
                <w:szCs w:val="16"/>
              </w:rPr>
            </w:pPr>
            <w:r w:rsidRPr="003541C3">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92EC28D" w14:textId="77777777" w:rsidTr="000E0733">
        <w:tc>
          <w:tcPr>
            <w:tcW w:w="709" w:type="dxa"/>
            <w:shd w:val="solid" w:color="FFFFFF" w:fill="auto"/>
          </w:tcPr>
          <w:p w14:paraId="20C62DE9" w14:textId="77777777" w:rsidR="00AA01E3" w:rsidRPr="003541C3"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541C3" w:rsidRDefault="00AA01E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AD50FBD" w14:textId="7988A643"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RP-220475</w:t>
            </w:r>
          </w:p>
        </w:tc>
        <w:tc>
          <w:tcPr>
            <w:tcW w:w="567" w:type="dxa"/>
            <w:shd w:val="solid" w:color="FFFFFF" w:fill="auto"/>
          </w:tcPr>
          <w:p w14:paraId="4AC97F6E" w14:textId="090ACB29" w:rsidR="00AA01E3" w:rsidRPr="003541C3" w:rsidRDefault="00AA01E3" w:rsidP="00BE5FF6">
            <w:pPr>
              <w:pStyle w:val="TAC"/>
              <w:keepNext w:val="0"/>
              <w:keepLines w:val="0"/>
              <w:widowControl w:val="0"/>
              <w:rPr>
                <w:sz w:val="16"/>
                <w:lang w:eastAsia="ko-KR"/>
              </w:rPr>
            </w:pPr>
            <w:r w:rsidRPr="003541C3">
              <w:rPr>
                <w:sz w:val="16"/>
                <w:lang w:eastAsia="ko-KR"/>
              </w:rPr>
              <w:t>1219</w:t>
            </w:r>
          </w:p>
        </w:tc>
        <w:tc>
          <w:tcPr>
            <w:tcW w:w="425" w:type="dxa"/>
            <w:shd w:val="solid" w:color="FFFFFF" w:fill="auto"/>
          </w:tcPr>
          <w:p w14:paraId="2F2A7A86" w14:textId="4574936D" w:rsidR="00AA01E3" w:rsidRPr="003541C3" w:rsidRDefault="00AA01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BAB3F2C" w14:textId="1FF70D37" w:rsidR="00AA01E3" w:rsidRPr="003541C3" w:rsidRDefault="00AA01E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3A34251" w14:textId="12797B49" w:rsidR="00AA01E3" w:rsidRPr="003541C3" w:rsidRDefault="00AA01E3" w:rsidP="00383EE4">
            <w:pPr>
              <w:pStyle w:val="TAL"/>
              <w:rPr>
                <w:rFonts w:eastAsia="SimSun"/>
                <w:noProof/>
                <w:sz w:val="16"/>
                <w:szCs w:val="16"/>
              </w:rPr>
            </w:pPr>
            <w:r w:rsidRPr="003541C3">
              <w:rPr>
                <w:rFonts w:eastAsia="SimSun"/>
                <w:noProof/>
                <w:sz w:val="16"/>
                <w:szCs w:val="16"/>
              </w:rPr>
              <w:t>Introduction of Extending NR operation to 71GHz</w:t>
            </w:r>
          </w:p>
        </w:tc>
        <w:tc>
          <w:tcPr>
            <w:tcW w:w="708" w:type="dxa"/>
            <w:shd w:val="solid" w:color="FFFFFF" w:fill="auto"/>
          </w:tcPr>
          <w:p w14:paraId="6933F444" w14:textId="06D2C636"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5276667" w14:textId="77777777" w:rsidTr="000E0733">
        <w:tc>
          <w:tcPr>
            <w:tcW w:w="709" w:type="dxa"/>
            <w:shd w:val="solid" w:color="FFFFFF" w:fill="auto"/>
          </w:tcPr>
          <w:p w14:paraId="1CE4AB10" w14:textId="0DB2A2A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2022-06</w:t>
            </w:r>
          </w:p>
        </w:tc>
        <w:tc>
          <w:tcPr>
            <w:tcW w:w="661" w:type="dxa"/>
            <w:shd w:val="solid" w:color="FFFFFF" w:fill="auto"/>
          </w:tcPr>
          <w:p w14:paraId="0B83337F" w14:textId="4CB2FA41" w:rsidR="00046FCF" w:rsidRPr="003541C3" w:rsidRDefault="00046FC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35B48D5" w14:textId="2A31EB1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2005E7FA" w14:textId="5D12FA44" w:rsidR="00046FCF" w:rsidRPr="003541C3" w:rsidRDefault="00046FCF" w:rsidP="00BE5FF6">
            <w:pPr>
              <w:pStyle w:val="TAC"/>
              <w:keepNext w:val="0"/>
              <w:keepLines w:val="0"/>
              <w:widowControl w:val="0"/>
              <w:rPr>
                <w:sz w:val="16"/>
                <w:lang w:eastAsia="ko-KR"/>
              </w:rPr>
            </w:pPr>
            <w:r w:rsidRPr="003541C3">
              <w:rPr>
                <w:sz w:val="16"/>
                <w:lang w:eastAsia="ko-KR"/>
              </w:rPr>
              <w:t>1238</w:t>
            </w:r>
          </w:p>
        </w:tc>
        <w:tc>
          <w:tcPr>
            <w:tcW w:w="425" w:type="dxa"/>
            <w:shd w:val="solid" w:color="FFFFFF" w:fill="auto"/>
          </w:tcPr>
          <w:p w14:paraId="1DA11812" w14:textId="69F117F9" w:rsidR="00046FCF" w:rsidRPr="003541C3" w:rsidRDefault="00046FC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25317F" w14:textId="16DA7A5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E8AF80" w14:textId="2C036857" w:rsidR="00046FCF" w:rsidRPr="003541C3" w:rsidRDefault="00046FCF"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AA19D96" w14:textId="33D5E2F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AB1350" w14:textId="77777777" w:rsidTr="000E0733">
        <w:tc>
          <w:tcPr>
            <w:tcW w:w="709" w:type="dxa"/>
            <w:shd w:val="solid" w:color="FFFFFF" w:fill="auto"/>
          </w:tcPr>
          <w:p w14:paraId="16A574D6" w14:textId="77777777" w:rsidR="008D2499" w:rsidRPr="003541C3"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541C3" w:rsidRDefault="008D249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D4D768C" w14:textId="39352BA5"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RP-221729</w:t>
            </w:r>
          </w:p>
        </w:tc>
        <w:tc>
          <w:tcPr>
            <w:tcW w:w="567" w:type="dxa"/>
            <w:shd w:val="solid" w:color="FFFFFF" w:fill="auto"/>
          </w:tcPr>
          <w:p w14:paraId="3FC9A703" w14:textId="31880CB6" w:rsidR="008D2499" w:rsidRPr="003541C3" w:rsidRDefault="008D2499" w:rsidP="00BE5FF6">
            <w:pPr>
              <w:pStyle w:val="TAC"/>
              <w:keepNext w:val="0"/>
              <w:keepLines w:val="0"/>
              <w:widowControl w:val="0"/>
              <w:rPr>
                <w:sz w:val="16"/>
                <w:lang w:eastAsia="ko-KR"/>
              </w:rPr>
            </w:pPr>
            <w:r w:rsidRPr="003541C3">
              <w:rPr>
                <w:sz w:val="16"/>
                <w:lang w:eastAsia="ko-KR"/>
              </w:rPr>
              <w:t>1243</w:t>
            </w:r>
          </w:p>
        </w:tc>
        <w:tc>
          <w:tcPr>
            <w:tcW w:w="425" w:type="dxa"/>
            <w:shd w:val="solid" w:color="FFFFFF" w:fill="auto"/>
          </w:tcPr>
          <w:p w14:paraId="3618E2E0" w14:textId="0D8EDE97" w:rsidR="008D2499" w:rsidRPr="003541C3" w:rsidRDefault="008D249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3C47B78" w14:textId="5D3A6E33" w:rsidR="008D2499" w:rsidRPr="003541C3" w:rsidRDefault="008D249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3C1B177" w14:textId="0792396E" w:rsidR="008D2499" w:rsidRPr="003541C3" w:rsidRDefault="008D2499"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48C1FA45" w14:textId="688C46C0"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1723739" w14:textId="77777777" w:rsidTr="000E0733">
        <w:tc>
          <w:tcPr>
            <w:tcW w:w="709" w:type="dxa"/>
            <w:shd w:val="solid" w:color="FFFFFF" w:fill="auto"/>
          </w:tcPr>
          <w:p w14:paraId="377FFD9C" w14:textId="77777777" w:rsidR="00045ED7" w:rsidRPr="003541C3"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541C3" w:rsidRDefault="00045E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93DEC04" w14:textId="6DE779CC"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RP-221722</w:t>
            </w:r>
          </w:p>
        </w:tc>
        <w:tc>
          <w:tcPr>
            <w:tcW w:w="567" w:type="dxa"/>
            <w:shd w:val="solid" w:color="FFFFFF" w:fill="auto"/>
          </w:tcPr>
          <w:p w14:paraId="47943044" w14:textId="60AF0E5B" w:rsidR="00045ED7" w:rsidRPr="003541C3" w:rsidRDefault="00045ED7" w:rsidP="00BE5FF6">
            <w:pPr>
              <w:pStyle w:val="TAC"/>
              <w:keepNext w:val="0"/>
              <w:keepLines w:val="0"/>
              <w:widowControl w:val="0"/>
              <w:rPr>
                <w:sz w:val="16"/>
                <w:lang w:eastAsia="ko-KR"/>
              </w:rPr>
            </w:pPr>
            <w:r w:rsidRPr="003541C3">
              <w:rPr>
                <w:sz w:val="16"/>
                <w:lang w:eastAsia="ko-KR"/>
              </w:rPr>
              <w:t>1261</w:t>
            </w:r>
          </w:p>
        </w:tc>
        <w:tc>
          <w:tcPr>
            <w:tcW w:w="425" w:type="dxa"/>
            <w:shd w:val="solid" w:color="FFFFFF" w:fill="auto"/>
          </w:tcPr>
          <w:p w14:paraId="1B0C803D" w14:textId="05F7C8E0" w:rsidR="00045ED7" w:rsidRPr="003541C3" w:rsidRDefault="00045E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9A06E57" w14:textId="570A695E" w:rsidR="00045ED7" w:rsidRPr="003541C3" w:rsidRDefault="00045ED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B5D2B4" w14:textId="4DC9E69B" w:rsidR="00045ED7" w:rsidRPr="003541C3" w:rsidRDefault="00045ED7" w:rsidP="00383EE4">
            <w:pPr>
              <w:pStyle w:val="TAL"/>
              <w:rPr>
                <w:rFonts w:eastAsia="SimSun"/>
                <w:noProof/>
                <w:sz w:val="16"/>
                <w:szCs w:val="16"/>
              </w:rPr>
            </w:pPr>
            <w:r w:rsidRPr="003541C3">
              <w:rPr>
                <w:rFonts w:eastAsia="SimSun"/>
                <w:noProof/>
                <w:sz w:val="16"/>
                <w:szCs w:val="16"/>
              </w:rPr>
              <w:t>MAC Corrections on feMIMO</w:t>
            </w:r>
          </w:p>
        </w:tc>
        <w:tc>
          <w:tcPr>
            <w:tcW w:w="708" w:type="dxa"/>
            <w:shd w:val="solid" w:color="FFFFFF" w:fill="auto"/>
          </w:tcPr>
          <w:p w14:paraId="1C6107BA" w14:textId="7ECC0D91"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655F6BF" w14:textId="77777777" w:rsidTr="000E0733">
        <w:tc>
          <w:tcPr>
            <w:tcW w:w="709" w:type="dxa"/>
            <w:shd w:val="solid" w:color="FFFFFF" w:fill="auto"/>
          </w:tcPr>
          <w:p w14:paraId="614FCC36" w14:textId="77777777" w:rsidR="00A2336E" w:rsidRPr="003541C3"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541C3" w:rsidRDefault="00A2336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43E821C" w14:textId="09773EDD"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RP-221727</w:t>
            </w:r>
          </w:p>
        </w:tc>
        <w:tc>
          <w:tcPr>
            <w:tcW w:w="567" w:type="dxa"/>
            <w:shd w:val="solid" w:color="FFFFFF" w:fill="auto"/>
          </w:tcPr>
          <w:p w14:paraId="3D12184E" w14:textId="35BFB488" w:rsidR="00A2336E" w:rsidRPr="003541C3" w:rsidRDefault="00A2336E" w:rsidP="00BE5FF6">
            <w:pPr>
              <w:pStyle w:val="TAC"/>
              <w:keepNext w:val="0"/>
              <w:keepLines w:val="0"/>
              <w:widowControl w:val="0"/>
              <w:rPr>
                <w:sz w:val="16"/>
                <w:lang w:eastAsia="ko-KR"/>
              </w:rPr>
            </w:pPr>
            <w:r w:rsidRPr="003541C3">
              <w:rPr>
                <w:sz w:val="16"/>
                <w:lang w:eastAsia="ko-KR"/>
              </w:rPr>
              <w:t>1262</w:t>
            </w:r>
          </w:p>
        </w:tc>
        <w:tc>
          <w:tcPr>
            <w:tcW w:w="425" w:type="dxa"/>
            <w:shd w:val="solid" w:color="FFFFFF" w:fill="auto"/>
          </w:tcPr>
          <w:p w14:paraId="7A3B41A6" w14:textId="3E57145D" w:rsidR="00A2336E" w:rsidRPr="003541C3" w:rsidRDefault="00A2336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E526AED" w14:textId="72278B99" w:rsidR="00A2336E" w:rsidRPr="003541C3" w:rsidRDefault="00A233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DCD60C" w14:textId="7491C335" w:rsidR="00A2336E" w:rsidRPr="003541C3" w:rsidRDefault="00A2336E" w:rsidP="00383EE4">
            <w:pPr>
              <w:pStyle w:val="TAL"/>
              <w:rPr>
                <w:rFonts w:eastAsia="SimSun"/>
                <w:noProof/>
                <w:sz w:val="16"/>
                <w:szCs w:val="16"/>
              </w:rPr>
            </w:pPr>
            <w:r w:rsidRPr="003541C3">
              <w:rPr>
                <w:rFonts w:eastAsia="SimSun"/>
                <w:noProof/>
                <w:sz w:val="16"/>
                <w:szCs w:val="16"/>
              </w:rPr>
              <w:t>Introduction of PEI-RNTI</w:t>
            </w:r>
          </w:p>
        </w:tc>
        <w:tc>
          <w:tcPr>
            <w:tcW w:w="708" w:type="dxa"/>
            <w:shd w:val="solid" w:color="FFFFFF" w:fill="auto"/>
          </w:tcPr>
          <w:p w14:paraId="150C5CEF" w14:textId="788B01C3"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423BDC7" w14:textId="77777777" w:rsidTr="000E0733">
        <w:tc>
          <w:tcPr>
            <w:tcW w:w="709" w:type="dxa"/>
            <w:shd w:val="solid" w:color="FFFFFF" w:fill="auto"/>
          </w:tcPr>
          <w:p w14:paraId="2737C55B" w14:textId="77777777" w:rsidR="00F27003" w:rsidRPr="003541C3"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541C3" w:rsidRDefault="00F27003"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40F469F" w14:textId="5E1296C6"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RP-221763</w:t>
            </w:r>
          </w:p>
        </w:tc>
        <w:tc>
          <w:tcPr>
            <w:tcW w:w="567" w:type="dxa"/>
            <w:shd w:val="solid" w:color="FFFFFF" w:fill="auto"/>
          </w:tcPr>
          <w:p w14:paraId="6915342D" w14:textId="5636D886" w:rsidR="00F27003" w:rsidRPr="003541C3" w:rsidRDefault="00F27003" w:rsidP="00BE5FF6">
            <w:pPr>
              <w:pStyle w:val="TAC"/>
              <w:keepNext w:val="0"/>
              <w:keepLines w:val="0"/>
              <w:widowControl w:val="0"/>
              <w:rPr>
                <w:sz w:val="16"/>
                <w:lang w:eastAsia="ko-KR"/>
              </w:rPr>
            </w:pPr>
            <w:r w:rsidRPr="003541C3">
              <w:rPr>
                <w:sz w:val="16"/>
                <w:lang w:eastAsia="ko-KR"/>
              </w:rPr>
              <w:t>1264</w:t>
            </w:r>
          </w:p>
        </w:tc>
        <w:tc>
          <w:tcPr>
            <w:tcW w:w="425" w:type="dxa"/>
            <w:shd w:val="solid" w:color="FFFFFF" w:fill="auto"/>
          </w:tcPr>
          <w:p w14:paraId="6D7F8A32" w14:textId="495A5775" w:rsidR="00F27003" w:rsidRPr="003541C3" w:rsidRDefault="00F2700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50E596ED" w14:textId="23ADCC34" w:rsidR="00F27003" w:rsidRPr="003541C3" w:rsidRDefault="00F2700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DBD831" w14:textId="0578355B" w:rsidR="00F27003" w:rsidRPr="003541C3" w:rsidRDefault="00F27003"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17019E54" w14:textId="226332B4"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5F9B341" w14:textId="77777777" w:rsidTr="000E0733">
        <w:tc>
          <w:tcPr>
            <w:tcW w:w="709" w:type="dxa"/>
            <w:shd w:val="solid" w:color="FFFFFF" w:fill="auto"/>
          </w:tcPr>
          <w:p w14:paraId="71A24512" w14:textId="77777777" w:rsidR="00E604D7" w:rsidRPr="003541C3"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541C3" w:rsidRDefault="00E604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5265BD2" w14:textId="651D8133"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6B9D69F8" w14:textId="7D76728E" w:rsidR="00E604D7" w:rsidRPr="003541C3" w:rsidRDefault="00E604D7" w:rsidP="00BE5FF6">
            <w:pPr>
              <w:pStyle w:val="TAC"/>
              <w:keepNext w:val="0"/>
              <w:keepLines w:val="0"/>
              <w:widowControl w:val="0"/>
              <w:rPr>
                <w:sz w:val="16"/>
                <w:lang w:eastAsia="ko-KR"/>
              </w:rPr>
            </w:pPr>
            <w:r w:rsidRPr="003541C3">
              <w:rPr>
                <w:sz w:val="16"/>
                <w:lang w:eastAsia="ko-KR"/>
              </w:rPr>
              <w:t>1266</w:t>
            </w:r>
          </w:p>
        </w:tc>
        <w:tc>
          <w:tcPr>
            <w:tcW w:w="425" w:type="dxa"/>
            <w:shd w:val="solid" w:color="FFFFFF" w:fill="auto"/>
          </w:tcPr>
          <w:p w14:paraId="10F73167" w14:textId="3E143148" w:rsidR="00E604D7" w:rsidRPr="003541C3" w:rsidRDefault="00E604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62EFBE1" w14:textId="54B88BE9" w:rsidR="00E604D7" w:rsidRPr="003541C3" w:rsidRDefault="00E604D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381E12D" w14:textId="6646A9F8" w:rsidR="00E604D7" w:rsidRPr="003541C3" w:rsidRDefault="00E604D7" w:rsidP="00383EE4">
            <w:pPr>
              <w:pStyle w:val="TAL"/>
              <w:rPr>
                <w:rFonts w:eastAsia="SimSun"/>
                <w:noProof/>
                <w:sz w:val="16"/>
                <w:szCs w:val="16"/>
              </w:rPr>
            </w:pPr>
            <w:r w:rsidRPr="003541C3">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C1A5892" w14:textId="77777777" w:rsidTr="000E0733">
        <w:tc>
          <w:tcPr>
            <w:tcW w:w="709" w:type="dxa"/>
            <w:shd w:val="solid" w:color="FFFFFF" w:fill="auto"/>
          </w:tcPr>
          <w:p w14:paraId="07965569" w14:textId="77777777" w:rsidR="00E66A0D" w:rsidRPr="003541C3"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541C3" w:rsidRDefault="00E66A0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769B035" w14:textId="19AE1767"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7C999D58" w14:textId="4C62D205" w:rsidR="00E66A0D" w:rsidRPr="003541C3" w:rsidRDefault="00E66A0D" w:rsidP="00BE5FF6">
            <w:pPr>
              <w:pStyle w:val="TAC"/>
              <w:keepNext w:val="0"/>
              <w:keepLines w:val="0"/>
              <w:widowControl w:val="0"/>
              <w:rPr>
                <w:sz w:val="16"/>
                <w:lang w:eastAsia="ko-KR"/>
              </w:rPr>
            </w:pPr>
            <w:r w:rsidRPr="003541C3">
              <w:rPr>
                <w:sz w:val="16"/>
                <w:lang w:eastAsia="ko-KR"/>
              </w:rPr>
              <w:t>1273</w:t>
            </w:r>
          </w:p>
        </w:tc>
        <w:tc>
          <w:tcPr>
            <w:tcW w:w="425" w:type="dxa"/>
            <w:shd w:val="solid" w:color="FFFFFF" w:fill="auto"/>
          </w:tcPr>
          <w:p w14:paraId="2C362CBC" w14:textId="701D395A" w:rsidR="00E66A0D" w:rsidRPr="003541C3" w:rsidRDefault="00E66A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55EF433" w14:textId="64BE8C40" w:rsidR="00E66A0D" w:rsidRPr="003541C3" w:rsidRDefault="00E66A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CB2272" w14:textId="05CD0B7C" w:rsidR="00E66A0D" w:rsidRPr="003541C3" w:rsidRDefault="00E66A0D" w:rsidP="00383EE4">
            <w:pPr>
              <w:pStyle w:val="TAL"/>
              <w:rPr>
                <w:rFonts w:eastAsia="SimSun"/>
                <w:noProof/>
                <w:sz w:val="16"/>
                <w:szCs w:val="16"/>
              </w:rPr>
            </w:pPr>
            <w:r w:rsidRPr="003541C3">
              <w:rPr>
                <w:rFonts w:eastAsia="SimSun"/>
                <w:noProof/>
                <w:sz w:val="16"/>
                <w:szCs w:val="16"/>
              </w:rPr>
              <w:t>MAC Corrections for RACH partitioning</w:t>
            </w:r>
          </w:p>
        </w:tc>
        <w:tc>
          <w:tcPr>
            <w:tcW w:w="708" w:type="dxa"/>
            <w:shd w:val="solid" w:color="FFFFFF" w:fill="auto"/>
          </w:tcPr>
          <w:p w14:paraId="09F521B2" w14:textId="0AEFC4A8"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E3E4C43" w14:textId="77777777" w:rsidTr="000E0733">
        <w:tc>
          <w:tcPr>
            <w:tcW w:w="709" w:type="dxa"/>
            <w:shd w:val="solid" w:color="FFFFFF" w:fill="auto"/>
          </w:tcPr>
          <w:p w14:paraId="2B3DD711" w14:textId="77777777" w:rsidR="00C27828" w:rsidRPr="003541C3"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541C3" w:rsidRDefault="00C27828"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9A2AFB3" w14:textId="266011ED"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RP-221732</w:t>
            </w:r>
          </w:p>
        </w:tc>
        <w:tc>
          <w:tcPr>
            <w:tcW w:w="567" w:type="dxa"/>
            <w:shd w:val="solid" w:color="FFFFFF" w:fill="auto"/>
          </w:tcPr>
          <w:p w14:paraId="313B3A79" w14:textId="63A31456" w:rsidR="00C27828" w:rsidRPr="003541C3" w:rsidRDefault="00C27828" w:rsidP="00BE5FF6">
            <w:pPr>
              <w:pStyle w:val="TAC"/>
              <w:keepNext w:val="0"/>
              <w:keepLines w:val="0"/>
              <w:widowControl w:val="0"/>
              <w:rPr>
                <w:sz w:val="16"/>
                <w:lang w:eastAsia="ko-KR"/>
              </w:rPr>
            </w:pPr>
            <w:r w:rsidRPr="003541C3">
              <w:rPr>
                <w:sz w:val="16"/>
                <w:lang w:eastAsia="ko-KR"/>
              </w:rPr>
              <w:t>1277</w:t>
            </w:r>
          </w:p>
        </w:tc>
        <w:tc>
          <w:tcPr>
            <w:tcW w:w="425" w:type="dxa"/>
            <w:shd w:val="solid" w:color="FFFFFF" w:fill="auto"/>
          </w:tcPr>
          <w:p w14:paraId="483F02A2" w14:textId="3C11F8FB" w:rsidR="00C27828" w:rsidRPr="003541C3" w:rsidRDefault="00C278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454D00D" w14:textId="7A2231AE" w:rsidR="00C27828" w:rsidRPr="003541C3" w:rsidRDefault="00C278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BE5C57" w14:textId="6D48A1DF" w:rsidR="00C27828" w:rsidRPr="003541C3" w:rsidRDefault="00C27828" w:rsidP="00383EE4">
            <w:pPr>
              <w:pStyle w:val="TAL"/>
              <w:rPr>
                <w:rFonts w:eastAsia="SimSun"/>
                <w:noProof/>
                <w:sz w:val="16"/>
                <w:szCs w:val="16"/>
              </w:rPr>
            </w:pPr>
            <w:r w:rsidRPr="003541C3">
              <w:rPr>
                <w:rFonts w:eastAsia="SimSun"/>
                <w:noProof/>
                <w:sz w:val="16"/>
                <w:szCs w:val="16"/>
              </w:rPr>
              <w:t>Correction for sidelink relay in MAC</w:t>
            </w:r>
          </w:p>
        </w:tc>
        <w:tc>
          <w:tcPr>
            <w:tcW w:w="708" w:type="dxa"/>
            <w:shd w:val="solid" w:color="FFFFFF" w:fill="auto"/>
          </w:tcPr>
          <w:p w14:paraId="05E93260" w14:textId="245B2D5E"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DDCB04D" w14:textId="77777777" w:rsidTr="000E0733">
        <w:tc>
          <w:tcPr>
            <w:tcW w:w="709" w:type="dxa"/>
            <w:shd w:val="solid" w:color="FFFFFF" w:fill="auto"/>
          </w:tcPr>
          <w:p w14:paraId="7FB891F6" w14:textId="77777777" w:rsidR="005721B6" w:rsidRPr="003541C3"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541C3" w:rsidRDefault="005721B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B024BDD" w14:textId="45C6D7FB"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RP-2217</w:t>
            </w:r>
            <w:r w:rsidR="004A728F" w:rsidRPr="003541C3">
              <w:rPr>
                <w:sz w:val="16"/>
                <w:szCs w:val="16"/>
                <w:lang w:eastAsia="ko-KR"/>
              </w:rPr>
              <w:t>21</w:t>
            </w:r>
          </w:p>
        </w:tc>
        <w:tc>
          <w:tcPr>
            <w:tcW w:w="567" w:type="dxa"/>
            <w:shd w:val="solid" w:color="FFFFFF" w:fill="auto"/>
          </w:tcPr>
          <w:p w14:paraId="42251914" w14:textId="5F8F93DD" w:rsidR="005721B6" w:rsidRPr="003541C3" w:rsidRDefault="005721B6" w:rsidP="00BE5FF6">
            <w:pPr>
              <w:pStyle w:val="TAC"/>
              <w:keepNext w:val="0"/>
              <w:keepLines w:val="0"/>
              <w:widowControl w:val="0"/>
              <w:rPr>
                <w:sz w:val="16"/>
                <w:lang w:eastAsia="ko-KR"/>
              </w:rPr>
            </w:pPr>
            <w:r w:rsidRPr="003541C3">
              <w:rPr>
                <w:sz w:val="16"/>
                <w:lang w:eastAsia="ko-KR"/>
              </w:rPr>
              <w:t>1279</w:t>
            </w:r>
          </w:p>
        </w:tc>
        <w:tc>
          <w:tcPr>
            <w:tcW w:w="425" w:type="dxa"/>
            <w:shd w:val="solid" w:color="FFFFFF" w:fill="auto"/>
          </w:tcPr>
          <w:p w14:paraId="243FEC29" w14:textId="3350EA09" w:rsidR="005721B6" w:rsidRPr="003541C3" w:rsidRDefault="005721B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5396D8" w14:textId="54F49422" w:rsidR="005721B6" w:rsidRPr="003541C3" w:rsidRDefault="005721B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CEADEA" w14:textId="79198FFA" w:rsidR="005721B6" w:rsidRPr="003541C3" w:rsidRDefault="005721B6"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2BF2D4DB" w14:textId="0FE8D8D9"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6B246CD" w14:textId="77777777" w:rsidTr="000E0733">
        <w:tc>
          <w:tcPr>
            <w:tcW w:w="709" w:type="dxa"/>
            <w:shd w:val="solid" w:color="FFFFFF" w:fill="auto"/>
          </w:tcPr>
          <w:p w14:paraId="1E789AD8" w14:textId="77777777" w:rsidR="003800AA" w:rsidRPr="003541C3"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541C3" w:rsidRDefault="003800A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C52F4B8" w14:textId="5E9BFF3F"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RP-221726</w:t>
            </w:r>
          </w:p>
        </w:tc>
        <w:tc>
          <w:tcPr>
            <w:tcW w:w="567" w:type="dxa"/>
            <w:shd w:val="solid" w:color="FFFFFF" w:fill="auto"/>
          </w:tcPr>
          <w:p w14:paraId="658300A5" w14:textId="3416C41C" w:rsidR="003800AA" w:rsidRPr="003541C3" w:rsidRDefault="003800AA" w:rsidP="00BE5FF6">
            <w:pPr>
              <w:pStyle w:val="TAC"/>
              <w:keepNext w:val="0"/>
              <w:keepLines w:val="0"/>
              <w:widowControl w:val="0"/>
              <w:rPr>
                <w:sz w:val="16"/>
                <w:lang w:eastAsia="ko-KR"/>
              </w:rPr>
            </w:pPr>
            <w:r w:rsidRPr="003541C3">
              <w:rPr>
                <w:sz w:val="16"/>
                <w:lang w:eastAsia="ko-KR"/>
              </w:rPr>
              <w:t>1281</w:t>
            </w:r>
          </w:p>
        </w:tc>
        <w:tc>
          <w:tcPr>
            <w:tcW w:w="425" w:type="dxa"/>
            <w:shd w:val="solid" w:color="FFFFFF" w:fill="auto"/>
          </w:tcPr>
          <w:p w14:paraId="6DBCB6EB" w14:textId="377C0022" w:rsidR="003800AA" w:rsidRPr="003541C3" w:rsidRDefault="003800A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C254AC" w14:textId="1EEA4676" w:rsidR="003800AA" w:rsidRPr="003541C3" w:rsidRDefault="003800A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373BB3" w14:textId="3602479A" w:rsidR="003800AA" w:rsidRPr="003541C3" w:rsidRDefault="003800AA" w:rsidP="00383EE4">
            <w:pPr>
              <w:pStyle w:val="TAL"/>
              <w:rPr>
                <w:rFonts w:eastAsia="SimSun"/>
                <w:noProof/>
                <w:sz w:val="16"/>
                <w:szCs w:val="16"/>
              </w:rPr>
            </w:pPr>
            <w:r w:rsidRPr="003541C3">
              <w:rPr>
                <w:rFonts w:eastAsia="SimSun"/>
                <w:noProof/>
                <w:sz w:val="16"/>
                <w:szCs w:val="16"/>
              </w:rPr>
              <w:t>Correction for Enhanced NR IIoT and URLLC in 38.321</w:t>
            </w:r>
          </w:p>
        </w:tc>
        <w:tc>
          <w:tcPr>
            <w:tcW w:w="708" w:type="dxa"/>
            <w:shd w:val="solid" w:color="FFFFFF" w:fill="auto"/>
          </w:tcPr>
          <w:p w14:paraId="06FA2D8E" w14:textId="5894107D"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743B271" w14:textId="77777777" w:rsidTr="000E0733">
        <w:tc>
          <w:tcPr>
            <w:tcW w:w="709" w:type="dxa"/>
            <w:shd w:val="solid" w:color="FFFFFF" w:fill="auto"/>
          </w:tcPr>
          <w:p w14:paraId="2B008962" w14:textId="3BD8A67C" w:rsidR="001A5C2D" w:rsidRPr="003541C3"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541C3" w:rsidRDefault="001A5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8980725" w14:textId="6A1E0B50"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RP-221713</w:t>
            </w:r>
          </w:p>
        </w:tc>
        <w:tc>
          <w:tcPr>
            <w:tcW w:w="567" w:type="dxa"/>
            <w:shd w:val="solid" w:color="FFFFFF" w:fill="auto"/>
          </w:tcPr>
          <w:p w14:paraId="2B57087C" w14:textId="666F81A8" w:rsidR="001A5C2D" w:rsidRPr="003541C3" w:rsidRDefault="001A5C2D" w:rsidP="00BE5FF6">
            <w:pPr>
              <w:pStyle w:val="TAC"/>
              <w:keepNext w:val="0"/>
              <w:keepLines w:val="0"/>
              <w:widowControl w:val="0"/>
              <w:rPr>
                <w:sz w:val="16"/>
                <w:lang w:eastAsia="ko-KR"/>
              </w:rPr>
            </w:pPr>
            <w:r w:rsidRPr="003541C3">
              <w:rPr>
                <w:sz w:val="16"/>
                <w:lang w:eastAsia="ko-KR"/>
              </w:rPr>
              <w:t>1283</w:t>
            </w:r>
          </w:p>
        </w:tc>
        <w:tc>
          <w:tcPr>
            <w:tcW w:w="425" w:type="dxa"/>
            <w:shd w:val="solid" w:color="FFFFFF" w:fill="auto"/>
          </w:tcPr>
          <w:p w14:paraId="44ED420E" w14:textId="1938D6EC" w:rsidR="001A5C2D" w:rsidRPr="003541C3" w:rsidRDefault="001A5C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0BF816" w14:textId="6D70F97D" w:rsidR="001A5C2D" w:rsidRPr="003541C3" w:rsidRDefault="001A5C2D"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F395E80" w14:textId="3BFD44CB" w:rsidR="001A5C2D" w:rsidRPr="003541C3" w:rsidRDefault="001A5C2D" w:rsidP="00383EE4">
            <w:pPr>
              <w:pStyle w:val="TAL"/>
              <w:rPr>
                <w:rFonts w:eastAsia="SimSun"/>
                <w:noProof/>
                <w:sz w:val="16"/>
                <w:szCs w:val="16"/>
                <w:lang w:val="fr-FR"/>
              </w:rPr>
            </w:pPr>
            <w:r w:rsidRPr="003541C3">
              <w:rPr>
                <w:rFonts w:eastAsia="SimSun"/>
                <w:noProof/>
                <w:sz w:val="16"/>
                <w:szCs w:val="16"/>
                <w:lang w:val="fr-FR"/>
              </w:rPr>
              <w:t>Clarification on Duplication MAC CE</w:t>
            </w:r>
          </w:p>
        </w:tc>
        <w:tc>
          <w:tcPr>
            <w:tcW w:w="708" w:type="dxa"/>
            <w:shd w:val="solid" w:color="FFFFFF" w:fill="auto"/>
          </w:tcPr>
          <w:p w14:paraId="46EB2DAA" w14:textId="1676EEDB"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96FA02" w14:textId="77777777" w:rsidTr="000E0733">
        <w:tc>
          <w:tcPr>
            <w:tcW w:w="709" w:type="dxa"/>
            <w:shd w:val="solid" w:color="FFFFFF" w:fill="auto"/>
          </w:tcPr>
          <w:p w14:paraId="5BC113E9" w14:textId="77777777" w:rsidR="00082EA6" w:rsidRPr="003541C3"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541C3" w:rsidRDefault="00082EA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541C4F1" w14:textId="79F49A3E"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RP-221719</w:t>
            </w:r>
          </w:p>
        </w:tc>
        <w:tc>
          <w:tcPr>
            <w:tcW w:w="567" w:type="dxa"/>
            <w:shd w:val="solid" w:color="FFFFFF" w:fill="auto"/>
          </w:tcPr>
          <w:p w14:paraId="572D3893" w14:textId="1C421587" w:rsidR="00082EA6" w:rsidRPr="003541C3" w:rsidRDefault="00082EA6" w:rsidP="00BE5FF6">
            <w:pPr>
              <w:pStyle w:val="TAC"/>
              <w:keepNext w:val="0"/>
              <w:keepLines w:val="0"/>
              <w:widowControl w:val="0"/>
              <w:rPr>
                <w:sz w:val="16"/>
                <w:lang w:eastAsia="ko-KR"/>
              </w:rPr>
            </w:pPr>
            <w:r w:rsidRPr="003541C3">
              <w:rPr>
                <w:sz w:val="16"/>
                <w:lang w:eastAsia="ko-KR"/>
              </w:rPr>
              <w:t>1292</w:t>
            </w:r>
          </w:p>
        </w:tc>
        <w:tc>
          <w:tcPr>
            <w:tcW w:w="425" w:type="dxa"/>
            <w:shd w:val="solid" w:color="FFFFFF" w:fill="auto"/>
          </w:tcPr>
          <w:p w14:paraId="7CE0563C" w14:textId="5B5714D7" w:rsidR="00082EA6" w:rsidRPr="003541C3" w:rsidRDefault="00082EA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5593F25" w14:textId="4E9468D4" w:rsidR="00082EA6" w:rsidRPr="003541C3" w:rsidRDefault="00082EA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D85852" w14:textId="777C7FBC" w:rsidR="00082EA6" w:rsidRPr="003541C3" w:rsidRDefault="00082EA6" w:rsidP="00383EE4">
            <w:pPr>
              <w:pStyle w:val="TAL"/>
              <w:rPr>
                <w:rFonts w:eastAsia="SimSun"/>
                <w:noProof/>
                <w:sz w:val="16"/>
                <w:szCs w:val="16"/>
              </w:rPr>
            </w:pPr>
            <w:r w:rsidRPr="003541C3">
              <w:rPr>
                <w:rFonts w:eastAsia="SimSun"/>
                <w:noProof/>
                <w:sz w:val="16"/>
                <w:szCs w:val="16"/>
              </w:rPr>
              <w:t>Correction on MAC specification for RAN slicing</w:t>
            </w:r>
          </w:p>
        </w:tc>
        <w:tc>
          <w:tcPr>
            <w:tcW w:w="708" w:type="dxa"/>
            <w:shd w:val="solid" w:color="FFFFFF" w:fill="auto"/>
          </w:tcPr>
          <w:p w14:paraId="05C0E828" w14:textId="060912D0"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35BEFE3" w14:textId="77777777" w:rsidTr="000E0733">
        <w:tc>
          <w:tcPr>
            <w:tcW w:w="709" w:type="dxa"/>
            <w:shd w:val="solid" w:color="FFFFFF" w:fill="auto"/>
          </w:tcPr>
          <w:p w14:paraId="5E6DA23E" w14:textId="77777777" w:rsidR="00CE243F" w:rsidRPr="003541C3"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541C3" w:rsidRDefault="00CE243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F7C742" w14:textId="2FA5F7DE"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2CA3EBAC" w14:textId="35AF3632" w:rsidR="00CE243F" w:rsidRPr="003541C3" w:rsidRDefault="00CE243F" w:rsidP="00BE5FF6">
            <w:pPr>
              <w:pStyle w:val="TAC"/>
              <w:keepNext w:val="0"/>
              <w:keepLines w:val="0"/>
              <w:widowControl w:val="0"/>
              <w:rPr>
                <w:sz w:val="16"/>
                <w:lang w:eastAsia="ko-KR"/>
              </w:rPr>
            </w:pPr>
            <w:r w:rsidRPr="003541C3">
              <w:rPr>
                <w:sz w:val="16"/>
                <w:lang w:eastAsia="ko-KR"/>
              </w:rPr>
              <w:t>1293</w:t>
            </w:r>
          </w:p>
        </w:tc>
        <w:tc>
          <w:tcPr>
            <w:tcW w:w="425" w:type="dxa"/>
            <w:shd w:val="solid" w:color="FFFFFF" w:fill="auto"/>
          </w:tcPr>
          <w:p w14:paraId="2794DDE8" w14:textId="10BEFF74" w:rsidR="00CE243F" w:rsidRPr="003541C3" w:rsidRDefault="00CE243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11DE82" w14:textId="77C27E7C" w:rsidR="00CE243F" w:rsidRPr="003541C3" w:rsidRDefault="00CE243F"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6991D0CE" w14:textId="3B274FE7" w:rsidR="00CE243F" w:rsidRPr="003541C3" w:rsidRDefault="00CE243F" w:rsidP="00383EE4">
            <w:pPr>
              <w:pStyle w:val="TAL"/>
              <w:rPr>
                <w:rFonts w:eastAsia="SimSun"/>
                <w:noProof/>
                <w:sz w:val="16"/>
                <w:szCs w:val="16"/>
              </w:rPr>
            </w:pPr>
            <w:r w:rsidRPr="003541C3">
              <w:rPr>
                <w:rFonts w:eastAsia="SimSun"/>
                <w:noProof/>
                <w:sz w:val="16"/>
                <w:szCs w:val="16"/>
              </w:rPr>
              <w:t>Corrections on the MAC filtering for SL-SRB0/SL-SRB1</w:t>
            </w:r>
          </w:p>
        </w:tc>
        <w:tc>
          <w:tcPr>
            <w:tcW w:w="708" w:type="dxa"/>
            <w:shd w:val="solid" w:color="FFFFFF" w:fill="auto"/>
          </w:tcPr>
          <w:p w14:paraId="1A0455CA" w14:textId="70034B9A"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A85E3B1" w14:textId="77777777" w:rsidTr="000E0733">
        <w:tc>
          <w:tcPr>
            <w:tcW w:w="709" w:type="dxa"/>
            <w:shd w:val="solid" w:color="FFFFFF" w:fill="auto"/>
          </w:tcPr>
          <w:p w14:paraId="0BB765AE" w14:textId="77777777" w:rsidR="00F12FB5" w:rsidRPr="003541C3"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541C3" w:rsidRDefault="00F12FB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890612" w14:textId="179F4959"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RP-221736</w:t>
            </w:r>
          </w:p>
        </w:tc>
        <w:tc>
          <w:tcPr>
            <w:tcW w:w="567" w:type="dxa"/>
            <w:shd w:val="solid" w:color="FFFFFF" w:fill="auto"/>
          </w:tcPr>
          <w:p w14:paraId="13BAB97B" w14:textId="0484B7AC" w:rsidR="00F12FB5" w:rsidRPr="003541C3" w:rsidRDefault="00F12FB5" w:rsidP="00BE5FF6">
            <w:pPr>
              <w:pStyle w:val="TAC"/>
              <w:keepNext w:val="0"/>
              <w:keepLines w:val="0"/>
              <w:widowControl w:val="0"/>
              <w:rPr>
                <w:sz w:val="16"/>
                <w:lang w:eastAsia="ko-KR"/>
              </w:rPr>
            </w:pPr>
            <w:r w:rsidRPr="003541C3">
              <w:rPr>
                <w:sz w:val="16"/>
                <w:lang w:eastAsia="ko-KR"/>
              </w:rPr>
              <w:t>1295</w:t>
            </w:r>
          </w:p>
        </w:tc>
        <w:tc>
          <w:tcPr>
            <w:tcW w:w="425" w:type="dxa"/>
            <w:shd w:val="solid" w:color="FFFFFF" w:fill="auto"/>
          </w:tcPr>
          <w:p w14:paraId="7D6A6E75" w14:textId="4039277E" w:rsidR="00F12FB5" w:rsidRPr="003541C3" w:rsidRDefault="00F12FB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1C8958" w14:textId="12AA1C0D" w:rsidR="00F12FB5" w:rsidRPr="003541C3" w:rsidRDefault="00F12FB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CDE524" w14:textId="109E851A" w:rsidR="00F12FB5" w:rsidRPr="003541C3" w:rsidRDefault="00F12FB5" w:rsidP="00383EE4">
            <w:pPr>
              <w:pStyle w:val="TAL"/>
              <w:rPr>
                <w:rFonts w:eastAsia="SimSun"/>
                <w:noProof/>
                <w:sz w:val="16"/>
                <w:szCs w:val="16"/>
              </w:rPr>
            </w:pPr>
            <w:r w:rsidRPr="003541C3">
              <w:rPr>
                <w:rFonts w:eastAsia="SimSun"/>
                <w:noProof/>
                <w:sz w:val="16"/>
                <w:szCs w:val="16"/>
              </w:rPr>
              <w:t>Priority of MAC CEs</w:t>
            </w:r>
          </w:p>
        </w:tc>
        <w:tc>
          <w:tcPr>
            <w:tcW w:w="708" w:type="dxa"/>
            <w:shd w:val="solid" w:color="FFFFFF" w:fill="auto"/>
          </w:tcPr>
          <w:p w14:paraId="21DC4669" w14:textId="40E172EA"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D3D11DD" w14:textId="77777777" w:rsidTr="000E0733">
        <w:tc>
          <w:tcPr>
            <w:tcW w:w="709" w:type="dxa"/>
            <w:shd w:val="solid" w:color="FFFFFF" w:fill="auto"/>
          </w:tcPr>
          <w:p w14:paraId="1936D7C5" w14:textId="77777777" w:rsidR="009F648B" w:rsidRPr="003541C3"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541C3" w:rsidRDefault="009F648B"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732E72ED" w14:textId="2D80F6D0"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RP-2217</w:t>
            </w:r>
            <w:r w:rsidR="008D3524" w:rsidRPr="003541C3">
              <w:rPr>
                <w:sz w:val="16"/>
                <w:szCs w:val="16"/>
                <w:lang w:eastAsia="ko-KR"/>
              </w:rPr>
              <w:t>17</w:t>
            </w:r>
          </w:p>
        </w:tc>
        <w:tc>
          <w:tcPr>
            <w:tcW w:w="567" w:type="dxa"/>
            <w:shd w:val="solid" w:color="FFFFFF" w:fill="auto"/>
          </w:tcPr>
          <w:p w14:paraId="57FBF411" w14:textId="022999AF" w:rsidR="009F648B" w:rsidRPr="003541C3" w:rsidRDefault="009F648B" w:rsidP="00BE5FF6">
            <w:pPr>
              <w:pStyle w:val="TAC"/>
              <w:keepNext w:val="0"/>
              <w:keepLines w:val="0"/>
              <w:widowControl w:val="0"/>
              <w:rPr>
                <w:sz w:val="16"/>
                <w:lang w:eastAsia="ko-KR"/>
              </w:rPr>
            </w:pPr>
            <w:r w:rsidRPr="003541C3">
              <w:rPr>
                <w:sz w:val="16"/>
                <w:lang w:eastAsia="ko-KR"/>
              </w:rPr>
              <w:t>1296</w:t>
            </w:r>
          </w:p>
        </w:tc>
        <w:tc>
          <w:tcPr>
            <w:tcW w:w="425" w:type="dxa"/>
            <w:shd w:val="solid" w:color="FFFFFF" w:fill="auto"/>
          </w:tcPr>
          <w:p w14:paraId="77CF27AF" w14:textId="428E4FF6" w:rsidR="009F648B" w:rsidRPr="003541C3" w:rsidRDefault="009F64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3259E9" w14:textId="602A1BDD" w:rsidR="009F648B" w:rsidRPr="003541C3" w:rsidRDefault="009F64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B02ADD" w14:textId="3DD663CE" w:rsidR="009F648B" w:rsidRPr="003541C3" w:rsidRDefault="009F648B" w:rsidP="00383EE4">
            <w:pPr>
              <w:pStyle w:val="TAL"/>
              <w:rPr>
                <w:rFonts w:eastAsia="SimSun"/>
                <w:noProof/>
                <w:sz w:val="16"/>
                <w:szCs w:val="16"/>
              </w:rPr>
            </w:pPr>
            <w:r w:rsidRPr="003541C3">
              <w:rPr>
                <w:rFonts w:eastAsia="SimSun"/>
                <w:noProof/>
                <w:sz w:val="16"/>
                <w:szCs w:val="16"/>
              </w:rPr>
              <w:t>Corrections to Release-17 NR Non-Terrestrial Networks (NTN)</w:t>
            </w:r>
          </w:p>
        </w:tc>
        <w:tc>
          <w:tcPr>
            <w:tcW w:w="708" w:type="dxa"/>
            <w:shd w:val="solid" w:color="FFFFFF" w:fill="auto"/>
          </w:tcPr>
          <w:p w14:paraId="78695DB6" w14:textId="485A6C24"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2B962463" w14:textId="77777777" w:rsidTr="000E0733">
        <w:tc>
          <w:tcPr>
            <w:tcW w:w="709" w:type="dxa"/>
            <w:shd w:val="solid" w:color="FFFFFF" w:fill="auto"/>
          </w:tcPr>
          <w:p w14:paraId="018C4CBB" w14:textId="77777777" w:rsidR="00985329" w:rsidRPr="003541C3"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541C3" w:rsidRDefault="0098532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62551DA" w14:textId="671CF796"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RP-221724</w:t>
            </w:r>
          </w:p>
        </w:tc>
        <w:tc>
          <w:tcPr>
            <w:tcW w:w="567" w:type="dxa"/>
            <w:shd w:val="solid" w:color="FFFFFF" w:fill="auto"/>
          </w:tcPr>
          <w:p w14:paraId="60C1D45C" w14:textId="7CE530AF" w:rsidR="00985329" w:rsidRPr="003541C3" w:rsidRDefault="00985329" w:rsidP="00BE5FF6">
            <w:pPr>
              <w:pStyle w:val="TAC"/>
              <w:keepNext w:val="0"/>
              <w:keepLines w:val="0"/>
              <w:widowControl w:val="0"/>
              <w:rPr>
                <w:sz w:val="16"/>
                <w:lang w:eastAsia="ko-KR"/>
              </w:rPr>
            </w:pPr>
            <w:r w:rsidRPr="003541C3">
              <w:rPr>
                <w:sz w:val="16"/>
                <w:lang w:eastAsia="ko-KR"/>
              </w:rPr>
              <w:t>1297</w:t>
            </w:r>
          </w:p>
        </w:tc>
        <w:tc>
          <w:tcPr>
            <w:tcW w:w="425" w:type="dxa"/>
            <w:shd w:val="solid" w:color="FFFFFF" w:fill="auto"/>
          </w:tcPr>
          <w:p w14:paraId="06FCC829" w14:textId="14689B2C" w:rsidR="00985329" w:rsidRPr="003541C3" w:rsidRDefault="0098532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976E3D" w14:textId="0327BE44" w:rsidR="00985329" w:rsidRPr="003541C3" w:rsidRDefault="009853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6CED7C" w14:textId="436F5B34" w:rsidR="00985329" w:rsidRPr="003541C3" w:rsidRDefault="00985329" w:rsidP="00383EE4">
            <w:pPr>
              <w:pStyle w:val="TAL"/>
              <w:rPr>
                <w:rFonts w:eastAsia="SimSun"/>
                <w:noProof/>
                <w:sz w:val="16"/>
                <w:szCs w:val="16"/>
              </w:rPr>
            </w:pPr>
            <w:r w:rsidRPr="003541C3">
              <w:rPr>
                <w:rFonts w:eastAsia="SimSun"/>
                <w:noProof/>
                <w:sz w:val="16"/>
                <w:szCs w:val="16"/>
              </w:rPr>
              <w:t>Corrections for NR coverage enhancements</w:t>
            </w:r>
          </w:p>
        </w:tc>
        <w:tc>
          <w:tcPr>
            <w:tcW w:w="708" w:type="dxa"/>
            <w:shd w:val="solid" w:color="FFFFFF" w:fill="auto"/>
          </w:tcPr>
          <w:p w14:paraId="03DF60ED" w14:textId="0FE7F590"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2E90AB7" w14:textId="77777777" w:rsidTr="000E0733">
        <w:tc>
          <w:tcPr>
            <w:tcW w:w="709" w:type="dxa"/>
            <w:shd w:val="solid" w:color="FFFFFF" w:fill="auto"/>
          </w:tcPr>
          <w:p w14:paraId="717C9CC4" w14:textId="77777777" w:rsidR="00C92C2D" w:rsidRPr="003541C3"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541C3" w:rsidRDefault="00C92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0DD86E" w14:textId="61A5C3D3"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RP-2217</w:t>
            </w:r>
            <w:r w:rsidR="00722F36" w:rsidRPr="003541C3">
              <w:rPr>
                <w:sz w:val="16"/>
                <w:szCs w:val="16"/>
                <w:lang w:eastAsia="ko-KR"/>
              </w:rPr>
              <w:t>25</w:t>
            </w:r>
          </w:p>
        </w:tc>
        <w:tc>
          <w:tcPr>
            <w:tcW w:w="567" w:type="dxa"/>
            <w:shd w:val="solid" w:color="FFFFFF" w:fill="auto"/>
          </w:tcPr>
          <w:p w14:paraId="6E34CABA" w14:textId="45FDDD09" w:rsidR="00C92C2D" w:rsidRPr="003541C3" w:rsidRDefault="00C92C2D" w:rsidP="00BE5FF6">
            <w:pPr>
              <w:pStyle w:val="TAC"/>
              <w:keepNext w:val="0"/>
              <w:keepLines w:val="0"/>
              <w:widowControl w:val="0"/>
              <w:rPr>
                <w:sz w:val="16"/>
                <w:lang w:eastAsia="ko-KR"/>
              </w:rPr>
            </w:pPr>
            <w:r w:rsidRPr="003541C3">
              <w:rPr>
                <w:sz w:val="16"/>
                <w:lang w:eastAsia="ko-KR"/>
              </w:rPr>
              <w:t>1298</w:t>
            </w:r>
          </w:p>
        </w:tc>
        <w:tc>
          <w:tcPr>
            <w:tcW w:w="425" w:type="dxa"/>
            <w:shd w:val="solid" w:color="FFFFFF" w:fill="auto"/>
          </w:tcPr>
          <w:p w14:paraId="7A522872" w14:textId="51D6610F" w:rsidR="00C92C2D" w:rsidRPr="003541C3" w:rsidRDefault="00C92C2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CE68664" w14:textId="3630C414" w:rsidR="00C92C2D" w:rsidRPr="003541C3" w:rsidRDefault="00C92C2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E703C" w14:textId="7A5E14B2" w:rsidR="00C92C2D" w:rsidRPr="003541C3" w:rsidRDefault="00C92C2D" w:rsidP="00383EE4">
            <w:pPr>
              <w:pStyle w:val="TAL"/>
              <w:rPr>
                <w:rFonts w:eastAsia="SimSun"/>
                <w:noProof/>
                <w:sz w:val="16"/>
                <w:szCs w:val="16"/>
              </w:rPr>
            </w:pPr>
            <w:r w:rsidRPr="003541C3">
              <w:rPr>
                <w:rFonts w:eastAsia="SimSun"/>
                <w:noProof/>
                <w:sz w:val="16"/>
                <w:szCs w:val="16"/>
              </w:rPr>
              <w:t>Correction on MAC spec for posEnh</w:t>
            </w:r>
          </w:p>
        </w:tc>
        <w:tc>
          <w:tcPr>
            <w:tcW w:w="708" w:type="dxa"/>
            <w:shd w:val="solid" w:color="FFFFFF" w:fill="auto"/>
          </w:tcPr>
          <w:p w14:paraId="0EE499B2" w14:textId="23B561BC"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25656E3" w14:textId="77777777" w:rsidTr="000E0733">
        <w:tc>
          <w:tcPr>
            <w:tcW w:w="709" w:type="dxa"/>
            <w:shd w:val="solid" w:color="FFFFFF" w:fill="auto"/>
          </w:tcPr>
          <w:p w14:paraId="53A6C71C" w14:textId="77777777" w:rsidR="00413534" w:rsidRPr="003541C3"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541C3" w:rsidRDefault="00413534"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70B96D" w14:textId="4A08DC7B"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3F8659DF" w14:textId="10A15B23" w:rsidR="00413534" w:rsidRPr="003541C3" w:rsidRDefault="00413534" w:rsidP="00BE5FF6">
            <w:pPr>
              <w:pStyle w:val="TAC"/>
              <w:keepNext w:val="0"/>
              <w:keepLines w:val="0"/>
              <w:widowControl w:val="0"/>
              <w:rPr>
                <w:sz w:val="16"/>
                <w:lang w:eastAsia="ko-KR"/>
              </w:rPr>
            </w:pPr>
            <w:r w:rsidRPr="003541C3">
              <w:rPr>
                <w:sz w:val="16"/>
                <w:lang w:eastAsia="ko-KR"/>
              </w:rPr>
              <w:t>1299</w:t>
            </w:r>
          </w:p>
        </w:tc>
        <w:tc>
          <w:tcPr>
            <w:tcW w:w="425" w:type="dxa"/>
            <w:shd w:val="solid" w:color="FFFFFF" w:fill="auto"/>
          </w:tcPr>
          <w:p w14:paraId="2032A099" w14:textId="6B47D7AC" w:rsidR="00413534" w:rsidRPr="003541C3" w:rsidRDefault="0041353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47C63A" w14:textId="5EEDAB79" w:rsidR="00413534" w:rsidRPr="003541C3" w:rsidRDefault="00413534"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98C8533" w14:textId="637213D3" w:rsidR="00413534" w:rsidRPr="003541C3" w:rsidRDefault="00413534" w:rsidP="00383EE4">
            <w:pPr>
              <w:pStyle w:val="TAL"/>
              <w:rPr>
                <w:rFonts w:eastAsia="SimSun"/>
                <w:noProof/>
                <w:sz w:val="16"/>
                <w:szCs w:val="16"/>
              </w:rPr>
            </w:pPr>
            <w:r w:rsidRPr="003541C3">
              <w:rPr>
                <w:rFonts w:eastAsia="SimSun"/>
                <w:noProof/>
                <w:sz w:val="16"/>
                <w:szCs w:val="16"/>
              </w:rPr>
              <w:t>Corrections on SL BSR</w:t>
            </w:r>
          </w:p>
        </w:tc>
        <w:tc>
          <w:tcPr>
            <w:tcW w:w="708" w:type="dxa"/>
            <w:shd w:val="solid" w:color="FFFFFF" w:fill="auto"/>
          </w:tcPr>
          <w:p w14:paraId="2EDEBF1C" w14:textId="3DE0DE07"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12E030F" w14:textId="77777777" w:rsidTr="000E0733">
        <w:tc>
          <w:tcPr>
            <w:tcW w:w="709" w:type="dxa"/>
            <w:shd w:val="solid" w:color="FFFFFF" w:fill="auto"/>
          </w:tcPr>
          <w:p w14:paraId="62C3C639" w14:textId="77777777" w:rsidR="00795D2A" w:rsidRPr="003541C3"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541C3" w:rsidRDefault="00795D2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EAC0AA1" w14:textId="3BB5BAAD"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5920C6BC" w14:textId="01AAEF0A" w:rsidR="00795D2A" w:rsidRPr="003541C3" w:rsidRDefault="00795D2A" w:rsidP="00BE5FF6">
            <w:pPr>
              <w:pStyle w:val="TAC"/>
              <w:keepNext w:val="0"/>
              <w:keepLines w:val="0"/>
              <w:widowControl w:val="0"/>
              <w:rPr>
                <w:sz w:val="16"/>
                <w:lang w:eastAsia="ko-KR"/>
              </w:rPr>
            </w:pPr>
            <w:r w:rsidRPr="003541C3">
              <w:rPr>
                <w:sz w:val="16"/>
                <w:lang w:eastAsia="ko-KR"/>
              </w:rPr>
              <w:t>1300</w:t>
            </w:r>
          </w:p>
        </w:tc>
        <w:tc>
          <w:tcPr>
            <w:tcW w:w="425" w:type="dxa"/>
            <w:shd w:val="solid" w:color="FFFFFF" w:fill="auto"/>
          </w:tcPr>
          <w:p w14:paraId="59750B10" w14:textId="32762DF6" w:rsidR="00795D2A" w:rsidRPr="003541C3" w:rsidRDefault="00795D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64CCF" w14:textId="58AFE296" w:rsidR="00795D2A" w:rsidRPr="003541C3" w:rsidRDefault="00795D2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02DA5E7" w14:textId="671B784A" w:rsidR="00795D2A" w:rsidRPr="003541C3" w:rsidRDefault="00795D2A"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A662F52" w14:textId="77777777" w:rsidTr="000E0733">
        <w:tc>
          <w:tcPr>
            <w:tcW w:w="709" w:type="dxa"/>
            <w:shd w:val="solid" w:color="FFFFFF" w:fill="auto"/>
          </w:tcPr>
          <w:p w14:paraId="76F9477C" w14:textId="77777777" w:rsidR="00B50935" w:rsidRPr="003541C3"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541C3" w:rsidRDefault="00B5093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1C5C984" w14:textId="21C584FE"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RP-221754</w:t>
            </w:r>
          </w:p>
        </w:tc>
        <w:tc>
          <w:tcPr>
            <w:tcW w:w="567" w:type="dxa"/>
            <w:shd w:val="solid" w:color="FFFFFF" w:fill="auto"/>
          </w:tcPr>
          <w:p w14:paraId="6BD0976E" w14:textId="71933EC0" w:rsidR="00B50935" w:rsidRPr="003541C3" w:rsidRDefault="00B50935" w:rsidP="00BE5FF6">
            <w:pPr>
              <w:pStyle w:val="TAC"/>
              <w:keepNext w:val="0"/>
              <w:keepLines w:val="0"/>
              <w:widowControl w:val="0"/>
              <w:rPr>
                <w:sz w:val="16"/>
                <w:lang w:eastAsia="ko-KR"/>
              </w:rPr>
            </w:pPr>
            <w:r w:rsidRPr="003541C3">
              <w:rPr>
                <w:sz w:val="16"/>
                <w:lang w:eastAsia="ko-KR"/>
              </w:rPr>
              <w:t>1301</w:t>
            </w:r>
          </w:p>
        </w:tc>
        <w:tc>
          <w:tcPr>
            <w:tcW w:w="425" w:type="dxa"/>
            <w:shd w:val="solid" w:color="FFFFFF" w:fill="auto"/>
          </w:tcPr>
          <w:p w14:paraId="3C4E45EE" w14:textId="14DF269F" w:rsidR="00B50935" w:rsidRPr="003541C3" w:rsidRDefault="00B5093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1DD95C0" w14:textId="6DEA3482" w:rsidR="00B50935" w:rsidRPr="003541C3" w:rsidRDefault="00B5093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C6BBDE" w14:textId="2ADD1860" w:rsidR="00B50935" w:rsidRPr="003541C3" w:rsidRDefault="00B50935" w:rsidP="00383EE4">
            <w:pPr>
              <w:pStyle w:val="TAL"/>
              <w:rPr>
                <w:rFonts w:eastAsia="SimSun"/>
                <w:noProof/>
                <w:sz w:val="16"/>
                <w:szCs w:val="16"/>
              </w:rPr>
            </w:pPr>
            <w:r w:rsidRPr="003541C3">
              <w:rPr>
                <w:rFonts w:eastAsia="SimSun"/>
                <w:noProof/>
                <w:sz w:val="16"/>
                <w:szCs w:val="16"/>
              </w:rPr>
              <w:t>Corrections on MBS</w:t>
            </w:r>
          </w:p>
        </w:tc>
        <w:tc>
          <w:tcPr>
            <w:tcW w:w="708" w:type="dxa"/>
            <w:shd w:val="solid" w:color="FFFFFF" w:fill="auto"/>
          </w:tcPr>
          <w:p w14:paraId="7F221AAC" w14:textId="5480CD75"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227088A" w14:textId="77777777" w:rsidTr="000E0733">
        <w:tc>
          <w:tcPr>
            <w:tcW w:w="709" w:type="dxa"/>
            <w:shd w:val="solid" w:color="FFFFFF" w:fill="auto"/>
          </w:tcPr>
          <w:p w14:paraId="496E5FEC" w14:textId="77777777" w:rsidR="009F4942" w:rsidRPr="003541C3"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541C3" w:rsidRDefault="009F4942"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726BBE3" w14:textId="5A563A27"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RP-221728</w:t>
            </w:r>
          </w:p>
        </w:tc>
        <w:tc>
          <w:tcPr>
            <w:tcW w:w="567" w:type="dxa"/>
            <w:shd w:val="solid" w:color="FFFFFF" w:fill="auto"/>
          </w:tcPr>
          <w:p w14:paraId="1402CB82" w14:textId="7F3146C2" w:rsidR="009F4942" w:rsidRPr="003541C3" w:rsidRDefault="009F4942" w:rsidP="00BE5FF6">
            <w:pPr>
              <w:pStyle w:val="TAC"/>
              <w:keepNext w:val="0"/>
              <w:keepLines w:val="0"/>
              <w:widowControl w:val="0"/>
              <w:rPr>
                <w:sz w:val="16"/>
                <w:lang w:eastAsia="ko-KR"/>
              </w:rPr>
            </w:pPr>
            <w:r w:rsidRPr="003541C3">
              <w:rPr>
                <w:sz w:val="16"/>
                <w:lang w:eastAsia="ko-KR"/>
              </w:rPr>
              <w:t>1302</w:t>
            </w:r>
          </w:p>
        </w:tc>
        <w:tc>
          <w:tcPr>
            <w:tcW w:w="425" w:type="dxa"/>
            <w:shd w:val="solid" w:color="FFFFFF" w:fill="auto"/>
          </w:tcPr>
          <w:p w14:paraId="4A45FE1C" w14:textId="4FC83264" w:rsidR="009F4942" w:rsidRPr="003541C3" w:rsidRDefault="009F49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267BD" w14:textId="74BE7628" w:rsidR="009F4942" w:rsidRPr="003541C3" w:rsidRDefault="009F494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A941" w14:textId="0D257BC4" w:rsidR="009F4942" w:rsidRPr="003541C3" w:rsidRDefault="009F4942" w:rsidP="00383EE4">
            <w:pPr>
              <w:pStyle w:val="TAL"/>
              <w:rPr>
                <w:rFonts w:eastAsia="SimSun"/>
                <w:noProof/>
                <w:sz w:val="16"/>
                <w:szCs w:val="16"/>
              </w:rPr>
            </w:pPr>
            <w:r w:rsidRPr="003541C3">
              <w:rPr>
                <w:rFonts w:eastAsia="SimSun"/>
                <w:noProof/>
                <w:sz w:val="16"/>
                <w:szCs w:val="16"/>
              </w:rPr>
              <w:t>Corrections for TRS-based SCell activation</w:t>
            </w:r>
          </w:p>
        </w:tc>
        <w:tc>
          <w:tcPr>
            <w:tcW w:w="708" w:type="dxa"/>
            <w:shd w:val="solid" w:color="FFFFFF" w:fill="auto"/>
          </w:tcPr>
          <w:p w14:paraId="18E41C86" w14:textId="0AFAC430"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A6C354D" w14:textId="77777777" w:rsidTr="000E0733">
        <w:tc>
          <w:tcPr>
            <w:tcW w:w="709" w:type="dxa"/>
            <w:shd w:val="solid" w:color="FFFFFF" w:fill="auto"/>
          </w:tcPr>
          <w:p w14:paraId="435B0290" w14:textId="77777777" w:rsidR="00F62E3E" w:rsidRPr="003541C3"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541C3" w:rsidRDefault="00F62E3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3E2B153" w14:textId="591FE809"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RP-221739</w:t>
            </w:r>
          </w:p>
        </w:tc>
        <w:tc>
          <w:tcPr>
            <w:tcW w:w="567" w:type="dxa"/>
            <w:shd w:val="solid" w:color="FFFFFF" w:fill="auto"/>
          </w:tcPr>
          <w:p w14:paraId="4AB9860F" w14:textId="303C6094" w:rsidR="00F62E3E" w:rsidRPr="003541C3" w:rsidRDefault="00F62E3E" w:rsidP="00BE5FF6">
            <w:pPr>
              <w:pStyle w:val="TAC"/>
              <w:keepNext w:val="0"/>
              <w:keepLines w:val="0"/>
              <w:widowControl w:val="0"/>
              <w:rPr>
                <w:sz w:val="16"/>
                <w:lang w:eastAsia="ko-KR"/>
              </w:rPr>
            </w:pPr>
            <w:r w:rsidRPr="003541C3">
              <w:rPr>
                <w:sz w:val="16"/>
                <w:lang w:eastAsia="ko-KR"/>
              </w:rPr>
              <w:t>1303</w:t>
            </w:r>
          </w:p>
        </w:tc>
        <w:tc>
          <w:tcPr>
            <w:tcW w:w="425" w:type="dxa"/>
            <w:shd w:val="solid" w:color="FFFFFF" w:fill="auto"/>
          </w:tcPr>
          <w:p w14:paraId="4A58BD2C" w14:textId="6ABA5481" w:rsidR="00F62E3E" w:rsidRPr="003541C3" w:rsidRDefault="00F62E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95E2503" w14:textId="112E4682" w:rsidR="00F62E3E" w:rsidRPr="003541C3" w:rsidRDefault="00F62E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BED0BD" w14:textId="5C12F673" w:rsidR="00F62E3E" w:rsidRPr="003541C3" w:rsidRDefault="00F62E3E" w:rsidP="00383EE4">
            <w:pPr>
              <w:pStyle w:val="TAL"/>
              <w:rPr>
                <w:rFonts w:eastAsia="SimSun"/>
                <w:noProof/>
                <w:sz w:val="16"/>
                <w:szCs w:val="16"/>
              </w:rPr>
            </w:pPr>
            <w:r w:rsidRPr="003541C3">
              <w:rPr>
                <w:rFonts w:eastAsia="SimSun"/>
                <w:noProof/>
                <w:sz w:val="16"/>
                <w:szCs w:val="16"/>
              </w:rPr>
              <w:t>Correction on user plane aspects for SL enhancement</w:t>
            </w:r>
          </w:p>
        </w:tc>
        <w:tc>
          <w:tcPr>
            <w:tcW w:w="708" w:type="dxa"/>
            <w:shd w:val="solid" w:color="FFFFFF" w:fill="auto"/>
          </w:tcPr>
          <w:p w14:paraId="225AA4AD" w14:textId="081E10AA"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53873C9" w14:textId="77777777" w:rsidTr="000E0733">
        <w:tc>
          <w:tcPr>
            <w:tcW w:w="709" w:type="dxa"/>
            <w:shd w:val="solid" w:color="FFFFFF" w:fill="auto"/>
          </w:tcPr>
          <w:p w14:paraId="2A6BF9C5" w14:textId="54001A2C" w:rsidR="00A8136A" w:rsidRPr="003541C3" w:rsidRDefault="00A8136A" w:rsidP="00BE5FF6">
            <w:pPr>
              <w:pStyle w:val="TAC"/>
              <w:keepNext w:val="0"/>
              <w:keepLines w:val="0"/>
              <w:widowControl w:val="0"/>
              <w:rPr>
                <w:sz w:val="16"/>
                <w:szCs w:val="16"/>
                <w:lang w:eastAsia="ko-KR"/>
              </w:rPr>
            </w:pPr>
            <w:r w:rsidRPr="003541C3">
              <w:rPr>
                <w:sz w:val="16"/>
                <w:szCs w:val="16"/>
                <w:lang w:eastAsia="ko-KR"/>
              </w:rPr>
              <w:t>2022-09</w:t>
            </w:r>
          </w:p>
        </w:tc>
        <w:tc>
          <w:tcPr>
            <w:tcW w:w="661" w:type="dxa"/>
            <w:shd w:val="solid" w:color="FFFFFF" w:fill="auto"/>
          </w:tcPr>
          <w:p w14:paraId="0B59C9D8" w14:textId="6AF7AFA2" w:rsidR="00A8136A" w:rsidRPr="003541C3" w:rsidRDefault="00A813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0EA11DB1" w14:textId="55B8764B"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RP-2225</w:t>
            </w:r>
            <w:r w:rsidR="000E0C49" w:rsidRPr="003541C3">
              <w:rPr>
                <w:sz w:val="16"/>
                <w:szCs w:val="16"/>
                <w:lang w:eastAsia="ko-KR"/>
              </w:rPr>
              <w:t>24</w:t>
            </w:r>
          </w:p>
        </w:tc>
        <w:tc>
          <w:tcPr>
            <w:tcW w:w="567" w:type="dxa"/>
            <w:shd w:val="solid" w:color="FFFFFF" w:fill="auto"/>
          </w:tcPr>
          <w:p w14:paraId="55FCC7F2" w14:textId="39E60A48" w:rsidR="00A8136A" w:rsidRPr="003541C3" w:rsidRDefault="00A8136A" w:rsidP="00BE5FF6">
            <w:pPr>
              <w:pStyle w:val="TAC"/>
              <w:keepNext w:val="0"/>
              <w:keepLines w:val="0"/>
              <w:widowControl w:val="0"/>
              <w:rPr>
                <w:sz w:val="16"/>
                <w:lang w:eastAsia="ko-KR"/>
              </w:rPr>
            </w:pPr>
            <w:r w:rsidRPr="003541C3">
              <w:rPr>
                <w:sz w:val="16"/>
                <w:lang w:eastAsia="ko-KR"/>
              </w:rPr>
              <w:t>1318</w:t>
            </w:r>
          </w:p>
        </w:tc>
        <w:tc>
          <w:tcPr>
            <w:tcW w:w="425" w:type="dxa"/>
            <w:shd w:val="solid" w:color="FFFFFF" w:fill="auto"/>
          </w:tcPr>
          <w:p w14:paraId="5D8F750A" w14:textId="2F1C3A8C" w:rsidR="00A8136A" w:rsidRPr="003541C3" w:rsidRDefault="00A813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89F093" w14:textId="1B737A62" w:rsidR="00A8136A" w:rsidRPr="003541C3" w:rsidRDefault="00A813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DF1F7A" w14:textId="4C1AD106" w:rsidR="00A8136A" w:rsidRPr="003541C3" w:rsidRDefault="00A8136A" w:rsidP="00383EE4">
            <w:pPr>
              <w:pStyle w:val="TAL"/>
              <w:rPr>
                <w:rFonts w:eastAsia="SimSun"/>
                <w:noProof/>
                <w:sz w:val="16"/>
                <w:szCs w:val="16"/>
              </w:rPr>
            </w:pPr>
            <w:r w:rsidRPr="003541C3">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17.</w:t>
            </w:r>
            <w:r w:rsidR="00B720D8" w:rsidRPr="003541C3">
              <w:rPr>
                <w:sz w:val="16"/>
                <w:szCs w:val="16"/>
                <w:lang w:eastAsia="ko-KR"/>
              </w:rPr>
              <w:t>2</w:t>
            </w:r>
            <w:r w:rsidRPr="003541C3">
              <w:rPr>
                <w:sz w:val="16"/>
                <w:szCs w:val="16"/>
                <w:lang w:eastAsia="ko-KR"/>
              </w:rPr>
              <w:t>.0</w:t>
            </w:r>
          </w:p>
        </w:tc>
      </w:tr>
      <w:tr w:rsidR="003541C3" w:rsidRPr="003541C3" w14:paraId="15611C30" w14:textId="77777777" w:rsidTr="000E0733">
        <w:tc>
          <w:tcPr>
            <w:tcW w:w="709" w:type="dxa"/>
            <w:shd w:val="solid" w:color="FFFFFF" w:fill="auto"/>
          </w:tcPr>
          <w:p w14:paraId="03A5CDE8" w14:textId="77777777" w:rsidR="00BC3956" w:rsidRPr="003541C3"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541C3" w:rsidRDefault="00BC395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FEC7066" w14:textId="6EA5870F"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6CA0CE05" w14:textId="23EF179F" w:rsidR="00BC3956" w:rsidRPr="003541C3" w:rsidRDefault="00BC3956" w:rsidP="00BE5FF6">
            <w:pPr>
              <w:pStyle w:val="TAC"/>
              <w:keepNext w:val="0"/>
              <w:keepLines w:val="0"/>
              <w:widowControl w:val="0"/>
              <w:rPr>
                <w:sz w:val="16"/>
                <w:lang w:eastAsia="ko-KR"/>
              </w:rPr>
            </w:pPr>
            <w:r w:rsidRPr="003541C3">
              <w:rPr>
                <w:sz w:val="16"/>
                <w:lang w:eastAsia="ko-KR"/>
              </w:rPr>
              <w:t>1322</w:t>
            </w:r>
          </w:p>
        </w:tc>
        <w:tc>
          <w:tcPr>
            <w:tcW w:w="425" w:type="dxa"/>
            <w:shd w:val="solid" w:color="FFFFFF" w:fill="auto"/>
          </w:tcPr>
          <w:p w14:paraId="700C9544" w14:textId="4A2FA16A" w:rsidR="00BC3956" w:rsidRPr="003541C3" w:rsidRDefault="00BC3956"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DC750DC" w14:textId="2315B571" w:rsidR="00BC3956" w:rsidRPr="003541C3" w:rsidRDefault="00BC395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75C4D6" w14:textId="0AE5C8E6" w:rsidR="00BC3956" w:rsidRPr="003541C3" w:rsidRDefault="00BC3956"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0B0D396F" w14:textId="1CDD87D7"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07AE4D3" w14:textId="77777777" w:rsidTr="000E0733">
        <w:tc>
          <w:tcPr>
            <w:tcW w:w="709" w:type="dxa"/>
            <w:shd w:val="solid" w:color="FFFFFF" w:fill="auto"/>
          </w:tcPr>
          <w:p w14:paraId="5FED21D3" w14:textId="77777777" w:rsidR="00F60320" w:rsidRPr="003541C3"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541C3" w:rsidRDefault="00F6032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5C5B2E5" w14:textId="494E57EC"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5C6CC97D" w14:textId="69C09D21" w:rsidR="00F60320" w:rsidRPr="003541C3" w:rsidRDefault="00F60320" w:rsidP="00BE5FF6">
            <w:pPr>
              <w:pStyle w:val="TAC"/>
              <w:keepNext w:val="0"/>
              <w:keepLines w:val="0"/>
              <w:widowControl w:val="0"/>
              <w:rPr>
                <w:sz w:val="16"/>
                <w:lang w:eastAsia="ko-KR"/>
              </w:rPr>
            </w:pPr>
            <w:r w:rsidRPr="003541C3">
              <w:rPr>
                <w:sz w:val="16"/>
                <w:lang w:eastAsia="ko-KR"/>
              </w:rPr>
              <w:t>1327</w:t>
            </w:r>
          </w:p>
        </w:tc>
        <w:tc>
          <w:tcPr>
            <w:tcW w:w="425" w:type="dxa"/>
            <w:shd w:val="solid" w:color="FFFFFF" w:fill="auto"/>
          </w:tcPr>
          <w:p w14:paraId="547AB97E" w14:textId="455D8F0B" w:rsidR="00F60320" w:rsidRPr="003541C3" w:rsidRDefault="00F6032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32B04FF" w14:textId="438CC89C" w:rsidR="00F60320" w:rsidRPr="003541C3" w:rsidRDefault="00F6032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6B6588" w14:textId="07AF28AA" w:rsidR="00F60320" w:rsidRPr="003541C3" w:rsidRDefault="00F60320"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CBE2D48" w14:textId="77777777" w:rsidTr="000E0733">
        <w:tc>
          <w:tcPr>
            <w:tcW w:w="709" w:type="dxa"/>
            <w:shd w:val="solid" w:color="FFFFFF" w:fill="auto"/>
          </w:tcPr>
          <w:p w14:paraId="2AB47701" w14:textId="77777777" w:rsidR="00CB7A42" w:rsidRPr="003541C3"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541C3" w:rsidRDefault="00CB7A4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6ED277F" w14:textId="4A77AFAD"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RP-222518</w:t>
            </w:r>
          </w:p>
        </w:tc>
        <w:tc>
          <w:tcPr>
            <w:tcW w:w="567" w:type="dxa"/>
            <w:shd w:val="solid" w:color="FFFFFF" w:fill="auto"/>
          </w:tcPr>
          <w:p w14:paraId="33111452" w14:textId="47C936A5" w:rsidR="00CB7A42" w:rsidRPr="003541C3" w:rsidRDefault="00CB7A42" w:rsidP="00BE5FF6">
            <w:pPr>
              <w:pStyle w:val="TAC"/>
              <w:keepNext w:val="0"/>
              <w:keepLines w:val="0"/>
              <w:widowControl w:val="0"/>
              <w:rPr>
                <w:sz w:val="16"/>
                <w:lang w:eastAsia="ko-KR"/>
              </w:rPr>
            </w:pPr>
            <w:r w:rsidRPr="003541C3">
              <w:rPr>
                <w:sz w:val="16"/>
                <w:lang w:eastAsia="ko-KR"/>
              </w:rPr>
              <w:t>1331</w:t>
            </w:r>
          </w:p>
        </w:tc>
        <w:tc>
          <w:tcPr>
            <w:tcW w:w="425" w:type="dxa"/>
            <w:shd w:val="solid" w:color="FFFFFF" w:fill="auto"/>
          </w:tcPr>
          <w:p w14:paraId="314557D2" w14:textId="7FD31F62" w:rsidR="00CB7A42" w:rsidRPr="003541C3" w:rsidRDefault="00CB7A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C46D873" w14:textId="728B1A9B" w:rsidR="00CB7A42" w:rsidRPr="003541C3" w:rsidRDefault="00CB7A42"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4EA805A" w14:textId="407F30C7" w:rsidR="00CB7A42" w:rsidRPr="003541C3" w:rsidRDefault="00CB7A42" w:rsidP="00383EE4">
            <w:pPr>
              <w:pStyle w:val="TAL"/>
              <w:rPr>
                <w:rFonts w:eastAsia="SimSun"/>
                <w:noProof/>
                <w:sz w:val="16"/>
                <w:szCs w:val="16"/>
              </w:rPr>
            </w:pPr>
            <w:r w:rsidRPr="003541C3">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620A25F" w14:textId="77777777" w:rsidTr="000E0733">
        <w:tc>
          <w:tcPr>
            <w:tcW w:w="709" w:type="dxa"/>
            <w:shd w:val="solid" w:color="FFFFFF" w:fill="auto"/>
          </w:tcPr>
          <w:p w14:paraId="20E4BA9A" w14:textId="77777777" w:rsidR="00C178A8" w:rsidRPr="003541C3"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541C3" w:rsidRDefault="00C178A8"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D4AC8F2" w14:textId="0E6D51A6"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RP-2225</w:t>
            </w:r>
            <w:r w:rsidR="00A55E2B" w:rsidRPr="003541C3">
              <w:rPr>
                <w:sz w:val="16"/>
                <w:szCs w:val="16"/>
                <w:lang w:eastAsia="ko-KR"/>
              </w:rPr>
              <w:t>18</w:t>
            </w:r>
          </w:p>
        </w:tc>
        <w:tc>
          <w:tcPr>
            <w:tcW w:w="567" w:type="dxa"/>
            <w:shd w:val="solid" w:color="FFFFFF" w:fill="auto"/>
          </w:tcPr>
          <w:p w14:paraId="790BC63D" w14:textId="0CBE41D5" w:rsidR="00C178A8" w:rsidRPr="003541C3" w:rsidRDefault="00C178A8" w:rsidP="00BE5FF6">
            <w:pPr>
              <w:pStyle w:val="TAC"/>
              <w:keepNext w:val="0"/>
              <w:keepLines w:val="0"/>
              <w:widowControl w:val="0"/>
              <w:rPr>
                <w:sz w:val="16"/>
                <w:lang w:eastAsia="ko-KR"/>
              </w:rPr>
            </w:pPr>
            <w:r w:rsidRPr="003541C3">
              <w:rPr>
                <w:sz w:val="16"/>
                <w:lang w:eastAsia="ko-KR"/>
              </w:rPr>
              <w:t>1335</w:t>
            </w:r>
          </w:p>
        </w:tc>
        <w:tc>
          <w:tcPr>
            <w:tcW w:w="425" w:type="dxa"/>
            <w:shd w:val="solid" w:color="FFFFFF" w:fill="auto"/>
          </w:tcPr>
          <w:p w14:paraId="53C114E9" w14:textId="404D761A" w:rsidR="00C178A8" w:rsidRPr="003541C3" w:rsidRDefault="00C178A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14C0723" w14:textId="1A42E5E4" w:rsidR="00C178A8" w:rsidRPr="003541C3" w:rsidRDefault="00C178A8"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CBA910C" w14:textId="483C08D4" w:rsidR="00C178A8" w:rsidRPr="003541C3" w:rsidRDefault="00C178A8" w:rsidP="00383EE4">
            <w:pPr>
              <w:pStyle w:val="TAL"/>
              <w:rPr>
                <w:rFonts w:eastAsia="SimSun"/>
                <w:noProof/>
                <w:sz w:val="16"/>
                <w:szCs w:val="16"/>
              </w:rPr>
            </w:pPr>
            <w:r w:rsidRPr="003541C3">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3D2F3E0" w14:textId="77777777" w:rsidTr="000E0733">
        <w:tc>
          <w:tcPr>
            <w:tcW w:w="709" w:type="dxa"/>
            <w:shd w:val="solid" w:color="FFFFFF" w:fill="auto"/>
          </w:tcPr>
          <w:p w14:paraId="1D5779FA" w14:textId="77777777" w:rsidR="0088060D" w:rsidRPr="003541C3"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541C3" w:rsidRDefault="0088060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3AD36FD" w14:textId="3CA5E8E7" w:rsidR="0088060D" w:rsidRPr="003541C3" w:rsidRDefault="0088060D" w:rsidP="00BE5FF6">
            <w:pPr>
              <w:pStyle w:val="TAC"/>
              <w:keepNext w:val="0"/>
              <w:keepLines w:val="0"/>
              <w:widowControl w:val="0"/>
              <w:jc w:val="left"/>
              <w:rPr>
                <w:sz w:val="16"/>
                <w:szCs w:val="16"/>
                <w:lang w:eastAsia="ko-KR"/>
              </w:rPr>
            </w:pPr>
            <w:r w:rsidRPr="003541C3">
              <w:rPr>
                <w:sz w:val="16"/>
                <w:szCs w:val="16"/>
                <w:lang w:eastAsia="ko-KR"/>
              </w:rPr>
              <w:t>RP-2225</w:t>
            </w:r>
            <w:r w:rsidR="00722A37" w:rsidRPr="003541C3">
              <w:rPr>
                <w:sz w:val="16"/>
                <w:szCs w:val="16"/>
                <w:lang w:eastAsia="ko-KR"/>
              </w:rPr>
              <w:t>25</w:t>
            </w:r>
          </w:p>
        </w:tc>
        <w:tc>
          <w:tcPr>
            <w:tcW w:w="567" w:type="dxa"/>
            <w:shd w:val="solid" w:color="FFFFFF" w:fill="auto"/>
          </w:tcPr>
          <w:p w14:paraId="37235E74" w14:textId="3AC7F602" w:rsidR="0088060D" w:rsidRPr="003541C3" w:rsidRDefault="0088060D" w:rsidP="00BE5FF6">
            <w:pPr>
              <w:pStyle w:val="TAC"/>
              <w:keepNext w:val="0"/>
              <w:keepLines w:val="0"/>
              <w:widowControl w:val="0"/>
              <w:rPr>
                <w:sz w:val="16"/>
                <w:lang w:eastAsia="ko-KR"/>
              </w:rPr>
            </w:pPr>
            <w:r w:rsidRPr="003541C3">
              <w:rPr>
                <w:sz w:val="16"/>
                <w:lang w:eastAsia="ko-KR"/>
              </w:rPr>
              <w:t>1336</w:t>
            </w:r>
          </w:p>
        </w:tc>
        <w:tc>
          <w:tcPr>
            <w:tcW w:w="425" w:type="dxa"/>
            <w:shd w:val="solid" w:color="FFFFFF" w:fill="auto"/>
          </w:tcPr>
          <w:p w14:paraId="62EB5A1C" w14:textId="74D98CC0" w:rsidR="0088060D" w:rsidRPr="003541C3" w:rsidRDefault="008806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ECD96E" w14:textId="4770C6ED" w:rsidR="0088060D" w:rsidRPr="003541C3" w:rsidRDefault="008806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5E5B6F" w14:textId="4CB6E2D3" w:rsidR="0088060D" w:rsidRPr="003541C3" w:rsidRDefault="00722A37"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4E65836" w14:textId="355543C7" w:rsidR="0088060D" w:rsidRPr="003541C3" w:rsidRDefault="00722A3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68BB5BD2" w14:textId="77777777" w:rsidTr="000E0733">
        <w:tc>
          <w:tcPr>
            <w:tcW w:w="709" w:type="dxa"/>
            <w:shd w:val="solid" w:color="FFFFFF" w:fill="auto"/>
          </w:tcPr>
          <w:p w14:paraId="594C704C" w14:textId="77777777" w:rsidR="001B2AA2" w:rsidRPr="003541C3"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541C3" w:rsidRDefault="001B2AA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BCD16FD" w14:textId="499CDCFD"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75F7B10A" w14:textId="575E4BDC" w:rsidR="001B2AA2" w:rsidRPr="003541C3" w:rsidRDefault="001B2AA2" w:rsidP="00BE5FF6">
            <w:pPr>
              <w:pStyle w:val="TAC"/>
              <w:keepNext w:val="0"/>
              <w:keepLines w:val="0"/>
              <w:widowControl w:val="0"/>
              <w:rPr>
                <w:sz w:val="16"/>
                <w:lang w:eastAsia="ko-KR"/>
              </w:rPr>
            </w:pPr>
            <w:r w:rsidRPr="003541C3">
              <w:rPr>
                <w:sz w:val="16"/>
                <w:lang w:eastAsia="ko-KR"/>
              </w:rPr>
              <w:t>1344</w:t>
            </w:r>
          </w:p>
        </w:tc>
        <w:tc>
          <w:tcPr>
            <w:tcW w:w="425" w:type="dxa"/>
            <w:shd w:val="solid" w:color="FFFFFF" w:fill="auto"/>
          </w:tcPr>
          <w:p w14:paraId="3A4FB143" w14:textId="0B703830" w:rsidR="001B2AA2" w:rsidRPr="003541C3" w:rsidRDefault="001B2AA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E502F15" w14:textId="20752BCF" w:rsidR="001B2AA2" w:rsidRPr="003541C3" w:rsidRDefault="001B2A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2B0702" w14:textId="5A27F034" w:rsidR="001B2AA2" w:rsidRPr="003541C3" w:rsidRDefault="001B2AA2" w:rsidP="00383EE4">
            <w:pPr>
              <w:pStyle w:val="TAL"/>
              <w:rPr>
                <w:rFonts w:eastAsia="SimSun"/>
                <w:noProof/>
                <w:sz w:val="16"/>
                <w:szCs w:val="16"/>
              </w:rPr>
            </w:pPr>
            <w:r w:rsidRPr="003541C3">
              <w:rPr>
                <w:rFonts w:eastAsia="SimSun"/>
                <w:noProof/>
                <w:sz w:val="16"/>
                <w:szCs w:val="16"/>
              </w:rPr>
              <w:t>Change to the MAC spec for R17 Positioning enhancement</w:t>
            </w:r>
          </w:p>
        </w:tc>
        <w:tc>
          <w:tcPr>
            <w:tcW w:w="708" w:type="dxa"/>
            <w:shd w:val="solid" w:color="FFFFFF" w:fill="auto"/>
          </w:tcPr>
          <w:p w14:paraId="5EB88B0D" w14:textId="05187CA2"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44B2C27" w14:textId="77777777" w:rsidTr="000E0733">
        <w:tc>
          <w:tcPr>
            <w:tcW w:w="709" w:type="dxa"/>
            <w:shd w:val="solid" w:color="FFFFFF" w:fill="auto"/>
          </w:tcPr>
          <w:p w14:paraId="19941FB0" w14:textId="77777777" w:rsidR="00263606" w:rsidRPr="003541C3"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541C3" w:rsidRDefault="0026360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5501DB0" w14:textId="0C9E673B"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RP-2225</w:t>
            </w:r>
            <w:r w:rsidR="006817BB" w:rsidRPr="003541C3">
              <w:rPr>
                <w:sz w:val="16"/>
                <w:szCs w:val="16"/>
                <w:lang w:eastAsia="ko-KR"/>
              </w:rPr>
              <w:t>25</w:t>
            </w:r>
          </w:p>
        </w:tc>
        <w:tc>
          <w:tcPr>
            <w:tcW w:w="567" w:type="dxa"/>
            <w:shd w:val="solid" w:color="FFFFFF" w:fill="auto"/>
          </w:tcPr>
          <w:p w14:paraId="7D8FD7D4" w14:textId="4F0BDA1B" w:rsidR="00263606" w:rsidRPr="003541C3" w:rsidRDefault="00263606" w:rsidP="00BE5FF6">
            <w:pPr>
              <w:pStyle w:val="TAC"/>
              <w:keepNext w:val="0"/>
              <w:keepLines w:val="0"/>
              <w:widowControl w:val="0"/>
              <w:rPr>
                <w:sz w:val="16"/>
                <w:lang w:eastAsia="ko-KR"/>
              </w:rPr>
            </w:pPr>
            <w:r w:rsidRPr="003541C3">
              <w:rPr>
                <w:sz w:val="16"/>
                <w:lang w:eastAsia="ko-KR"/>
              </w:rPr>
              <w:t>1357</w:t>
            </w:r>
          </w:p>
        </w:tc>
        <w:tc>
          <w:tcPr>
            <w:tcW w:w="425" w:type="dxa"/>
            <w:shd w:val="solid" w:color="FFFFFF" w:fill="auto"/>
          </w:tcPr>
          <w:p w14:paraId="1257D9A1" w14:textId="16B067BD" w:rsidR="00263606" w:rsidRPr="003541C3" w:rsidRDefault="002636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A178" w14:textId="37883070" w:rsidR="00263606" w:rsidRPr="003541C3" w:rsidRDefault="002636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F36A56" w14:textId="2B2301C5" w:rsidR="00263606" w:rsidRPr="003541C3" w:rsidRDefault="00263606" w:rsidP="00383EE4">
            <w:pPr>
              <w:pStyle w:val="TAL"/>
              <w:rPr>
                <w:rFonts w:eastAsia="SimSun"/>
                <w:noProof/>
                <w:sz w:val="16"/>
                <w:szCs w:val="16"/>
              </w:rPr>
            </w:pPr>
            <w:r w:rsidRPr="003541C3">
              <w:rPr>
                <w:rFonts w:eastAsia="SimSun"/>
                <w:noProof/>
                <w:sz w:val="16"/>
                <w:szCs w:val="16"/>
              </w:rPr>
              <w:t>Change to MAC spec for Small Data Transmission</w:t>
            </w:r>
          </w:p>
        </w:tc>
        <w:tc>
          <w:tcPr>
            <w:tcW w:w="708" w:type="dxa"/>
            <w:shd w:val="solid" w:color="FFFFFF" w:fill="auto"/>
          </w:tcPr>
          <w:p w14:paraId="134334BF" w14:textId="385EDBA4"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EFE5E08" w14:textId="77777777" w:rsidTr="000E0733">
        <w:tc>
          <w:tcPr>
            <w:tcW w:w="709" w:type="dxa"/>
            <w:shd w:val="solid" w:color="FFFFFF" w:fill="auto"/>
          </w:tcPr>
          <w:p w14:paraId="467E490B" w14:textId="77777777" w:rsidR="00200876" w:rsidRPr="003541C3"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541C3" w:rsidRDefault="0020087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51797BB" w14:textId="7206E73B"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RP-2225</w:t>
            </w:r>
            <w:r w:rsidR="00D15B31" w:rsidRPr="003541C3">
              <w:rPr>
                <w:sz w:val="16"/>
                <w:szCs w:val="16"/>
                <w:lang w:eastAsia="ko-KR"/>
              </w:rPr>
              <w:t>24</w:t>
            </w:r>
          </w:p>
        </w:tc>
        <w:tc>
          <w:tcPr>
            <w:tcW w:w="567" w:type="dxa"/>
            <w:shd w:val="solid" w:color="FFFFFF" w:fill="auto"/>
          </w:tcPr>
          <w:p w14:paraId="1524AE30" w14:textId="6BB865E3" w:rsidR="00200876" w:rsidRPr="003541C3" w:rsidRDefault="00200876" w:rsidP="00BE5FF6">
            <w:pPr>
              <w:pStyle w:val="TAC"/>
              <w:keepNext w:val="0"/>
              <w:keepLines w:val="0"/>
              <w:widowControl w:val="0"/>
              <w:rPr>
                <w:sz w:val="16"/>
                <w:lang w:eastAsia="ko-KR"/>
              </w:rPr>
            </w:pPr>
            <w:r w:rsidRPr="003541C3">
              <w:rPr>
                <w:sz w:val="16"/>
                <w:lang w:eastAsia="ko-KR"/>
              </w:rPr>
              <w:t>1378</w:t>
            </w:r>
          </w:p>
        </w:tc>
        <w:tc>
          <w:tcPr>
            <w:tcW w:w="425" w:type="dxa"/>
            <w:shd w:val="solid" w:color="FFFFFF" w:fill="auto"/>
          </w:tcPr>
          <w:p w14:paraId="3B3B2554" w14:textId="5FA80B33" w:rsidR="00200876" w:rsidRPr="003541C3" w:rsidRDefault="002008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713E2B4" w14:textId="553FF6CA" w:rsidR="00200876" w:rsidRPr="003541C3" w:rsidRDefault="002008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CEF68" w14:textId="0F02A31A" w:rsidR="00200876" w:rsidRPr="003541C3" w:rsidRDefault="0020087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C11FEE0" w14:textId="77777777" w:rsidTr="000E0733">
        <w:tc>
          <w:tcPr>
            <w:tcW w:w="709" w:type="dxa"/>
            <w:shd w:val="solid" w:color="FFFFFF" w:fill="auto"/>
          </w:tcPr>
          <w:p w14:paraId="00D9D0AA" w14:textId="77777777" w:rsidR="00E0606A" w:rsidRPr="003541C3"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541C3" w:rsidRDefault="00E060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ACC48C4" w14:textId="1E685C86"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1A105A3A" w14:textId="1360D724" w:rsidR="00E0606A" w:rsidRPr="003541C3" w:rsidRDefault="00E0606A" w:rsidP="00BE5FF6">
            <w:pPr>
              <w:pStyle w:val="TAC"/>
              <w:keepNext w:val="0"/>
              <w:keepLines w:val="0"/>
              <w:widowControl w:val="0"/>
              <w:rPr>
                <w:sz w:val="16"/>
                <w:lang w:eastAsia="ko-KR"/>
              </w:rPr>
            </w:pPr>
            <w:r w:rsidRPr="003541C3">
              <w:rPr>
                <w:sz w:val="16"/>
                <w:lang w:eastAsia="ko-KR"/>
              </w:rPr>
              <w:t>1389</w:t>
            </w:r>
          </w:p>
        </w:tc>
        <w:tc>
          <w:tcPr>
            <w:tcW w:w="425" w:type="dxa"/>
            <w:shd w:val="solid" w:color="FFFFFF" w:fill="auto"/>
          </w:tcPr>
          <w:p w14:paraId="00622071" w14:textId="4B5564B6" w:rsidR="00E0606A" w:rsidRPr="003541C3" w:rsidRDefault="00E060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833976" w14:textId="58FBBDF7" w:rsidR="00E0606A" w:rsidRPr="003541C3" w:rsidRDefault="00E060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40365D" w14:textId="5BC49500" w:rsidR="00E0606A" w:rsidRPr="003541C3" w:rsidRDefault="00E0606A"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5272757C" w14:textId="6E689CB2"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D4402C2" w14:textId="77777777" w:rsidTr="000E0733">
        <w:tc>
          <w:tcPr>
            <w:tcW w:w="709" w:type="dxa"/>
            <w:shd w:val="solid" w:color="FFFFFF" w:fill="auto"/>
          </w:tcPr>
          <w:p w14:paraId="06671D91" w14:textId="77777777" w:rsidR="009E0A77" w:rsidRPr="003541C3"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541C3" w:rsidRDefault="009E0A77"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CAC2BD2" w14:textId="745EF919"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RP-222602</w:t>
            </w:r>
          </w:p>
        </w:tc>
        <w:tc>
          <w:tcPr>
            <w:tcW w:w="567" w:type="dxa"/>
            <w:shd w:val="solid" w:color="FFFFFF" w:fill="auto"/>
          </w:tcPr>
          <w:p w14:paraId="541A0F66" w14:textId="29D9FDFD" w:rsidR="009E0A77" w:rsidRPr="003541C3" w:rsidRDefault="009E0A77" w:rsidP="00BE5FF6">
            <w:pPr>
              <w:pStyle w:val="TAC"/>
              <w:keepNext w:val="0"/>
              <w:keepLines w:val="0"/>
              <w:widowControl w:val="0"/>
              <w:rPr>
                <w:sz w:val="16"/>
                <w:lang w:eastAsia="ko-KR"/>
              </w:rPr>
            </w:pPr>
            <w:r w:rsidRPr="003541C3">
              <w:rPr>
                <w:sz w:val="16"/>
                <w:lang w:eastAsia="ko-KR"/>
              </w:rPr>
              <w:t>1398</w:t>
            </w:r>
          </w:p>
        </w:tc>
        <w:tc>
          <w:tcPr>
            <w:tcW w:w="425" w:type="dxa"/>
            <w:shd w:val="solid" w:color="FFFFFF" w:fill="auto"/>
          </w:tcPr>
          <w:p w14:paraId="06CD9C6B" w14:textId="57B3FB21" w:rsidR="009E0A77" w:rsidRPr="003541C3" w:rsidRDefault="009E0A7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F6589D" w14:textId="16995F0C" w:rsidR="009E0A77" w:rsidRPr="003541C3" w:rsidRDefault="009E0A7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B24B2A" w14:textId="58E3A4F5" w:rsidR="009E0A77" w:rsidRPr="003541C3" w:rsidRDefault="009E0A77" w:rsidP="00383EE4">
            <w:pPr>
              <w:pStyle w:val="TAL"/>
              <w:rPr>
                <w:rFonts w:eastAsia="SimSun"/>
                <w:noProof/>
                <w:sz w:val="16"/>
                <w:szCs w:val="16"/>
              </w:rPr>
            </w:pPr>
            <w:r w:rsidRPr="003541C3">
              <w:rPr>
                <w:rFonts w:eastAsia="SimSun"/>
                <w:noProof/>
                <w:sz w:val="16"/>
                <w:szCs w:val="16"/>
              </w:rPr>
              <w:t>Correction on RO Selection with RA Partitioning</w:t>
            </w:r>
          </w:p>
        </w:tc>
        <w:tc>
          <w:tcPr>
            <w:tcW w:w="708" w:type="dxa"/>
            <w:shd w:val="solid" w:color="FFFFFF" w:fill="auto"/>
          </w:tcPr>
          <w:p w14:paraId="7BFA52B6" w14:textId="4EDC4C2A"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F2676A" w14:textId="77777777" w:rsidTr="000E0733">
        <w:tc>
          <w:tcPr>
            <w:tcW w:w="709" w:type="dxa"/>
            <w:shd w:val="solid" w:color="FFFFFF" w:fill="auto"/>
          </w:tcPr>
          <w:p w14:paraId="5B541AE0" w14:textId="77777777" w:rsidR="00210B26" w:rsidRPr="003541C3"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541C3" w:rsidRDefault="00210B2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22AEBDA" w14:textId="5C646C69"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13A6CB3C" w14:textId="4FA6FD8F" w:rsidR="00210B26" w:rsidRPr="003541C3" w:rsidRDefault="00210B26" w:rsidP="00BE5FF6">
            <w:pPr>
              <w:pStyle w:val="TAC"/>
              <w:keepNext w:val="0"/>
              <w:keepLines w:val="0"/>
              <w:widowControl w:val="0"/>
              <w:rPr>
                <w:sz w:val="16"/>
                <w:lang w:eastAsia="ko-KR"/>
              </w:rPr>
            </w:pPr>
            <w:r w:rsidRPr="003541C3">
              <w:rPr>
                <w:sz w:val="16"/>
                <w:lang w:eastAsia="ko-KR"/>
              </w:rPr>
              <w:t>1400</w:t>
            </w:r>
          </w:p>
        </w:tc>
        <w:tc>
          <w:tcPr>
            <w:tcW w:w="425" w:type="dxa"/>
            <w:shd w:val="solid" w:color="FFFFFF" w:fill="auto"/>
          </w:tcPr>
          <w:p w14:paraId="00CF89C1" w14:textId="2865F4B8" w:rsidR="00210B26" w:rsidRPr="003541C3" w:rsidRDefault="00210B2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4E45322" w14:textId="602238B6" w:rsidR="00210B26" w:rsidRPr="003541C3" w:rsidRDefault="00210B2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5604AA" w14:textId="77FF1587" w:rsidR="00210B26" w:rsidRPr="003541C3" w:rsidRDefault="00210B26"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1CFDAD69" w14:textId="4B18CF8D"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56ADA2C7" w14:textId="77777777" w:rsidTr="000E0733">
        <w:tc>
          <w:tcPr>
            <w:tcW w:w="709" w:type="dxa"/>
            <w:shd w:val="solid" w:color="FFFFFF" w:fill="auto"/>
          </w:tcPr>
          <w:p w14:paraId="425A96A5" w14:textId="77777777" w:rsidR="000D6F3A" w:rsidRPr="003541C3"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541C3" w:rsidRDefault="000D6F3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B7EBE3" w14:textId="1982760F"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43E1664A" w14:textId="19EB17D5" w:rsidR="000D6F3A" w:rsidRPr="003541C3" w:rsidRDefault="000D6F3A" w:rsidP="00BE5FF6">
            <w:pPr>
              <w:pStyle w:val="TAC"/>
              <w:keepNext w:val="0"/>
              <w:keepLines w:val="0"/>
              <w:widowControl w:val="0"/>
              <w:rPr>
                <w:sz w:val="16"/>
                <w:lang w:eastAsia="ko-KR"/>
              </w:rPr>
            </w:pPr>
            <w:r w:rsidRPr="003541C3">
              <w:rPr>
                <w:sz w:val="16"/>
                <w:lang w:eastAsia="ko-KR"/>
              </w:rPr>
              <w:t>1401</w:t>
            </w:r>
          </w:p>
        </w:tc>
        <w:tc>
          <w:tcPr>
            <w:tcW w:w="425" w:type="dxa"/>
            <w:shd w:val="solid" w:color="FFFFFF" w:fill="auto"/>
          </w:tcPr>
          <w:p w14:paraId="391E046B" w14:textId="39F43268" w:rsidR="000D6F3A" w:rsidRPr="003541C3" w:rsidRDefault="000D6F3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F9C470D" w14:textId="397BDA9A" w:rsidR="000D6F3A" w:rsidRPr="003541C3" w:rsidRDefault="000D6F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5E90D2" w14:textId="5B4C5E86" w:rsidR="000D6F3A" w:rsidRPr="003541C3" w:rsidRDefault="000D6F3A" w:rsidP="00383EE4">
            <w:pPr>
              <w:pStyle w:val="TAL"/>
              <w:rPr>
                <w:rFonts w:eastAsia="SimSun"/>
                <w:noProof/>
                <w:sz w:val="16"/>
                <w:szCs w:val="16"/>
              </w:rPr>
            </w:pPr>
            <w:r w:rsidRPr="003541C3">
              <w:rPr>
                <w:rFonts w:eastAsia="SimSun"/>
                <w:noProof/>
                <w:sz w:val="16"/>
                <w:szCs w:val="16"/>
              </w:rPr>
              <w:t>MAC corrections on MUSIM</w:t>
            </w:r>
          </w:p>
        </w:tc>
        <w:tc>
          <w:tcPr>
            <w:tcW w:w="708" w:type="dxa"/>
            <w:shd w:val="solid" w:color="FFFFFF" w:fill="auto"/>
          </w:tcPr>
          <w:p w14:paraId="7BE68C9F" w14:textId="25ACD5F0"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9C3E56C" w14:textId="77777777" w:rsidTr="000E0733">
        <w:tc>
          <w:tcPr>
            <w:tcW w:w="709" w:type="dxa"/>
            <w:shd w:val="solid" w:color="FFFFFF" w:fill="auto"/>
          </w:tcPr>
          <w:p w14:paraId="5EB28AC6" w14:textId="77777777" w:rsidR="00117D80" w:rsidRPr="003541C3"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541C3" w:rsidRDefault="00117D8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421602" w14:textId="276847A5"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RP-222525</w:t>
            </w:r>
          </w:p>
        </w:tc>
        <w:tc>
          <w:tcPr>
            <w:tcW w:w="567" w:type="dxa"/>
            <w:shd w:val="solid" w:color="FFFFFF" w:fill="auto"/>
          </w:tcPr>
          <w:p w14:paraId="1B532E29" w14:textId="189F3EE5" w:rsidR="00117D80" w:rsidRPr="003541C3" w:rsidRDefault="00117D80" w:rsidP="00BE5FF6">
            <w:pPr>
              <w:pStyle w:val="TAC"/>
              <w:keepNext w:val="0"/>
              <w:keepLines w:val="0"/>
              <w:widowControl w:val="0"/>
              <w:rPr>
                <w:sz w:val="16"/>
                <w:lang w:eastAsia="ko-KR"/>
              </w:rPr>
            </w:pPr>
            <w:r w:rsidRPr="003541C3">
              <w:rPr>
                <w:sz w:val="16"/>
                <w:lang w:eastAsia="ko-KR"/>
              </w:rPr>
              <w:t>1402</w:t>
            </w:r>
          </w:p>
        </w:tc>
        <w:tc>
          <w:tcPr>
            <w:tcW w:w="425" w:type="dxa"/>
            <w:shd w:val="solid" w:color="FFFFFF" w:fill="auto"/>
          </w:tcPr>
          <w:p w14:paraId="611EA6CC" w14:textId="2084CC41" w:rsidR="00117D80" w:rsidRPr="003541C3" w:rsidRDefault="00117D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FF1BA05" w14:textId="6F186DDE" w:rsidR="00117D80" w:rsidRPr="003541C3" w:rsidRDefault="00117D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A50D2" w14:textId="5F4B6815" w:rsidR="00117D80" w:rsidRPr="003541C3" w:rsidRDefault="00117D80" w:rsidP="00383EE4">
            <w:pPr>
              <w:pStyle w:val="TAL"/>
              <w:rPr>
                <w:rFonts w:eastAsia="SimSun"/>
                <w:noProof/>
                <w:sz w:val="16"/>
                <w:szCs w:val="16"/>
              </w:rPr>
            </w:pPr>
            <w:r w:rsidRPr="003541C3">
              <w:rPr>
                <w:rFonts w:eastAsia="SimSun"/>
                <w:noProof/>
                <w:sz w:val="16"/>
                <w:szCs w:val="16"/>
              </w:rPr>
              <w:t>Corrections on TS 38.321 for RAN Slicing</w:t>
            </w:r>
          </w:p>
        </w:tc>
        <w:tc>
          <w:tcPr>
            <w:tcW w:w="708" w:type="dxa"/>
            <w:shd w:val="solid" w:color="FFFFFF" w:fill="auto"/>
          </w:tcPr>
          <w:p w14:paraId="1A7B5DA3" w14:textId="5DC6D7F3"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B0A879A" w14:textId="77777777" w:rsidTr="000E0733">
        <w:tc>
          <w:tcPr>
            <w:tcW w:w="709" w:type="dxa"/>
            <w:shd w:val="solid" w:color="FFFFFF" w:fill="auto"/>
          </w:tcPr>
          <w:p w14:paraId="6BE48069" w14:textId="77777777" w:rsidR="00D507D6" w:rsidRPr="003541C3"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541C3" w:rsidRDefault="00D507D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EF6AFB4" w14:textId="53FACBC8"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78BF48C8" w14:textId="79DE509F" w:rsidR="00D507D6" w:rsidRPr="003541C3" w:rsidRDefault="00D507D6" w:rsidP="00BE5FF6">
            <w:pPr>
              <w:pStyle w:val="TAC"/>
              <w:keepNext w:val="0"/>
              <w:keepLines w:val="0"/>
              <w:widowControl w:val="0"/>
              <w:rPr>
                <w:sz w:val="16"/>
                <w:lang w:eastAsia="ko-KR"/>
              </w:rPr>
            </w:pPr>
            <w:r w:rsidRPr="003541C3">
              <w:rPr>
                <w:sz w:val="16"/>
                <w:lang w:eastAsia="ko-KR"/>
              </w:rPr>
              <w:t>1403</w:t>
            </w:r>
          </w:p>
        </w:tc>
        <w:tc>
          <w:tcPr>
            <w:tcW w:w="425" w:type="dxa"/>
            <w:shd w:val="solid" w:color="FFFFFF" w:fill="auto"/>
          </w:tcPr>
          <w:p w14:paraId="5D5809EE" w14:textId="36F11F77" w:rsidR="00D507D6" w:rsidRPr="003541C3" w:rsidRDefault="00D507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81D13F" w14:textId="04F3AD9B" w:rsidR="00D507D6" w:rsidRPr="003541C3" w:rsidRDefault="00D507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4512F0" w14:textId="7B4A3F46" w:rsidR="00D507D6" w:rsidRPr="003541C3" w:rsidRDefault="00D507D6" w:rsidP="00383EE4">
            <w:pPr>
              <w:pStyle w:val="TAL"/>
              <w:rPr>
                <w:rFonts w:eastAsia="SimSun"/>
                <w:noProof/>
                <w:sz w:val="16"/>
                <w:szCs w:val="16"/>
              </w:rPr>
            </w:pPr>
            <w:r w:rsidRPr="003541C3">
              <w:rPr>
                <w:rFonts w:eastAsia="SimSun"/>
                <w:noProof/>
                <w:sz w:val="16"/>
                <w:szCs w:val="16"/>
              </w:rPr>
              <w:t>38.321 corrections for MBS</w:t>
            </w:r>
          </w:p>
        </w:tc>
        <w:tc>
          <w:tcPr>
            <w:tcW w:w="708" w:type="dxa"/>
            <w:shd w:val="solid" w:color="FFFFFF" w:fill="auto"/>
          </w:tcPr>
          <w:p w14:paraId="64F44BBD" w14:textId="785527BB"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0E5EA99" w14:textId="77777777" w:rsidTr="000E0733">
        <w:tc>
          <w:tcPr>
            <w:tcW w:w="709" w:type="dxa"/>
            <w:shd w:val="solid" w:color="FFFFFF" w:fill="auto"/>
          </w:tcPr>
          <w:p w14:paraId="61E46C72" w14:textId="77777777" w:rsidR="00B51BB9" w:rsidRPr="003541C3"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541C3" w:rsidRDefault="00B51BB9"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7F5C168B" w14:textId="5FD9C8FA"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0AD9C6CA" w14:textId="688D928B" w:rsidR="00B51BB9" w:rsidRPr="003541C3" w:rsidRDefault="00B51BB9" w:rsidP="00BE5FF6">
            <w:pPr>
              <w:pStyle w:val="TAC"/>
              <w:keepNext w:val="0"/>
              <w:keepLines w:val="0"/>
              <w:widowControl w:val="0"/>
              <w:rPr>
                <w:sz w:val="16"/>
                <w:lang w:eastAsia="ko-KR"/>
              </w:rPr>
            </w:pPr>
            <w:r w:rsidRPr="003541C3">
              <w:rPr>
                <w:sz w:val="16"/>
                <w:lang w:eastAsia="ko-KR"/>
              </w:rPr>
              <w:t>1404</w:t>
            </w:r>
          </w:p>
        </w:tc>
        <w:tc>
          <w:tcPr>
            <w:tcW w:w="425" w:type="dxa"/>
            <w:shd w:val="solid" w:color="FFFFFF" w:fill="auto"/>
          </w:tcPr>
          <w:p w14:paraId="5FABE343" w14:textId="7F018F1B" w:rsidR="00B51BB9" w:rsidRPr="003541C3" w:rsidRDefault="00B51BB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03A5DCD" w14:textId="039063AA" w:rsidR="00B51BB9" w:rsidRPr="003541C3" w:rsidRDefault="00B51BB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A2D60DB" w14:textId="19553B10" w:rsidR="00B51BB9" w:rsidRPr="003541C3" w:rsidRDefault="00B51BB9" w:rsidP="00383EE4">
            <w:pPr>
              <w:pStyle w:val="TAL"/>
              <w:rPr>
                <w:rFonts w:eastAsia="SimSun"/>
                <w:noProof/>
                <w:sz w:val="16"/>
                <w:szCs w:val="16"/>
              </w:rPr>
            </w:pPr>
            <w:r w:rsidRPr="003541C3">
              <w:rPr>
                <w:rFonts w:eastAsia="SimSun"/>
                <w:noProof/>
                <w:sz w:val="16"/>
                <w:szCs w:val="16"/>
              </w:rPr>
              <w:t>Correction for Simultaneous Transmission of SR and UL-SCH</w:t>
            </w:r>
          </w:p>
        </w:tc>
        <w:tc>
          <w:tcPr>
            <w:tcW w:w="708" w:type="dxa"/>
            <w:shd w:val="solid" w:color="FFFFFF" w:fill="auto"/>
          </w:tcPr>
          <w:p w14:paraId="79E99429" w14:textId="3B9846C6"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D3BA0A1" w14:textId="77777777" w:rsidTr="000E0733">
        <w:tc>
          <w:tcPr>
            <w:tcW w:w="709" w:type="dxa"/>
            <w:shd w:val="solid" w:color="FFFFFF" w:fill="auto"/>
          </w:tcPr>
          <w:p w14:paraId="5A0C9F22" w14:textId="77777777" w:rsidR="0030039B" w:rsidRPr="003541C3"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541C3" w:rsidRDefault="0030039B"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250A93F" w14:textId="4C03E59E"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2B79A5B0" w14:textId="62B97C26" w:rsidR="0030039B" w:rsidRPr="003541C3" w:rsidRDefault="0030039B" w:rsidP="00BE5FF6">
            <w:pPr>
              <w:pStyle w:val="TAC"/>
              <w:keepNext w:val="0"/>
              <w:keepLines w:val="0"/>
              <w:widowControl w:val="0"/>
              <w:rPr>
                <w:sz w:val="16"/>
                <w:lang w:eastAsia="ko-KR"/>
              </w:rPr>
            </w:pPr>
            <w:r w:rsidRPr="003541C3">
              <w:rPr>
                <w:sz w:val="16"/>
                <w:lang w:eastAsia="ko-KR"/>
              </w:rPr>
              <w:t>1405</w:t>
            </w:r>
          </w:p>
        </w:tc>
        <w:tc>
          <w:tcPr>
            <w:tcW w:w="425" w:type="dxa"/>
            <w:shd w:val="solid" w:color="FFFFFF" w:fill="auto"/>
          </w:tcPr>
          <w:p w14:paraId="74D61592" w14:textId="62F11ABE" w:rsidR="0030039B" w:rsidRPr="003541C3" w:rsidRDefault="0030039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4066A90" w14:textId="1827FADC" w:rsidR="0030039B" w:rsidRPr="003541C3" w:rsidRDefault="0030039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532FF24" w14:textId="5E951F50" w:rsidR="0030039B" w:rsidRPr="003541C3" w:rsidRDefault="0030039B" w:rsidP="00383EE4">
            <w:pPr>
              <w:pStyle w:val="TAL"/>
              <w:rPr>
                <w:rFonts w:eastAsia="SimSun"/>
                <w:noProof/>
                <w:sz w:val="16"/>
                <w:szCs w:val="16"/>
              </w:rPr>
            </w:pPr>
            <w:r w:rsidRPr="003541C3">
              <w:rPr>
                <w:rFonts w:eastAsia="SimSun"/>
                <w:noProof/>
                <w:sz w:val="16"/>
                <w:szCs w:val="16"/>
              </w:rPr>
              <w:t>Correction on active time</w:t>
            </w:r>
          </w:p>
        </w:tc>
        <w:tc>
          <w:tcPr>
            <w:tcW w:w="708" w:type="dxa"/>
            <w:shd w:val="solid" w:color="FFFFFF" w:fill="auto"/>
          </w:tcPr>
          <w:p w14:paraId="6072BFF9" w14:textId="1045EA87"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A9ACCD" w14:textId="77777777" w:rsidTr="000E0733">
        <w:tc>
          <w:tcPr>
            <w:tcW w:w="709" w:type="dxa"/>
            <w:shd w:val="solid" w:color="FFFFFF" w:fill="auto"/>
          </w:tcPr>
          <w:p w14:paraId="2B426988" w14:textId="77777777" w:rsidR="00EA18BC" w:rsidRPr="003541C3"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541C3" w:rsidRDefault="00EA18BC"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915D3C2" w14:textId="5231EFF6"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RP-2225</w:t>
            </w:r>
            <w:r w:rsidR="003645D3" w:rsidRPr="003541C3">
              <w:rPr>
                <w:sz w:val="16"/>
                <w:szCs w:val="16"/>
                <w:lang w:eastAsia="ko-KR"/>
              </w:rPr>
              <w:t>24</w:t>
            </w:r>
          </w:p>
        </w:tc>
        <w:tc>
          <w:tcPr>
            <w:tcW w:w="567" w:type="dxa"/>
            <w:shd w:val="solid" w:color="FFFFFF" w:fill="auto"/>
          </w:tcPr>
          <w:p w14:paraId="15699DE2" w14:textId="22BD3D7C" w:rsidR="00EA18BC" w:rsidRPr="003541C3" w:rsidRDefault="00EA18BC" w:rsidP="00BE5FF6">
            <w:pPr>
              <w:pStyle w:val="TAC"/>
              <w:keepNext w:val="0"/>
              <w:keepLines w:val="0"/>
              <w:widowControl w:val="0"/>
              <w:rPr>
                <w:sz w:val="16"/>
                <w:lang w:eastAsia="ko-KR"/>
              </w:rPr>
            </w:pPr>
            <w:r w:rsidRPr="003541C3">
              <w:rPr>
                <w:sz w:val="16"/>
                <w:lang w:eastAsia="ko-KR"/>
              </w:rPr>
              <w:t>1406</w:t>
            </w:r>
          </w:p>
        </w:tc>
        <w:tc>
          <w:tcPr>
            <w:tcW w:w="425" w:type="dxa"/>
            <w:shd w:val="solid" w:color="FFFFFF" w:fill="auto"/>
          </w:tcPr>
          <w:p w14:paraId="0FDAA9DE" w14:textId="69B9C90A" w:rsidR="00EA18BC" w:rsidRPr="003541C3" w:rsidRDefault="00EA1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2B3570E" w14:textId="532DAFBF" w:rsidR="00EA18BC" w:rsidRPr="003541C3" w:rsidRDefault="00EA1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51F90C6" w14:textId="266285D4" w:rsidR="00EA18BC" w:rsidRPr="003541C3" w:rsidRDefault="00EA18BC" w:rsidP="00383EE4">
            <w:pPr>
              <w:pStyle w:val="TAL"/>
              <w:rPr>
                <w:rFonts w:eastAsia="SimSun"/>
                <w:noProof/>
                <w:sz w:val="16"/>
                <w:szCs w:val="16"/>
              </w:rPr>
            </w:pPr>
            <w:r w:rsidRPr="003541C3">
              <w:rPr>
                <w:rFonts w:eastAsia="SimSun"/>
                <w:noProof/>
                <w:sz w:val="16"/>
                <w:szCs w:val="16"/>
              </w:rPr>
              <w:t>Correction on user plane aspects</w:t>
            </w:r>
          </w:p>
        </w:tc>
        <w:tc>
          <w:tcPr>
            <w:tcW w:w="708" w:type="dxa"/>
            <w:shd w:val="solid" w:color="FFFFFF" w:fill="auto"/>
          </w:tcPr>
          <w:p w14:paraId="6701C9DA" w14:textId="3FB30730"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4B57405" w14:textId="77777777" w:rsidTr="000E0733">
        <w:tc>
          <w:tcPr>
            <w:tcW w:w="709" w:type="dxa"/>
            <w:shd w:val="solid" w:color="FFFFFF" w:fill="auto"/>
          </w:tcPr>
          <w:p w14:paraId="2BC3CFB1" w14:textId="77777777" w:rsidR="002C664D" w:rsidRPr="003541C3"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541C3" w:rsidRDefault="002C664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DC92268" w14:textId="2BE8C4BA"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RP-222526</w:t>
            </w:r>
          </w:p>
        </w:tc>
        <w:tc>
          <w:tcPr>
            <w:tcW w:w="567" w:type="dxa"/>
            <w:shd w:val="solid" w:color="FFFFFF" w:fill="auto"/>
          </w:tcPr>
          <w:p w14:paraId="1839C414" w14:textId="424D6F95" w:rsidR="002C664D" w:rsidRPr="003541C3" w:rsidRDefault="002C664D" w:rsidP="00BE5FF6">
            <w:pPr>
              <w:pStyle w:val="TAC"/>
              <w:keepNext w:val="0"/>
              <w:keepLines w:val="0"/>
              <w:widowControl w:val="0"/>
              <w:rPr>
                <w:sz w:val="16"/>
                <w:lang w:eastAsia="ko-KR"/>
              </w:rPr>
            </w:pPr>
            <w:r w:rsidRPr="003541C3">
              <w:rPr>
                <w:sz w:val="16"/>
                <w:lang w:eastAsia="ko-KR"/>
              </w:rPr>
              <w:t>1407</w:t>
            </w:r>
          </w:p>
        </w:tc>
        <w:tc>
          <w:tcPr>
            <w:tcW w:w="425" w:type="dxa"/>
            <w:shd w:val="solid" w:color="FFFFFF" w:fill="auto"/>
          </w:tcPr>
          <w:p w14:paraId="7B23F400" w14:textId="1A6D2953" w:rsidR="002C664D" w:rsidRPr="003541C3" w:rsidRDefault="002C664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D54A1CE" w14:textId="39A21CB6" w:rsidR="002C664D" w:rsidRPr="003541C3" w:rsidRDefault="002C664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2D034C7" w14:textId="1EE12B3E" w:rsidR="002C664D" w:rsidRPr="003541C3" w:rsidRDefault="002C664D" w:rsidP="00383EE4">
            <w:pPr>
              <w:pStyle w:val="TAL"/>
              <w:rPr>
                <w:rFonts w:eastAsia="SimSun"/>
                <w:noProof/>
                <w:sz w:val="16"/>
                <w:szCs w:val="16"/>
              </w:rPr>
            </w:pPr>
            <w:r w:rsidRPr="003541C3">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5ECF9F7" w14:textId="77777777" w:rsidTr="000E0733">
        <w:tc>
          <w:tcPr>
            <w:tcW w:w="709" w:type="dxa"/>
            <w:shd w:val="solid" w:color="FFFFFF" w:fill="auto"/>
          </w:tcPr>
          <w:p w14:paraId="5EF1BD8F" w14:textId="736CC4B0" w:rsidR="0097771B" w:rsidRPr="003541C3" w:rsidRDefault="0097771B" w:rsidP="00BE5FF6">
            <w:pPr>
              <w:pStyle w:val="TAC"/>
              <w:keepNext w:val="0"/>
              <w:keepLines w:val="0"/>
              <w:widowControl w:val="0"/>
              <w:rPr>
                <w:sz w:val="16"/>
                <w:szCs w:val="16"/>
                <w:lang w:eastAsia="ko-KR"/>
              </w:rPr>
            </w:pPr>
            <w:r w:rsidRPr="003541C3">
              <w:rPr>
                <w:sz w:val="16"/>
                <w:szCs w:val="16"/>
                <w:lang w:eastAsia="ko-KR"/>
              </w:rPr>
              <w:t>2022-12</w:t>
            </w:r>
          </w:p>
        </w:tc>
        <w:tc>
          <w:tcPr>
            <w:tcW w:w="661" w:type="dxa"/>
            <w:shd w:val="solid" w:color="FFFFFF" w:fill="auto"/>
          </w:tcPr>
          <w:p w14:paraId="7B01F49B" w14:textId="5828CF43" w:rsidR="0097771B" w:rsidRPr="003541C3" w:rsidRDefault="0097771B"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511E076" w14:textId="05F2DB92"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69DCD5F9" w14:textId="6D16C491" w:rsidR="0097771B" w:rsidRPr="003541C3" w:rsidRDefault="0097771B" w:rsidP="00BE5FF6">
            <w:pPr>
              <w:pStyle w:val="TAC"/>
              <w:keepNext w:val="0"/>
              <w:keepLines w:val="0"/>
              <w:widowControl w:val="0"/>
              <w:rPr>
                <w:sz w:val="16"/>
                <w:lang w:eastAsia="ko-KR"/>
              </w:rPr>
            </w:pPr>
            <w:r w:rsidRPr="003541C3">
              <w:rPr>
                <w:sz w:val="16"/>
                <w:lang w:eastAsia="ko-KR"/>
              </w:rPr>
              <w:t>1399</w:t>
            </w:r>
          </w:p>
        </w:tc>
        <w:tc>
          <w:tcPr>
            <w:tcW w:w="425" w:type="dxa"/>
            <w:shd w:val="solid" w:color="FFFFFF" w:fill="auto"/>
          </w:tcPr>
          <w:p w14:paraId="580999C2" w14:textId="617B3F0C" w:rsidR="0097771B" w:rsidRPr="003541C3" w:rsidRDefault="0097771B"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35C7B53" w14:textId="2687766B" w:rsidR="0097771B" w:rsidRPr="003541C3" w:rsidRDefault="0097771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DF3DC72" w14:textId="79E98ED1" w:rsidR="0097771B" w:rsidRPr="003541C3" w:rsidRDefault="0097771B"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5F5CCB38" w14:textId="6EA80E2B"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852EED8" w14:textId="77777777" w:rsidTr="000E0733">
        <w:tc>
          <w:tcPr>
            <w:tcW w:w="709" w:type="dxa"/>
            <w:shd w:val="solid" w:color="FFFFFF" w:fill="auto"/>
          </w:tcPr>
          <w:p w14:paraId="37027E4F" w14:textId="77777777" w:rsidR="00F721F7" w:rsidRPr="003541C3"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541C3" w:rsidRDefault="00F721F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5687280" w14:textId="4C6DC576"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32FD52DF" w14:textId="3298C1FB" w:rsidR="00F721F7" w:rsidRPr="003541C3" w:rsidRDefault="00F721F7" w:rsidP="00BE5FF6">
            <w:pPr>
              <w:pStyle w:val="TAC"/>
              <w:keepNext w:val="0"/>
              <w:keepLines w:val="0"/>
              <w:widowControl w:val="0"/>
              <w:rPr>
                <w:sz w:val="16"/>
                <w:lang w:eastAsia="ko-KR"/>
              </w:rPr>
            </w:pPr>
            <w:r w:rsidRPr="003541C3">
              <w:rPr>
                <w:sz w:val="16"/>
                <w:lang w:eastAsia="ko-KR"/>
              </w:rPr>
              <w:t>1408</w:t>
            </w:r>
          </w:p>
        </w:tc>
        <w:tc>
          <w:tcPr>
            <w:tcW w:w="425" w:type="dxa"/>
            <w:shd w:val="solid" w:color="FFFFFF" w:fill="auto"/>
          </w:tcPr>
          <w:p w14:paraId="3B60FB98" w14:textId="0CCF1E81" w:rsidR="00F721F7" w:rsidRPr="003541C3" w:rsidRDefault="00F721F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12A0D41B" w14:textId="72F6D583" w:rsidR="00F721F7" w:rsidRPr="003541C3" w:rsidRDefault="00F721F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F5DA23" w14:textId="7062F8C6" w:rsidR="00F721F7" w:rsidRPr="003541C3" w:rsidRDefault="00F721F7" w:rsidP="00383EE4">
            <w:pPr>
              <w:pStyle w:val="TAL"/>
              <w:rPr>
                <w:rFonts w:eastAsia="SimSun"/>
                <w:noProof/>
                <w:sz w:val="16"/>
                <w:szCs w:val="16"/>
              </w:rPr>
            </w:pPr>
            <w:r w:rsidRPr="003541C3">
              <w:rPr>
                <w:rFonts w:eastAsia="SimSun"/>
                <w:noProof/>
                <w:sz w:val="16"/>
                <w:szCs w:val="16"/>
              </w:rPr>
              <w:t>Correction to MAC spec for positioning enhancement</w:t>
            </w:r>
          </w:p>
        </w:tc>
        <w:tc>
          <w:tcPr>
            <w:tcW w:w="708" w:type="dxa"/>
            <w:shd w:val="solid" w:color="FFFFFF" w:fill="auto"/>
          </w:tcPr>
          <w:p w14:paraId="78BE51BE" w14:textId="310EAA47"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7697BA8" w14:textId="77777777" w:rsidTr="000E0733">
        <w:tc>
          <w:tcPr>
            <w:tcW w:w="709" w:type="dxa"/>
            <w:shd w:val="solid" w:color="FFFFFF" w:fill="auto"/>
          </w:tcPr>
          <w:p w14:paraId="396A4E37"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3F6D25A" w14:textId="6FA1780C"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3EF097C5" w14:textId="20420107" w:rsidR="00723707" w:rsidRPr="003541C3" w:rsidRDefault="00723707" w:rsidP="00BE5FF6">
            <w:pPr>
              <w:pStyle w:val="TAC"/>
              <w:keepNext w:val="0"/>
              <w:keepLines w:val="0"/>
              <w:widowControl w:val="0"/>
              <w:rPr>
                <w:sz w:val="16"/>
                <w:lang w:eastAsia="ko-KR"/>
              </w:rPr>
            </w:pPr>
            <w:r w:rsidRPr="003541C3">
              <w:rPr>
                <w:sz w:val="16"/>
                <w:lang w:eastAsia="ko-KR"/>
              </w:rPr>
              <w:t>1418</w:t>
            </w:r>
          </w:p>
        </w:tc>
        <w:tc>
          <w:tcPr>
            <w:tcW w:w="425" w:type="dxa"/>
            <w:shd w:val="solid" w:color="FFFFFF" w:fill="auto"/>
          </w:tcPr>
          <w:p w14:paraId="2EFB2893" w14:textId="37B74190" w:rsidR="00723707" w:rsidRPr="003541C3" w:rsidRDefault="0072370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450583B" w14:textId="5E3E83FA"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55BE8D" w14:textId="0A2B956D" w:rsidR="00723707" w:rsidRPr="003541C3" w:rsidRDefault="00723707"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797C0F72" w14:textId="3325D757"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6B0FBC1" w14:textId="77777777" w:rsidTr="000E0733">
        <w:tc>
          <w:tcPr>
            <w:tcW w:w="709" w:type="dxa"/>
            <w:shd w:val="solid" w:color="FFFFFF" w:fill="auto"/>
          </w:tcPr>
          <w:p w14:paraId="3DAAE01E"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36915683" w14:textId="4C9C2735"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0B0BF5A" w14:textId="03EE6E10" w:rsidR="00723707" w:rsidRPr="003541C3" w:rsidRDefault="00723707" w:rsidP="00BE5FF6">
            <w:pPr>
              <w:pStyle w:val="TAC"/>
              <w:keepNext w:val="0"/>
              <w:keepLines w:val="0"/>
              <w:widowControl w:val="0"/>
              <w:rPr>
                <w:sz w:val="16"/>
                <w:lang w:eastAsia="ko-KR"/>
              </w:rPr>
            </w:pPr>
            <w:r w:rsidRPr="003541C3">
              <w:rPr>
                <w:sz w:val="16"/>
                <w:lang w:eastAsia="ko-KR"/>
              </w:rPr>
              <w:t>1428</w:t>
            </w:r>
          </w:p>
        </w:tc>
        <w:tc>
          <w:tcPr>
            <w:tcW w:w="425" w:type="dxa"/>
            <w:shd w:val="solid" w:color="FFFFFF" w:fill="auto"/>
          </w:tcPr>
          <w:p w14:paraId="17A9986B" w14:textId="375B79AD" w:rsidR="00723707" w:rsidRPr="003541C3" w:rsidRDefault="0072370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049079A" w14:textId="5B321379"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CB59644" w14:textId="5FBD8AD6" w:rsidR="00723707" w:rsidRPr="003541C3" w:rsidRDefault="00723707" w:rsidP="00383EE4">
            <w:pPr>
              <w:pStyle w:val="TAL"/>
              <w:rPr>
                <w:rFonts w:eastAsia="SimSun"/>
                <w:noProof/>
                <w:sz w:val="16"/>
                <w:szCs w:val="16"/>
              </w:rPr>
            </w:pPr>
            <w:r w:rsidRPr="003541C3">
              <w:rPr>
                <w:rFonts w:eastAsia="SimSun"/>
                <w:noProof/>
                <w:sz w:val="16"/>
                <w:szCs w:val="16"/>
              </w:rPr>
              <w:t>Correction on SL DRX Offset Calculation</w:t>
            </w:r>
          </w:p>
        </w:tc>
        <w:tc>
          <w:tcPr>
            <w:tcW w:w="708" w:type="dxa"/>
            <w:shd w:val="solid" w:color="FFFFFF" w:fill="auto"/>
          </w:tcPr>
          <w:p w14:paraId="0D52A5D8" w14:textId="7465E13A"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089CDFD4" w14:textId="77777777" w:rsidTr="000E0733">
        <w:tc>
          <w:tcPr>
            <w:tcW w:w="709" w:type="dxa"/>
            <w:shd w:val="solid" w:color="FFFFFF" w:fill="auto"/>
          </w:tcPr>
          <w:p w14:paraId="063748A1" w14:textId="77777777" w:rsidR="006510C2" w:rsidRPr="003541C3"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541C3" w:rsidRDefault="006510C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A540ECE" w14:textId="39CD2101"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RP-223409</w:t>
            </w:r>
          </w:p>
        </w:tc>
        <w:tc>
          <w:tcPr>
            <w:tcW w:w="567" w:type="dxa"/>
            <w:shd w:val="solid" w:color="FFFFFF" w:fill="auto"/>
          </w:tcPr>
          <w:p w14:paraId="65C8D08C" w14:textId="5B5F4EAA" w:rsidR="006510C2" w:rsidRPr="003541C3" w:rsidRDefault="006510C2" w:rsidP="00BE5FF6">
            <w:pPr>
              <w:pStyle w:val="TAC"/>
              <w:keepNext w:val="0"/>
              <w:keepLines w:val="0"/>
              <w:widowControl w:val="0"/>
              <w:rPr>
                <w:sz w:val="16"/>
                <w:lang w:eastAsia="ko-KR"/>
              </w:rPr>
            </w:pPr>
            <w:r w:rsidRPr="003541C3">
              <w:rPr>
                <w:sz w:val="16"/>
                <w:lang w:eastAsia="ko-KR"/>
              </w:rPr>
              <w:t>1439</w:t>
            </w:r>
          </w:p>
        </w:tc>
        <w:tc>
          <w:tcPr>
            <w:tcW w:w="425" w:type="dxa"/>
            <w:shd w:val="solid" w:color="FFFFFF" w:fill="auto"/>
          </w:tcPr>
          <w:p w14:paraId="63F57149" w14:textId="73AE38EF" w:rsidR="006510C2" w:rsidRPr="003541C3" w:rsidRDefault="006510C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A07E2F9" w14:textId="146ED7A5" w:rsidR="006510C2" w:rsidRPr="003541C3" w:rsidRDefault="006510C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9B420B" w14:textId="421B687E" w:rsidR="006510C2" w:rsidRPr="003541C3" w:rsidRDefault="006510C2" w:rsidP="00383EE4">
            <w:pPr>
              <w:pStyle w:val="TAL"/>
              <w:rPr>
                <w:rFonts w:eastAsia="SimSun"/>
                <w:noProof/>
                <w:sz w:val="16"/>
                <w:szCs w:val="16"/>
              </w:rPr>
            </w:pPr>
            <w:r w:rsidRPr="003541C3">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442CE4E" w14:textId="77777777" w:rsidTr="000E0733">
        <w:tc>
          <w:tcPr>
            <w:tcW w:w="709" w:type="dxa"/>
            <w:shd w:val="solid" w:color="FFFFFF" w:fill="auto"/>
          </w:tcPr>
          <w:p w14:paraId="005E9009" w14:textId="77777777" w:rsidR="00A13DE9" w:rsidRPr="003541C3"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541C3" w:rsidRDefault="00A13DE9"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E19AE65" w14:textId="035634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A4402E1" w14:textId="7BF4B108" w:rsidR="00A13DE9" w:rsidRPr="003541C3" w:rsidRDefault="00A13DE9" w:rsidP="00BE5FF6">
            <w:pPr>
              <w:pStyle w:val="TAC"/>
              <w:keepNext w:val="0"/>
              <w:keepLines w:val="0"/>
              <w:widowControl w:val="0"/>
              <w:rPr>
                <w:sz w:val="16"/>
                <w:lang w:eastAsia="ko-KR"/>
              </w:rPr>
            </w:pPr>
            <w:r w:rsidRPr="003541C3">
              <w:rPr>
                <w:sz w:val="16"/>
                <w:lang w:eastAsia="ko-KR"/>
              </w:rPr>
              <w:t>1445</w:t>
            </w:r>
          </w:p>
        </w:tc>
        <w:tc>
          <w:tcPr>
            <w:tcW w:w="425" w:type="dxa"/>
            <w:shd w:val="solid" w:color="FFFFFF" w:fill="auto"/>
          </w:tcPr>
          <w:p w14:paraId="6E2F2F54" w14:textId="78FF2AB1" w:rsidR="00A13DE9" w:rsidRPr="003541C3" w:rsidRDefault="00A13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378F32" w14:textId="3A891534" w:rsidR="00A13DE9" w:rsidRPr="003541C3" w:rsidRDefault="00A13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7D3760" w14:textId="779C7047" w:rsidR="00A13DE9" w:rsidRPr="003541C3" w:rsidRDefault="00A13DE9"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4FC218EB" w14:textId="73EACD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5F78A583" w14:textId="77777777" w:rsidTr="000E0733">
        <w:tc>
          <w:tcPr>
            <w:tcW w:w="709" w:type="dxa"/>
            <w:shd w:val="solid" w:color="FFFFFF" w:fill="auto"/>
          </w:tcPr>
          <w:p w14:paraId="7954B56C" w14:textId="77777777" w:rsidR="001A40D6" w:rsidRPr="003541C3"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541C3" w:rsidRDefault="001A40D6"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0425C8B" w14:textId="1EA582FC"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CE4FBFE" w14:textId="3D63DB4C" w:rsidR="001A40D6" w:rsidRPr="003541C3" w:rsidRDefault="001A40D6" w:rsidP="00BE5FF6">
            <w:pPr>
              <w:pStyle w:val="TAC"/>
              <w:keepNext w:val="0"/>
              <w:keepLines w:val="0"/>
              <w:widowControl w:val="0"/>
              <w:rPr>
                <w:sz w:val="16"/>
                <w:lang w:eastAsia="ko-KR"/>
              </w:rPr>
            </w:pPr>
            <w:r w:rsidRPr="003541C3">
              <w:rPr>
                <w:sz w:val="16"/>
                <w:lang w:eastAsia="ko-KR"/>
              </w:rPr>
              <w:t>1446</w:t>
            </w:r>
          </w:p>
        </w:tc>
        <w:tc>
          <w:tcPr>
            <w:tcW w:w="425" w:type="dxa"/>
            <w:shd w:val="solid" w:color="FFFFFF" w:fill="auto"/>
          </w:tcPr>
          <w:p w14:paraId="67A3FB4A" w14:textId="2FE23933" w:rsidR="001A40D6" w:rsidRPr="003541C3" w:rsidRDefault="001A40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C32AE" w14:textId="119452CA" w:rsidR="001A40D6" w:rsidRPr="003541C3" w:rsidRDefault="001A40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10D29" w14:textId="4393E19E" w:rsidR="001A40D6" w:rsidRPr="003541C3" w:rsidRDefault="001A40D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C8D0203" w14:textId="77777777" w:rsidTr="000E0733">
        <w:tc>
          <w:tcPr>
            <w:tcW w:w="709" w:type="dxa"/>
            <w:shd w:val="solid" w:color="FFFFFF" w:fill="auto"/>
          </w:tcPr>
          <w:p w14:paraId="5194E8B6" w14:textId="77777777" w:rsidR="00993052" w:rsidRPr="003541C3"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541C3" w:rsidRDefault="0099305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35A2AA1" w14:textId="04EAEE9A"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35220196" w14:textId="4E2253A2" w:rsidR="00993052" w:rsidRPr="003541C3" w:rsidRDefault="00993052" w:rsidP="00BE5FF6">
            <w:pPr>
              <w:pStyle w:val="TAC"/>
              <w:keepNext w:val="0"/>
              <w:keepLines w:val="0"/>
              <w:widowControl w:val="0"/>
              <w:rPr>
                <w:sz w:val="16"/>
                <w:lang w:eastAsia="ko-KR"/>
              </w:rPr>
            </w:pPr>
            <w:r w:rsidRPr="003541C3">
              <w:rPr>
                <w:sz w:val="16"/>
                <w:lang w:eastAsia="ko-KR"/>
              </w:rPr>
              <w:t>1451</w:t>
            </w:r>
          </w:p>
        </w:tc>
        <w:tc>
          <w:tcPr>
            <w:tcW w:w="425" w:type="dxa"/>
            <w:shd w:val="solid" w:color="FFFFFF" w:fill="auto"/>
          </w:tcPr>
          <w:p w14:paraId="74A39993" w14:textId="453C5063" w:rsidR="00993052" w:rsidRPr="003541C3" w:rsidRDefault="0099305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47A48C" w14:textId="6C169F06" w:rsidR="00993052" w:rsidRPr="003541C3" w:rsidRDefault="0099305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806A59" w14:textId="2D8257CB" w:rsidR="00993052" w:rsidRPr="003541C3" w:rsidRDefault="00993052"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0F7CA9DB" w14:textId="20A3365F"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4B20DBF" w14:textId="77777777" w:rsidTr="000E0733">
        <w:tc>
          <w:tcPr>
            <w:tcW w:w="709" w:type="dxa"/>
            <w:shd w:val="solid" w:color="FFFFFF" w:fill="auto"/>
          </w:tcPr>
          <w:p w14:paraId="4DFC063F" w14:textId="77777777" w:rsidR="000F356E" w:rsidRPr="003541C3"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541C3" w:rsidRDefault="000F356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7B45BED" w14:textId="72E21C67"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2D3743A7" w14:textId="18029336" w:rsidR="000F356E" w:rsidRPr="003541C3" w:rsidRDefault="000F356E" w:rsidP="00BE5FF6">
            <w:pPr>
              <w:pStyle w:val="TAC"/>
              <w:keepNext w:val="0"/>
              <w:keepLines w:val="0"/>
              <w:widowControl w:val="0"/>
              <w:rPr>
                <w:sz w:val="16"/>
                <w:lang w:eastAsia="ko-KR"/>
              </w:rPr>
            </w:pPr>
            <w:r w:rsidRPr="003541C3">
              <w:rPr>
                <w:sz w:val="16"/>
                <w:lang w:eastAsia="ko-KR"/>
              </w:rPr>
              <w:t>1454</w:t>
            </w:r>
          </w:p>
        </w:tc>
        <w:tc>
          <w:tcPr>
            <w:tcW w:w="425" w:type="dxa"/>
            <w:shd w:val="solid" w:color="FFFFFF" w:fill="auto"/>
          </w:tcPr>
          <w:p w14:paraId="3C2B2C1E" w14:textId="1EC83DF7" w:rsidR="000F356E" w:rsidRPr="003541C3" w:rsidRDefault="000F35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485B8E" w14:textId="6469FDA0" w:rsidR="000F356E" w:rsidRPr="003541C3" w:rsidRDefault="000F35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5ED3C8F" w14:textId="2A7100A4" w:rsidR="000F356E" w:rsidRPr="003541C3" w:rsidRDefault="000F356E" w:rsidP="00383EE4">
            <w:pPr>
              <w:pStyle w:val="TAL"/>
              <w:rPr>
                <w:rFonts w:eastAsia="SimSun"/>
                <w:noProof/>
                <w:sz w:val="16"/>
                <w:szCs w:val="16"/>
              </w:rPr>
            </w:pPr>
            <w:r w:rsidRPr="003541C3">
              <w:rPr>
                <w:rFonts w:eastAsia="SimSun"/>
                <w:noProof/>
                <w:sz w:val="16"/>
                <w:szCs w:val="16"/>
              </w:rPr>
              <w:t>Corrections for MBS</w:t>
            </w:r>
          </w:p>
        </w:tc>
        <w:tc>
          <w:tcPr>
            <w:tcW w:w="708" w:type="dxa"/>
            <w:shd w:val="solid" w:color="FFFFFF" w:fill="auto"/>
          </w:tcPr>
          <w:p w14:paraId="29394252" w14:textId="5E3B53AA"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F4A2A6" w14:textId="77777777" w:rsidTr="000E0733">
        <w:tc>
          <w:tcPr>
            <w:tcW w:w="709" w:type="dxa"/>
            <w:shd w:val="solid" w:color="FFFFFF" w:fill="auto"/>
          </w:tcPr>
          <w:p w14:paraId="56C9DE75" w14:textId="77777777" w:rsidR="00A61A71" w:rsidRPr="003541C3"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541C3" w:rsidRDefault="00A61A71"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654524E" w14:textId="7EB67D5B"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BE65B4B" w14:textId="38A9DDB5" w:rsidR="00A61A71" w:rsidRPr="003541C3" w:rsidRDefault="00A61A71" w:rsidP="00BE5FF6">
            <w:pPr>
              <w:pStyle w:val="TAC"/>
              <w:keepNext w:val="0"/>
              <w:keepLines w:val="0"/>
              <w:widowControl w:val="0"/>
              <w:rPr>
                <w:sz w:val="16"/>
                <w:lang w:eastAsia="ko-KR"/>
              </w:rPr>
            </w:pPr>
            <w:r w:rsidRPr="003541C3">
              <w:rPr>
                <w:sz w:val="16"/>
                <w:lang w:eastAsia="ko-KR"/>
              </w:rPr>
              <w:t>1461</w:t>
            </w:r>
          </w:p>
        </w:tc>
        <w:tc>
          <w:tcPr>
            <w:tcW w:w="425" w:type="dxa"/>
            <w:shd w:val="solid" w:color="FFFFFF" w:fill="auto"/>
          </w:tcPr>
          <w:p w14:paraId="3F4927BC" w14:textId="65B5859E" w:rsidR="00A61A71" w:rsidRPr="003541C3" w:rsidRDefault="00A61A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48628D1" w14:textId="1CE9BB5D" w:rsidR="00A61A71" w:rsidRPr="003541C3" w:rsidRDefault="00A61A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D8CBBE" w14:textId="198982DC" w:rsidR="00A61A71" w:rsidRPr="003541C3" w:rsidRDefault="00A61A71"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6D0D0E90" w14:textId="697A1711"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0AFA159" w14:textId="77777777" w:rsidTr="000E0733">
        <w:tc>
          <w:tcPr>
            <w:tcW w:w="709" w:type="dxa"/>
            <w:shd w:val="solid" w:color="FFFFFF" w:fill="auto"/>
          </w:tcPr>
          <w:p w14:paraId="2B528557" w14:textId="77777777" w:rsidR="00DC525E" w:rsidRPr="003541C3"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541C3" w:rsidRDefault="00DC525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3642B6A" w14:textId="4FBBFBB0"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64E27BB7" w14:textId="4484AD7A" w:rsidR="00DC525E" w:rsidRPr="003541C3" w:rsidRDefault="00DC525E" w:rsidP="00BE5FF6">
            <w:pPr>
              <w:pStyle w:val="TAC"/>
              <w:keepNext w:val="0"/>
              <w:keepLines w:val="0"/>
              <w:widowControl w:val="0"/>
              <w:rPr>
                <w:sz w:val="16"/>
                <w:lang w:eastAsia="ko-KR"/>
              </w:rPr>
            </w:pPr>
            <w:r w:rsidRPr="003541C3">
              <w:rPr>
                <w:sz w:val="16"/>
                <w:lang w:eastAsia="ko-KR"/>
              </w:rPr>
              <w:t>1474</w:t>
            </w:r>
          </w:p>
        </w:tc>
        <w:tc>
          <w:tcPr>
            <w:tcW w:w="425" w:type="dxa"/>
            <w:shd w:val="solid" w:color="FFFFFF" w:fill="auto"/>
          </w:tcPr>
          <w:p w14:paraId="5FB0FF35" w14:textId="72A4A6B7" w:rsidR="00DC525E" w:rsidRPr="003541C3" w:rsidRDefault="00DC52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B8B64" w14:textId="282C1A2A" w:rsidR="00DC525E" w:rsidRPr="003541C3" w:rsidRDefault="00DC52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B5F4DD4" w14:textId="5C23E78A" w:rsidR="00DC525E" w:rsidRPr="003541C3" w:rsidRDefault="00DC525E"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1EA3EAD" w14:textId="77777777" w:rsidTr="000E0733">
        <w:tc>
          <w:tcPr>
            <w:tcW w:w="709" w:type="dxa"/>
            <w:shd w:val="solid" w:color="FFFFFF" w:fill="auto"/>
          </w:tcPr>
          <w:p w14:paraId="7DE2A262" w14:textId="77777777" w:rsidR="007842DA" w:rsidRPr="003541C3"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541C3" w:rsidRDefault="007842DA"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6DF143D" w14:textId="22696641"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0718223C" w14:textId="3B9186E1" w:rsidR="007842DA" w:rsidRPr="003541C3" w:rsidRDefault="007842DA" w:rsidP="00BE5FF6">
            <w:pPr>
              <w:pStyle w:val="TAC"/>
              <w:keepNext w:val="0"/>
              <w:keepLines w:val="0"/>
              <w:widowControl w:val="0"/>
              <w:rPr>
                <w:sz w:val="16"/>
                <w:lang w:eastAsia="ko-KR"/>
              </w:rPr>
            </w:pPr>
            <w:r w:rsidRPr="003541C3">
              <w:rPr>
                <w:sz w:val="16"/>
                <w:lang w:eastAsia="ko-KR"/>
              </w:rPr>
              <w:t>1501</w:t>
            </w:r>
          </w:p>
        </w:tc>
        <w:tc>
          <w:tcPr>
            <w:tcW w:w="425" w:type="dxa"/>
            <w:shd w:val="solid" w:color="FFFFFF" w:fill="auto"/>
          </w:tcPr>
          <w:p w14:paraId="43E60282" w14:textId="1FEA1FE5" w:rsidR="007842DA" w:rsidRPr="003541C3" w:rsidRDefault="00784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9FAFD3B" w14:textId="13123A7F" w:rsidR="007842DA" w:rsidRPr="003541C3" w:rsidRDefault="00784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CD1AFA0" w14:textId="03B627C0" w:rsidR="007842DA" w:rsidRPr="003541C3" w:rsidRDefault="007842DA" w:rsidP="00383EE4">
            <w:pPr>
              <w:pStyle w:val="TAL"/>
              <w:rPr>
                <w:rFonts w:eastAsia="SimSun"/>
                <w:noProof/>
                <w:sz w:val="16"/>
                <w:szCs w:val="16"/>
              </w:rPr>
            </w:pPr>
            <w:r w:rsidRPr="003541C3">
              <w:rPr>
                <w:rFonts w:eastAsia="SimSun"/>
                <w:noProof/>
                <w:sz w:val="16"/>
                <w:szCs w:val="16"/>
              </w:rPr>
              <w:t>Correction to RACH partitioning features</w:t>
            </w:r>
          </w:p>
        </w:tc>
        <w:tc>
          <w:tcPr>
            <w:tcW w:w="708" w:type="dxa"/>
            <w:shd w:val="solid" w:color="FFFFFF" w:fill="auto"/>
          </w:tcPr>
          <w:p w14:paraId="734B7C3E" w14:textId="0B92251D"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0C96A6B" w14:textId="77777777" w:rsidTr="000E0733">
        <w:tc>
          <w:tcPr>
            <w:tcW w:w="709" w:type="dxa"/>
            <w:shd w:val="solid" w:color="FFFFFF" w:fill="auto"/>
          </w:tcPr>
          <w:p w14:paraId="6E0C711F" w14:textId="77777777" w:rsidR="000E4210" w:rsidRPr="003541C3"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541C3" w:rsidRDefault="000E4210"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44E7B86" w14:textId="7AD00483"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01E5C5FC" w14:textId="2E53970C" w:rsidR="000E4210" w:rsidRPr="003541C3" w:rsidRDefault="000E4210" w:rsidP="00BE5FF6">
            <w:pPr>
              <w:pStyle w:val="TAC"/>
              <w:keepNext w:val="0"/>
              <w:keepLines w:val="0"/>
              <w:widowControl w:val="0"/>
              <w:rPr>
                <w:sz w:val="16"/>
                <w:lang w:eastAsia="ko-KR"/>
              </w:rPr>
            </w:pPr>
            <w:r w:rsidRPr="003541C3">
              <w:rPr>
                <w:sz w:val="16"/>
                <w:lang w:eastAsia="ko-KR"/>
              </w:rPr>
              <w:t>1505</w:t>
            </w:r>
          </w:p>
        </w:tc>
        <w:tc>
          <w:tcPr>
            <w:tcW w:w="425" w:type="dxa"/>
            <w:shd w:val="solid" w:color="FFFFFF" w:fill="auto"/>
          </w:tcPr>
          <w:p w14:paraId="66E9033A" w14:textId="6E8A77F9" w:rsidR="000E4210" w:rsidRPr="003541C3" w:rsidRDefault="000E42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42DA822" w14:textId="5F1B0F13" w:rsidR="000E4210" w:rsidRPr="003541C3" w:rsidRDefault="000E4210"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3697E596" w14:textId="2F33DE9F" w:rsidR="000E4210" w:rsidRPr="003541C3" w:rsidRDefault="000E4210" w:rsidP="00383EE4">
            <w:pPr>
              <w:pStyle w:val="TAL"/>
              <w:rPr>
                <w:rFonts w:eastAsia="SimSun"/>
                <w:noProof/>
                <w:sz w:val="16"/>
                <w:szCs w:val="16"/>
              </w:rPr>
            </w:pPr>
            <w:r w:rsidRPr="003541C3">
              <w:rPr>
                <w:rFonts w:eastAsia="SimSun"/>
                <w:noProof/>
                <w:sz w:val="16"/>
                <w:szCs w:val="16"/>
              </w:rPr>
              <w:t>R16 MAC corrections</w:t>
            </w:r>
          </w:p>
        </w:tc>
        <w:tc>
          <w:tcPr>
            <w:tcW w:w="708" w:type="dxa"/>
            <w:shd w:val="solid" w:color="FFFFFF" w:fill="auto"/>
          </w:tcPr>
          <w:p w14:paraId="7C4F7F09" w14:textId="2C26D7AD"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C1D6B1" w14:textId="77777777" w:rsidTr="000E0733">
        <w:tc>
          <w:tcPr>
            <w:tcW w:w="709" w:type="dxa"/>
            <w:shd w:val="solid" w:color="FFFFFF" w:fill="auto"/>
          </w:tcPr>
          <w:p w14:paraId="0C33D536" w14:textId="77777777" w:rsidR="00D11024" w:rsidRPr="003541C3"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541C3" w:rsidRDefault="00D1102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CD2D975" w14:textId="5E2E8F89"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RP-2234</w:t>
            </w:r>
            <w:r w:rsidR="00224B34" w:rsidRPr="003541C3">
              <w:rPr>
                <w:sz w:val="16"/>
                <w:szCs w:val="16"/>
                <w:lang w:eastAsia="ko-KR"/>
              </w:rPr>
              <w:t>12</w:t>
            </w:r>
          </w:p>
        </w:tc>
        <w:tc>
          <w:tcPr>
            <w:tcW w:w="567" w:type="dxa"/>
            <w:shd w:val="solid" w:color="FFFFFF" w:fill="auto"/>
          </w:tcPr>
          <w:p w14:paraId="4FED40C9" w14:textId="3302B6B8" w:rsidR="00D11024" w:rsidRPr="003541C3" w:rsidRDefault="00D11024" w:rsidP="00BE5FF6">
            <w:pPr>
              <w:pStyle w:val="TAC"/>
              <w:keepNext w:val="0"/>
              <w:keepLines w:val="0"/>
              <w:widowControl w:val="0"/>
              <w:rPr>
                <w:sz w:val="16"/>
                <w:lang w:eastAsia="ko-KR"/>
              </w:rPr>
            </w:pPr>
            <w:r w:rsidRPr="003541C3">
              <w:rPr>
                <w:sz w:val="16"/>
                <w:lang w:eastAsia="ko-KR"/>
              </w:rPr>
              <w:t>1506</w:t>
            </w:r>
          </w:p>
        </w:tc>
        <w:tc>
          <w:tcPr>
            <w:tcW w:w="425" w:type="dxa"/>
            <w:shd w:val="solid" w:color="FFFFFF" w:fill="auto"/>
          </w:tcPr>
          <w:p w14:paraId="5BDB2C58" w14:textId="429C7936" w:rsidR="00D11024" w:rsidRPr="003541C3" w:rsidRDefault="00D1102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11732" w14:textId="0784610D" w:rsidR="00D11024" w:rsidRPr="003541C3" w:rsidRDefault="00D110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2389DF" w14:textId="26623CFF" w:rsidR="00D11024" w:rsidRPr="003541C3" w:rsidRDefault="00D11024" w:rsidP="00383EE4">
            <w:pPr>
              <w:pStyle w:val="TAL"/>
              <w:rPr>
                <w:rFonts w:eastAsia="SimSun"/>
                <w:noProof/>
                <w:sz w:val="16"/>
                <w:szCs w:val="16"/>
              </w:rPr>
            </w:pPr>
            <w:r w:rsidRPr="003541C3">
              <w:rPr>
                <w:rFonts w:eastAsia="SimSun"/>
                <w:noProof/>
                <w:sz w:val="16"/>
                <w:szCs w:val="16"/>
              </w:rPr>
              <w:t>R17 MAC corrections</w:t>
            </w:r>
          </w:p>
        </w:tc>
        <w:tc>
          <w:tcPr>
            <w:tcW w:w="708" w:type="dxa"/>
            <w:shd w:val="solid" w:color="FFFFFF" w:fill="auto"/>
          </w:tcPr>
          <w:p w14:paraId="6C6CE609" w14:textId="465744F4"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BD63BDB" w14:textId="77777777" w:rsidTr="000E0733">
        <w:tc>
          <w:tcPr>
            <w:tcW w:w="709" w:type="dxa"/>
            <w:shd w:val="solid" w:color="FFFFFF" w:fill="auto"/>
          </w:tcPr>
          <w:p w14:paraId="66F91212" w14:textId="77777777" w:rsidR="00D65454" w:rsidRPr="003541C3"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541C3" w:rsidRDefault="00D6545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6995EB12" w14:textId="5041099E"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3767FE69" w14:textId="4ACB90C9" w:rsidR="00D65454" w:rsidRPr="003541C3" w:rsidRDefault="00D65454" w:rsidP="00BE5FF6">
            <w:pPr>
              <w:pStyle w:val="TAC"/>
              <w:keepNext w:val="0"/>
              <w:keepLines w:val="0"/>
              <w:widowControl w:val="0"/>
              <w:rPr>
                <w:sz w:val="16"/>
                <w:lang w:eastAsia="ko-KR"/>
              </w:rPr>
            </w:pPr>
            <w:r w:rsidRPr="003541C3">
              <w:rPr>
                <w:sz w:val="16"/>
                <w:lang w:eastAsia="ko-KR"/>
              </w:rPr>
              <w:t>1507</w:t>
            </w:r>
          </w:p>
        </w:tc>
        <w:tc>
          <w:tcPr>
            <w:tcW w:w="425" w:type="dxa"/>
            <w:shd w:val="solid" w:color="FFFFFF" w:fill="auto"/>
          </w:tcPr>
          <w:p w14:paraId="2B97D910" w14:textId="309212E7" w:rsidR="00D65454" w:rsidRPr="003541C3" w:rsidRDefault="00D6545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B6F0942" w14:textId="0820B20D" w:rsidR="00D65454" w:rsidRPr="003541C3" w:rsidRDefault="00D6545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C32FFF" w14:textId="5E04DF67" w:rsidR="00D65454" w:rsidRPr="003541C3" w:rsidRDefault="00D65454" w:rsidP="00383EE4">
            <w:pPr>
              <w:pStyle w:val="TAL"/>
              <w:rPr>
                <w:rFonts w:eastAsia="SimSun"/>
                <w:noProof/>
                <w:sz w:val="16"/>
                <w:szCs w:val="16"/>
              </w:rPr>
            </w:pPr>
            <w:r w:rsidRPr="003541C3">
              <w:rPr>
                <w:rFonts w:eastAsia="SimSun"/>
                <w:noProof/>
                <w:sz w:val="16"/>
                <w:szCs w:val="16"/>
              </w:rPr>
              <w:t>Correction on cast type setting for discovery message</w:t>
            </w:r>
          </w:p>
        </w:tc>
        <w:tc>
          <w:tcPr>
            <w:tcW w:w="708" w:type="dxa"/>
            <w:shd w:val="solid" w:color="FFFFFF" w:fill="auto"/>
          </w:tcPr>
          <w:p w14:paraId="74152FC3" w14:textId="15FEB091"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72A49465" w14:textId="77777777" w:rsidTr="000E0733">
        <w:tc>
          <w:tcPr>
            <w:tcW w:w="709" w:type="dxa"/>
            <w:shd w:val="solid" w:color="FFFFFF" w:fill="auto"/>
          </w:tcPr>
          <w:p w14:paraId="0727B443" w14:textId="195C6E28" w:rsidR="003E763D" w:rsidRPr="003541C3" w:rsidRDefault="00FF640B" w:rsidP="00BE5FF6">
            <w:pPr>
              <w:pStyle w:val="TAC"/>
              <w:keepNext w:val="0"/>
              <w:keepLines w:val="0"/>
              <w:widowControl w:val="0"/>
              <w:rPr>
                <w:sz w:val="16"/>
                <w:szCs w:val="16"/>
                <w:lang w:eastAsia="ko-KR"/>
              </w:rPr>
            </w:pPr>
            <w:r w:rsidRPr="003541C3">
              <w:rPr>
                <w:sz w:val="16"/>
                <w:szCs w:val="16"/>
                <w:lang w:eastAsia="ko-KR"/>
              </w:rPr>
              <w:t>2023-03</w:t>
            </w:r>
          </w:p>
        </w:tc>
        <w:tc>
          <w:tcPr>
            <w:tcW w:w="661" w:type="dxa"/>
            <w:shd w:val="solid" w:color="FFFFFF" w:fill="auto"/>
          </w:tcPr>
          <w:p w14:paraId="193B22F1" w14:textId="02BFCF3F" w:rsidR="003E763D" w:rsidRPr="003541C3" w:rsidRDefault="003E763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CB83EA9" w14:textId="51AEF723"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13489B56" w14:textId="1A360A30" w:rsidR="003E763D" w:rsidRPr="003541C3" w:rsidRDefault="003E763D" w:rsidP="00BE5FF6">
            <w:pPr>
              <w:pStyle w:val="TAC"/>
              <w:keepNext w:val="0"/>
              <w:keepLines w:val="0"/>
              <w:widowControl w:val="0"/>
              <w:rPr>
                <w:sz w:val="16"/>
                <w:lang w:eastAsia="ko-KR"/>
              </w:rPr>
            </w:pPr>
            <w:r w:rsidRPr="003541C3">
              <w:rPr>
                <w:sz w:val="16"/>
                <w:lang w:eastAsia="ko-KR"/>
              </w:rPr>
              <w:t>1508</w:t>
            </w:r>
          </w:p>
        </w:tc>
        <w:tc>
          <w:tcPr>
            <w:tcW w:w="425" w:type="dxa"/>
            <w:shd w:val="solid" w:color="FFFFFF" w:fill="auto"/>
          </w:tcPr>
          <w:p w14:paraId="637BDFB9" w14:textId="1A966DB7" w:rsidR="003E763D" w:rsidRPr="003541C3" w:rsidRDefault="003E763D"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2429FDD" w14:textId="0A84E06A" w:rsidR="003E763D" w:rsidRPr="003541C3" w:rsidRDefault="003E763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0FBAB16" w14:textId="32B70BDD" w:rsidR="003E763D" w:rsidRPr="003541C3" w:rsidRDefault="003E763D" w:rsidP="00383EE4">
            <w:pPr>
              <w:pStyle w:val="TAL"/>
              <w:rPr>
                <w:rFonts w:eastAsia="SimSun"/>
                <w:noProof/>
                <w:sz w:val="16"/>
                <w:szCs w:val="16"/>
              </w:rPr>
            </w:pPr>
            <w:r w:rsidRPr="003541C3">
              <w:rPr>
                <w:rFonts w:eastAsia="SimSun"/>
                <w:noProof/>
                <w:sz w:val="16"/>
                <w:szCs w:val="16"/>
              </w:rPr>
              <w:t>Correction to INACTIVE posSRS transmission</w:t>
            </w:r>
          </w:p>
        </w:tc>
        <w:tc>
          <w:tcPr>
            <w:tcW w:w="708" w:type="dxa"/>
            <w:shd w:val="solid" w:color="FFFFFF" w:fill="auto"/>
          </w:tcPr>
          <w:p w14:paraId="01DF67FA" w14:textId="7ACEC5FA"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AD3CBD9" w14:textId="77777777" w:rsidTr="000E0733">
        <w:tc>
          <w:tcPr>
            <w:tcW w:w="709" w:type="dxa"/>
            <w:shd w:val="solid" w:color="FFFFFF" w:fill="auto"/>
          </w:tcPr>
          <w:p w14:paraId="73B1C12A" w14:textId="77777777" w:rsidR="003C36E3" w:rsidRPr="003541C3"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541C3" w:rsidRDefault="003C36E3"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C9E67A7" w14:textId="046B107A"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3FB49A2" w14:textId="7749E42C" w:rsidR="003C36E3" w:rsidRPr="003541C3" w:rsidRDefault="003C36E3" w:rsidP="00BE5FF6">
            <w:pPr>
              <w:pStyle w:val="TAC"/>
              <w:keepNext w:val="0"/>
              <w:keepLines w:val="0"/>
              <w:widowControl w:val="0"/>
              <w:rPr>
                <w:sz w:val="16"/>
                <w:lang w:eastAsia="ko-KR"/>
              </w:rPr>
            </w:pPr>
            <w:r w:rsidRPr="003541C3">
              <w:rPr>
                <w:sz w:val="16"/>
                <w:lang w:eastAsia="ko-KR"/>
              </w:rPr>
              <w:t>1512</w:t>
            </w:r>
          </w:p>
        </w:tc>
        <w:tc>
          <w:tcPr>
            <w:tcW w:w="425" w:type="dxa"/>
            <w:shd w:val="solid" w:color="FFFFFF" w:fill="auto"/>
          </w:tcPr>
          <w:p w14:paraId="1A44AF22" w14:textId="5676CD3B" w:rsidR="003C36E3" w:rsidRPr="003541C3" w:rsidRDefault="003C36E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FF78AD" w14:textId="5001DBDE" w:rsidR="003C36E3" w:rsidRPr="003541C3" w:rsidRDefault="003C36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EC57011" w14:textId="1744AE23" w:rsidR="003C36E3" w:rsidRPr="003541C3" w:rsidRDefault="003C36E3" w:rsidP="00383EE4">
            <w:pPr>
              <w:pStyle w:val="TAL"/>
              <w:rPr>
                <w:rFonts w:eastAsia="SimSun"/>
                <w:noProof/>
                <w:sz w:val="16"/>
                <w:szCs w:val="16"/>
              </w:rPr>
            </w:pPr>
            <w:r w:rsidRPr="003541C3">
              <w:rPr>
                <w:rFonts w:eastAsia="SimSun"/>
                <w:noProof/>
                <w:sz w:val="16"/>
                <w:szCs w:val="16"/>
              </w:rPr>
              <w:t>Correction to PosMG Activation/Deactivation Request</w:t>
            </w:r>
          </w:p>
        </w:tc>
        <w:tc>
          <w:tcPr>
            <w:tcW w:w="708" w:type="dxa"/>
            <w:shd w:val="solid" w:color="FFFFFF" w:fill="auto"/>
          </w:tcPr>
          <w:p w14:paraId="7769399A" w14:textId="61239646"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11A6FC1" w14:textId="77777777" w:rsidTr="000E0733">
        <w:tc>
          <w:tcPr>
            <w:tcW w:w="709" w:type="dxa"/>
            <w:shd w:val="solid" w:color="FFFFFF" w:fill="auto"/>
          </w:tcPr>
          <w:p w14:paraId="54806AEA" w14:textId="77777777" w:rsidR="00AE6389" w:rsidRPr="003541C3"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541C3" w:rsidRDefault="00AE6389"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9436604" w14:textId="2800D751"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09AD82A5" w14:textId="4ACEF54F" w:rsidR="00AE6389" w:rsidRPr="003541C3" w:rsidRDefault="00AE6389" w:rsidP="00BE5FF6">
            <w:pPr>
              <w:pStyle w:val="TAC"/>
              <w:keepNext w:val="0"/>
              <w:keepLines w:val="0"/>
              <w:widowControl w:val="0"/>
              <w:rPr>
                <w:sz w:val="16"/>
                <w:lang w:eastAsia="ko-KR"/>
              </w:rPr>
            </w:pPr>
            <w:r w:rsidRPr="003541C3">
              <w:rPr>
                <w:sz w:val="16"/>
                <w:lang w:eastAsia="ko-KR"/>
              </w:rPr>
              <w:t>1521</w:t>
            </w:r>
          </w:p>
        </w:tc>
        <w:tc>
          <w:tcPr>
            <w:tcW w:w="425" w:type="dxa"/>
            <w:shd w:val="solid" w:color="FFFFFF" w:fill="auto"/>
          </w:tcPr>
          <w:p w14:paraId="6079A997" w14:textId="12511D5F" w:rsidR="00AE6389" w:rsidRPr="003541C3" w:rsidRDefault="00AE638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66BE1CB" w14:textId="17543470" w:rsidR="00AE6389" w:rsidRPr="003541C3" w:rsidRDefault="00AE63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C1FDB7" w14:textId="4A31372D" w:rsidR="00AE6389" w:rsidRPr="003541C3" w:rsidRDefault="00AE6389" w:rsidP="00383EE4">
            <w:pPr>
              <w:pStyle w:val="TAL"/>
              <w:rPr>
                <w:rFonts w:eastAsia="SimSun"/>
                <w:noProof/>
                <w:sz w:val="16"/>
                <w:szCs w:val="16"/>
              </w:rPr>
            </w:pPr>
            <w:r w:rsidRPr="003541C3">
              <w:rPr>
                <w:rFonts w:eastAsia="SimSun"/>
                <w:noProof/>
                <w:sz w:val="16"/>
                <w:szCs w:val="16"/>
              </w:rPr>
              <w:t>MAC Corrections on SDT</w:t>
            </w:r>
          </w:p>
        </w:tc>
        <w:tc>
          <w:tcPr>
            <w:tcW w:w="708" w:type="dxa"/>
            <w:shd w:val="solid" w:color="FFFFFF" w:fill="auto"/>
          </w:tcPr>
          <w:p w14:paraId="242F2E92" w14:textId="50E80B42"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6CAFC46D" w14:textId="77777777" w:rsidTr="000E0733">
        <w:tc>
          <w:tcPr>
            <w:tcW w:w="709" w:type="dxa"/>
            <w:shd w:val="solid" w:color="FFFFFF" w:fill="auto"/>
          </w:tcPr>
          <w:p w14:paraId="6EB9CF71" w14:textId="77777777" w:rsidR="00E7625D" w:rsidRPr="003541C3"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541C3" w:rsidRDefault="00E7625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28087E1" w14:textId="6B4A920E"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7E9B095" w14:textId="4C3ADDAE" w:rsidR="00E7625D" w:rsidRPr="003541C3" w:rsidRDefault="00E7625D" w:rsidP="00BE5FF6">
            <w:pPr>
              <w:pStyle w:val="TAC"/>
              <w:keepNext w:val="0"/>
              <w:keepLines w:val="0"/>
              <w:widowControl w:val="0"/>
              <w:rPr>
                <w:sz w:val="16"/>
                <w:lang w:eastAsia="ko-KR"/>
              </w:rPr>
            </w:pPr>
            <w:r w:rsidRPr="003541C3">
              <w:rPr>
                <w:sz w:val="16"/>
                <w:lang w:eastAsia="ko-KR"/>
              </w:rPr>
              <w:t>1535</w:t>
            </w:r>
          </w:p>
        </w:tc>
        <w:tc>
          <w:tcPr>
            <w:tcW w:w="425" w:type="dxa"/>
            <w:shd w:val="solid" w:color="FFFFFF" w:fill="auto"/>
          </w:tcPr>
          <w:p w14:paraId="6B28290E" w14:textId="62F082B7" w:rsidR="00E7625D" w:rsidRPr="003541C3" w:rsidRDefault="00E7625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BBF19F" w14:textId="52966504" w:rsidR="00E7625D" w:rsidRPr="003541C3" w:rsidRDefault="00E762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16490" w14:textId="69494FBE" w:rsidR="00E7625D" w:rsidRPr="003541C3" w:rsidRDefault="00E7625D" w:rsidP="00383EE4">
            <w:pPr>
              <w:pStyle w:val="TAL"/>
              <w:rPr>
                <w:rFonts w:eastAsia="SimSun"/>
                <w:noProof/>
                <w:sz w:val="16"/>
                <w:szCs w:val="16"/>
              </w:rPr>
            </w:pPr>
            <w:r w:rsidRPr="003541C3">
              <w:rPr>
                <w:rFonts w:eastAsia="SimSun"/>
                <w:noProof/>
                <w:sz w:val="16"/>
                <w:szCs w:val="16"/>
              </w:rPr>
              <w:t>Correction on uplink TA maintenance for positioning</w:t>
            </w:r>
          </w:p>
        </w:tc>
        <w:tc>
          <w:tcPr>
            <w:tcW w:w="708" w:type="dxa"/>
            <w:shd w:val="solid" w:color="FFFFFF" w:fill="auto"/>
          </w:tcPr>
          <w:p w14:paraId="00EBAF46" w14:textId="451EBE1F"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72A33C4" w14:textId="77777777" w:rsidTr="000E0733">
        <w:tc>
          <w:tcPr>
            <w:tcW w:w="709" w:type="dxa"/>
            <w:shd w:val="solid" w:color="FFFFFF" w:fill="auto"/>
          </w:tcPr>
          <w:p w14:paraId="33EF0F8E" w14:textId="77777777" w:rsidR="002E0E08" w:rsidRPr="003541C3"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541C3" w:rsidRDefault="002E0E08"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E5CBDB0" w14:textId="75812BFB"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46E5FE0D" w14:textId="3DFBF8ED" w:rsidR="002E0E08" w:rsidRPr="003541C3" w:rsidRDefault="002E0E08" w:rsidP="00BE5FF6">
            <w:pPr>
              <w:pStyle w:val="TAC"/>
              <w:keepNext w:val="0"/>
              <w:keepLines w:val="0"/>
              <w:widowControl w:val="0"/>
              <w:rPr>
                <w:sz w:val="16"/>
                <w:lang w:eastAsia="ko-KR"/>
              </w:rPr>
            </w:pPr>
            <w:r w:rsidRPr="003541C3">
              <w:rPr>
                <w:sz w:val="16"/>
                <w:lang w:eastAsia="ko-KR"/>
              </w:rPr>
              <w:t>1537</w:t>
            </w:r>
          </w:p>
        </w:tc>
        <w:tc>
          <w:tcPr>
            <w:tcW w:w="425" w:type="dxa"/>
            <w:shd w:val="solid" w:color="FFFFFF" w:fill="auto"/>
          </w:tcPr>
          <w:p w14:paraId="00500EF8" w14:textId="03CF8DA5" w:rsidR="002E0E08" w:rsidRPr="003541C3" w:rsidRDefault="002E0E0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A5AF632" w14:textId="1A280DB8" w:rsidR="002E0E08" w:rsidRPr="003541C3" w:rsidRDefault="002E0E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A39530" w14:textId="3FD60E56" w:rsidR="002E0E08" w:rsidRPr="003541C3" w:rsidRDefault="002E0E08" w:rsidP="00383EE4">
            <w:pPr>
              <w:pStyle w:val="TAL"/>
              <w:rPr>
                <w:rFonts w:eastAsia="SimSun"/>
                <w:noProof/>
                <w:sz w:val="16"/>
                <w:szCs w:val="16"/>
              </w:rPr>
            </w:pPr>
            <w:r w:rsidRPr="003541C3">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1135A5E" w14:textId="77777777" w:rsidTr="000E0733">
        <w:tc>
          <w:tcPr>
            <w:tcW w:w="709" w:type="dxa"/>
            <w:shd w:val="solid" w:color="FFFFFF" w:fill="auto"/>
          </w:tcPr>
          <w:p w14:paraId="5AFA970C" w14:textId="77777777" w:rsidR="00DC32DA" w:rsidRPr="003541C3"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541C3" w:rsidRDefault="00DC32DA"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6C4A200" w14:textId="04FAEF8F"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3087A860" w14:textId="3258268A" w:rsidR="00DC32DA" w:rsidRPr="003541C3" w:rsidRDefault="00DC32DA" w:rsidP="00BE5FF6">
            <w:pPr>
              <w:pStyle w:val="TAC"/>
              <w:keepNext w:val="0"/>
              <w:keepLines w:val="0"/>
              <w:widowControl w:val="0"/>
              <w:rPr>
                <w:sz w:val="16"/>
                <w:lang w:eastAsia="ko-KR"/>
              </w:rPr>
            </w:pPr>
            <w:r w:rsidRPr="003541C3">
              <w:rPr>
                <w:sz w:val="16"/>
                <w:lang w:eastAsia="ko-KR"/>
              </w:rPr>
              <w:t>1538</w:t>
            </w:r>
          </w:p>
        </w:tc>
        <w:tc>
          <w:tcPr>
            <w:tcW w:w="425" w:type="dxa"/>
            <w:shd w:val="solid" w:color="FFFFFF" w:fill="auto"/>
          </w:tcPr>
          <w:p w14:paraId="5F534490" w14:textId="0D9C5105" w:rsidR="00DC32DA" w:rsidRPr="003541C3" w:rsidRDefault="00DC3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87A326A" w14:textId="33E3375A" w:rsidR="00DC32DA" w:rsidRPr="003541C3" w:rsidRDefault="00DC3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CC7C7" w14:textId="51BB4C7A" w:rsidR="00DC32DA" w:rsidRPr="003541C3" w:rsidRDefault="00DC32DA" w:rsidP="00383EE4">
            <w:pPr>
              <w:pStyle w:val="TAL"/>
              <w:rPr>
                <w:rFonts w:eastAsia="SimSun"/>
                <w:noProof/>
                <w:sz w:val="16"/>
                <w:szCs w:val="16"/>
              </w:rPr>
            </w:pPr>
            <w:r w:rsidRPr="003541C3">
              <w:rPr>
                <w:rFonts w:eastAsia="SimSun"/>
                <w:noProof/>
                <w:sz w:val="16"/>
                <w:szCs w:val="16"/>
              </w:rPr>
              <w:t>Clarification on desired IAB-MT PSD range</w:t>
            </w:r>
          </w:p>
        </w:tc>
        <w:tc>
          <w:tcPr>
            <w:tcW w:w="708" w:type="dxa"/>
            <w:shd w:val="solid" w:color="FFFFFF" w:fill="auto"/>
          </w:tcPr>
          <w:p w14:paraId="70B8EAC4" w14:textId="6ED37B0B"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563B9847" w14:textId="77777777" w:rsidTr="000E0733">
        <w:tc>
          <w:tcPr>
            <w:tcW w:w="709" w:type="dxa"/>
            <w:shd w:val="solid" w:color="FFFFFF" w:fill="auto"/>
          </w:tcPr>
          <w:p w14:paraId="42762D8F" w14:textId="77777777" w:rsidR="00F024FD" w:rsidRPr="003541C3"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541C3" w:rsidRDefault="00F024F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B0EFAE2" w14:textId="5AE06528"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58BB59C3" w14:textId="12EE3642" w:rsidR="00F024FD" w:rsidRPr="003541C3" w:rsidRDefault="00F024FD" w:rsidP="00BE5FF6">
            <w:pPr>
              <w:pStyle w:val="TAC"/>
              <w:keepNext w:val="0"/>
              <w:keepLines w:val="0"/>
              <w:widowControl w:val="0"/>
              <w:rPr>
                <w:sz w:val="16"/>
                <w:lang w:eastAsia="ko-KR"/>
              </w:rPr>
            </w:pPr>
            <w:r w:rsidRPr="003541C3">
              <w:rPr>
                <w:sz w:val="16"/>
                <w:lang w:eastAsia="ko-KR"/>
              </w:rPr>
              <w:t>1539</w:t>
            </w:r>
          </w:p>
        </w:tc>
        <w:tc>
          <w:tcPr>
            <w:tcW w:w="425" w:type="dxa"/>
            <w:shd w:val="solid" w:color="FFFFFF" w:fill="auto"/>
          </w:tcPr>
          <w:p w14:paraId="266F6762" w14:textId="62D86B73" w:rsidR="00F024FD" w:rsidRPr="003541C3" w:rsidRDefault="00F024F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ADDD067" w14:textId="21C029DC" w:rsidR="00F024FD" w:rsidRPr="003541C3" w:rsidRDefault="00F024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90C2EE" w14:textId="2B6DFDE3" w:rsidR="00F024FD" w:rsidRPr="003541C3" w:rsidRDefault="00F024FD" w:rsidP="00383EE4">
            <w:pPr>
              <w:pStyle w:val="TAL"/>
              <w:rPr>
                <w:rFonts w:eastAsia="SimSun"/>
                <w:noProof/>
                <w:sz w:val="16"/>
                <w:szCs w:val="16"/>
              </w:rPr>
            </w:pPr>
            <w:r w:rsidRPr="003541C3">
              <w:rPr>
                <w:rFonts w:eastAsia="SimSun"/>
                <w:noProof/>
                <w:sz w:val="16"/>
                <w:szCs w:val="16"/>
              </w:rPr>
              <w:t>Correction to add the missing eIAB MAC CEs</w:t>
            </w:r>
          </w:p>
        </w:tc>
        <w:tc>
          <w:tcPr>
            <w:tcW w:w="708" w:type="dxa"/>
            <w:shd w:val="solid" w:color="FFFFFF" w:fill="auto"/>
          </w:tcPr>
          <w:p w14:paraId="2E92F130" w14:textId="5E731B3C"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F03A6C3" w14:textId="77777777" w:rsidTr="003541C3">
        <w:tc>
          <w:tcPr>
            <w:tcW w:w="709" w:type="dxa"/>
            <w:shd w:val="solid" w:color="FFFFFF" w:fill="auto"/>
          </w:tcPr>
          <w:p w14:paraId="5E270EE5"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2F99A6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2CA4D907" w14:textId="77777777" w:rsidR="00B34231" w:rsidRPr="003541C3" w:rsidRDefault="00B34231" w:rsidP="003541C3">
            <w:pPr>
              <w:pStyle w:val="TAC"/>
              <w:keepNext w:val="0"/>
              <w:keepLines w:val="0"/>
              <w:widowControl w:val="0"/>
              <w:rPr>
                <w:sz w:val="16"/>
                <w:lang w:eastAsia="ko-KR"/>
              </w:rPr>
            </w:pPr>
            <w:r w:rsidRPr="003541C3">
              <w:rPr>
                <w:sz w:val="16"/>
                <w:lang w:eastAsia="ko-KR"/>
              </w:rPr>
              <w:t>1540</w:t>
            </w:r>
          </w:p>
        </w:tc>
        <w:tc>
          <w:tcPr>
            <w:tcW w:w="425" w:type="dxa"/>
            <w:shd w:val="solid" w:color="FFFFFF" w:fill="auto"/>
          </w:tcPr>
          <w:p w14:paraId="4B26AE32" w14:textId="77777777" w:rsidR="00B34231" w:rsidRPr="003541C3" w:rsidRDefault="00B34231" w:rsidP="003541C3">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5F58709"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4A3A10"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AA1F301" w14:textId="77777777" w:rsidTr="003541C3">
        <w:tc>
          <w:tcPr>
            <w:tcW w:w="709" w:type="dxa"/>
            <w:shd w:val="solid" w:color="FFFFFF" w:fill="auto"/>
          </w:tcPr>
          <w:p w14:paraId="450DF5F7"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1B991A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3716429C" w14:textId="77777777" w:rsidR="00B34231" w:rsidRPr="003541C3" w:rsidRDefault="00B34231" w:rsidP="003541C3">
            <w:pPr>
              <w:pStyle w:val="TAC"/>
              <w:keepNext w:val="0"/>
              <w:keepLines w:val="0"/>
              <w:widowControl w:val="0"/>
              <w:rPr>
                <w:sz w:val="16"/>
                <w:lang w:eastAsia="ko-KR"/>
              </w:rPr>
            </w:pPr>
            <w:r w:rsidRPr="003541C3">
              <w:rPr>
                <w:sz w:val="16"/>
                <w:lang w:eastAsia="ko-KR"/>
              </w:rPr>
              <w:t>1541</w:t>
            </w:r>
          </w:p>
        </w:tc>
        <w:tc>
          <w:tcPr>
            <w:tcW w:w="425" w:type="dxa"/>
            <w:shd w:val="solid" w:color="FFFFFF" w:fill="auto"/>
          </w:tcPr>
          <w:p w14:paraId="6C062D51" w14:textId="77777777"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40563AD"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CDC961"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Corrections for RA-SDT and CG-SDT</w:t>
            </w:r>
          </w:p>
        </w:tc>
        <w:tc>
          <w:tcPr>
            <w:tcW w:w="708" w:type="dxa"/>
            <w:shd w:val="solid" w:color="FFFFFF" w:fill="auto"/>
          </w:tcPr>
          <w:p w14:paraId="7AB3466E"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709483A" w14:textId="77777777" w:rsidTr="003541C3">
        <w:tc>
          <w:tcPr>
            <w:tcW w:w="709" w:type="dxa"/>
            <w:shd w:val="solid" w:color="FFFFFF" w:fill="auto"/>
          </w:tcPr>
          <w:p w14:paraId="7ED955B9"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DB0E9A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07005375" w14:textId="77777777" w:rsidR="00B34231" w:rsidRPr="003541C3" w:rsidRDefault="00B34231" w:rsidP="003541C3">
            <w:pPr>
              <w:pStyle w:val="TAC"/>
              <w:keepNext w:val="0"/>
              <w:keepLines w:val="0"/>
              <w:widowControl w:val="0"/>
              <w:rPr>
                <w:sz w:val="16"/>
                <w:lang w:eastAsia="ko-KR"/>
              </w:rPr>
            </w:pPr>
            <w:r w:rsidRPr="003541C3">
              <w:rPr>
                <w:sz w:val="16"/>
                <w:lang w:eastAsia="ko-KR"/>
              </w:rPr>
              <w:t>1544</w:t>
            </w:r>
          </w:p>
        </w:tc>
        <w:tc>
          <w:tcPr>
            <w:tcW w:w="425" w:type="dxa"/>
            <w:shd w:val="solid" w:color="FFFFFF" w:fill="auto"/>
          </w:tcPr>
          <w:p w14:paraId="328E745D" w14:textId="77777777" w:rsidR="00B34231" w:rsidRPr="003541C3" w:rsidRDefault="00B34231" w:rsidP="003541C3">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E12EADB"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C88995"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on implicit BFD-RS change</w:t>
            </w:r>
          </w:p>
        </w:tc>
        <w:tc>
          <w:tcPr>
            <w:tcW w:w="708" w:type="dxa"/>
            <w:shd w:val="solid" w:color="FFFFFF" w:fill="auto"/>
          </w:tcPr>
          <w:p w14:paraId="6652F18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541C3"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RP-2306</w:t>
            </w:r>
            <w:r w:rsidR="00151BE1" w:rsidRPr="003541C3">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541C3" w:rsidRDefault="00D87EEE" w:rsidP="003541C3">
            <w:pPr>
              <w:pStyle w:val="TAC"/>
              <w:keepNext w:val="0"/>
              <w:keepLines w:val="0"/>
              <w:widowControl w:val="0"/>
              <w:rPr>
                <w:sz w:val="16"/>
                <w:lang w:eastAsia="ko-KR"/>
              </w:rPr>
            </w:pPr>
            <w:r w:rsidRPr="003541C3">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541C3" w:rsidRDefault="00D87EE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541C3" w:rsidRDefault="00D87EE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541C3" w:rsidRDefault="00D87EEE" w:rsidP="003541C3">
            <w:pPr>
              <w:pStyle w:val="TAL"/>
              <w:rPr>
                <w:rFonts w:eastAsia="SimSun"/>
                <w:noProof/>
                <w:sz w:val="16"/>
                <w:szCs w:val="16"/>
              </w:rPr>
            </w:pPr>
            <w:r w:rsidRPr="003541C3">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541C3"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541C3" w:rsidRDefault="00B34231" w:rsidP="003541C3">
            <w:pPr>
              <w:pStyle w:val="TAC"/>
              <w:keepNext w:val="0"/>
              <w:keepLines w:val="0"/>
              <w:widowControl w:val="0"/>
              <w:rPr>
                <w:sz w:val="16"/>
                <w:lang w:eastAsia="ko-KR"/>
              </w:rPr>
            </w:pPr>
            <w:r w:rsidRPr="003541C3">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541C3" w:rsidRDefault="00B34231"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541C3"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541C3" w:rsidRDefault="000C318E" w:rsidP="003541C3">
            <w:pPr>
              <w:pStyle w:val="TAC"/>
              <w:keepNext w:val="0"/>
              <w:keepLines w:val="0"/>
              <w:widowControl w:val="0"/>
              <w:rPr>
                <w:sz w:val="16"/>
                <w:lang w:eastAsia="ko-KR"/>
              </w:rPr>
            </w:pPr>
            <w:r w:rsidRPr="003541C3">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541C3" w:rsidRDefault="000C318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541C3" w:rsidRDefault="000C318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541C3" w:rsidRDefault="000C318E" w:rsidP="003541C3">
            <w:pPr>
              <w:pStyle w:val="TAL"/>
              <w:rPr>
                <w:rFonts w:eastAsia="SimSun"/>
                <w:noProof/>
                <w:sz w:val="16"/>
                <w:szCs w:val="16"/>
              </w:rPr>
            </w:pPr>
            <w:r w:rsidRPr="003541C3">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541C3"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541C3" w:rsidRDefault="00C72B36" w:rsidP="003541C3">
            <w:pPr>
              <w:pStyle w:val="TAC"/>
              <w:keepNext w:val="0"/>
              <w:keepLines w:val="0"/>
              <w:widowControl w:val="0"/>
              <w:rPr>
                <w:sz w:val="16"/>
                <w:lang w:eastAsia="ko-KR"/>
              </w:rPr>
            </w:pPr>
            <w:r w:rsidRPr="003541C3">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541C3" w:rsidRDefault="00C72B36"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541C3" w:rsidRDefault="00C72B3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541C3" w:rsidRDefault="00C72B36" w:rsidP="003541C3">
            <w:pPr>
              <w:pStyle w:val="TAL"/>
              <w:rPr>
                <w:rFonts w:eastAsia="SimSun"/>
                <w:noProof/>
                <w:sz w:val="16"/>
                <w:szCs w:val="16"/>
              </w:rPr>
            </w:pPr>
            <w:r w:rsidRPr="003541C3">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541C3"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541C3" w:rsidRDefault="00914BBE" w:rsidP="003541C3">
            <w:pPr>
              <w:pStyle w:val="TAC"/>
              <w:keepNext w:val="0"/>
              <w:keepLines w:val="0"/>
              <w:widowControl w:val="0"/>
              <w:rPr>
                <w:sz w:val="16"/>
                <w:lang w:eastAsia="ko-KR"/>
              </w:rPr>
            </w:pPr>
            <w:r w:rsidRPr="003541C3">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541C3" w:rsidRDefault="00914BB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541C3" w:rsidRDefault="00914BBE" w:rsidP="003541C3">
            <w:pPr>
              <w:pStyle w:val="TAC"/>
              <w:keepNext w:val="0"/>
              <w:keepLines w:val="0"/>
              <w:widowControl w:val="0"/>
              <w:rPr>
                <w:sz w:val="16"/>
                <w:szCs w:val="16"/>
                <w:lang w:eastAsia="ko-KR"/>
              </w:rPr>
            </w:pPr>
            <w:r w:rsidRPr="003541C3">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541C3" w:rsidRDefault="00914BBE" w:rsidP="003541C3">
            <w:pPr>
              <w:pStyle w:val="TAL"/>
              <w:rPr>
                <w:rFonts w:eastAsia="SimSun"/>
                <w:noProof/>
                <w:sz w:val="16"/>
                <w:szCs w:val="16"/>
              </w:rPr>
            </w:pPr>
            <w:r w:rsidRPr="003541C3">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541C3"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541C3" w:rsidRDefault="00D0063F" w:rsidP="003541C3">
            <w:pPr>
              <w:pStyle w:val="TAC"/>
              <w:keepNext w:val="0"/>
              <w:keepLines w:val="0"/>
              <w:widowControl w:val="0"/>
              <w:rPr>
                <w:sz w:val="16"/>
                <w:lang w:eastAsia="ko-KR"/>
              </w:rPr>
            </w:pPr>
            <w:r w:rsidRPr="003541C3">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541C3" w:rsidRDefault="00D0063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541C3" w:rsidRDefault="00D0063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541C3" w:rsidRDefault="00D0063F" w:rsidP="003541C3">
            <w:pPr>
              <w:pStyle w:val="TAL"/>
              <w:rPr>
                <w:rFonts w:eastAsia="SimSun"/>
                <w:noProof/>
                <w:sz w:val="16"/>
                <w:szCs w:val="16"/>
              </w:rPr>
            </w:pPr>
            <w:r w:rsidRPr="003541C3">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541C3" w:rsidRDefault="00961A5D" w:rsidP="003541C3">
            <w:pPr>
              <w:pStyle w:val="TAC"/>
              <w:keepNext w:val="0"/>
              <w:keepLines w:val="0"/>
              <w:widowControl w:val="0"/>
              <w:rPr>
                <w:sz w:val="16"/>
                <w:szCs w:val="16"/>
                <w:lang w:eastAsia="ko-KR"/>
              </w:rPr>
            </w:pPr>
            <w:r w:rsidRPr="003541C3">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541C3" w:rsidRDefault="00961A5D" w:rsidP="003541C3">
            <w:pPr>
              <w:pStyle w:val="TAC"/>
              <w:keepNext w:val="0"/>
              <w:keepLines w:val="0"/>
              <w:widowControl w:val="0"/>
              <w:rPr>
                <w:sz w:val="16"/>
                <w:lang w:eastAsia="ko-KR"/>
              </w:rPr>
            </w:pPr>
            <w:r w:rsidRPr="003541C3">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541C3" w:rsidRDefault="00961A5D"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541C3" w:rsidRDefault="00961A5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541C3" w:rsidRDefault="00961A5D" w:rsidP="003541C3">
            <w:pPr>
              <w:pStyle w:val="TAL"/>
              <w:rPr>
                <w:rFonts w:eastAsia="SimSun"/>
                <w:noProof/>
                <w:sz w:val="16"/>
                <w:szCs w:val="16"/>
              </w:rPr>
            </w:pPr>
            <w:r w:rsidRPr="003541C3">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541C3"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541C3" w:rsidRDefault="00AD1C20" w:rsidP="003541C3">
            <w:pPr>
              <w:pStyle w:val="TAC"/>
              <w:keepNext w:val="0"/>
              <w:keepLines w:val="0"/>
              <w:widowControl w:val="0"/>
              <w:rPr>
                <w:sz w:val="16"/>
                <w:lang w:eastAsia="ko-KR"/>
              </w:rPr>
            </w:pPr>
            <w:r w:rsidRPr="003541C3">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541C3" w:rsidRDefault="00AD1C20"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541C3" w:rsidRDefault="00AD1C20"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541C3" w:rsidRDefault="00AD1C20" w:rsidP="003541C3">
            <w:pPr>
              <w:pStyle w:val="TAL"/>
              <w:rPr>
                <w:rFonts w:eastAsia="SimSun"/>
                <w:noProof/>
                <w:sz w:val="16"/>
                <w:szCs w:val="16"/>
              </w:rPr>
            </w:pPr>
            <w:r w:rsidRPr="003541C3">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541C3"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w:t>
            </w:r>
            <w:r w:rsidR="009F69E5" w:rsidRPr="003541C3">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541C3" w:rsidRDefault="009F69E5" w:rsidP="003541C3">
            <w:pPr>
              <w:pStyle w:val="TAC"/>
              <w:keepNext w:val="0"/>
              <w:keepLines w:val="0"/>
              <w:widowControl w:val="0"/>
              <w:rPr>
                <w:sz w:val="16"/>
                <w:lang w:eastAsia="ko-KR"/>
              </w:rPr>
            </w:pPr>
            <w:r w:rsidRPr="003541C3">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541C3" w:rsidRDefault="009F69E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541C3" w:rsidRDefault="009F69E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541C3" w:rsidRDefault="009F69E5" w:rsidP="003541C3">
            <w:pPr>
              <w:pStyle w:val="TAL"/>
              <w:rPr>
                <w:rFonts w:eastAsia="SimSun"/>
                <w:noProof/>
                <w:sz w:val="16"/>
                <w:szCs w:val="16"/>
              </w:rPr>
            </w:pPr>
            <w:r w:rsidRPr="003541C3">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541C3" w:rsidRDefault="009F69E5"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541C3"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541C3" w:rsidRDefault="00F24827" w:rsidP="003541C3">
            <w:pPr>
              <w:pStyle w:val="TAC"/>
              <w:keepNext w:val="0"/>
              <w:keepLines w:val="0"/>
              <w:widowControl w:val="0"/>
              <w:rPr>
                <w:sz w:val="16"/>
                <w:lang w:eastAsia="ko-KR"/>
              </w:rPr>
            </w:pPr>
            <w:r w:rsidRPr="003541C3">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541C3" w:rsidRDefault="00F24827"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541C3" w:rsidRDefault="00F24827"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541C3" w:rsidRDefault="00F24827" w:rsidP="003541C3">
            <w:pPr>
              <w:pStyle w:val="TAL"/>
              <w:rPr>
                <w:rFonts w:eastAsia="SimSun"/>
                <w:noProof/>
                <w:sz w:val="16"/>
                <w:szCs w:val="16"/>
              </w:rPr>
            </w:pPr>
            <w:r w:rsidRPr="003541C3">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541C3"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RP-2314</w:t>
            </w:r>
            <w:r w:rsidR="00D919C4" w:rsidRPr="003541C3">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541C3" w:rsidRDefault="003D4966" w:rsidP="003541C3">
            <w:pPr>
              <w:pStyle w:val="TAC"/>
              <w:keepNext w:val="0"/>
              <w:keepLines w:val="0"/>
              <w:widowControl w:val="0"/>
              <w:rPr>
                <w:sz w:val="16"/>
                <w:lang w:eastAsia="ko-KR"/>
              </w:rPr>
            </w:pPr>
            <w:r w:rsidRPr="003541C3">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541C3" w:rsidRDefault="003D496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541C3" w:rsidRDefault="003D496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541C3" w:rsidRDefault="003D4966" w:rsidP="003541C3">
            <w:pPr>
              <w:pStyle w:val="TAL"/>
              <w:rPr>
                <w:rFonts w:eastAsia="SimSun"/>
                <w:noProof/>
                <w:sz w:val="16"/>
                <w:szCs w:val="16"/>
              </w:rPr>
            </w:pPr>
            <w:r w:rsidRPr="003541C3">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541C3"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541C3" w:rsidRDefault="00481094" w:rsidP="003541C3">
            <w:pPr>
              <w:pStyle w:val="TAC"/>
              <w:keepNext w:val="0"/>
              <w:keepLines w:val="0"/>
              <w:widowControl w:val="0"/>
              <w:rPr>
                <w:sz w:val="16"/>
                <w:lang w:eastAsia="ko-KR"/>
              </w:rPr>
            </w:pPr>
            <w:r w:rsidRPr="003541C3">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541C3" w:rsidRDefault="004810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541C3" w:rsidRDefault="004810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541C3" w:rsidRDefault="00481094" w:rsidP="003541C3">
            <w:pPr>
              <w:pStyle w:val="TAL"/>
              <w:rPr>
                <w:rFonts w:eastAsia="SimSun"/>
                <w:noProof/>
                <w:sz w:val="16"/>
                <w:szCs w:val="16"/>
              </w:rPr>
            </w:pPr>
            <w:r w:rsidRPr="003541C3">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541C3"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541C3" w:rsidRDefault="00793C4E" w:rsidP="003541C3">
            <w:pPr>
              <w:pStyle w:val="TAC"/>
              <w:keepNext w:val="0"/>
              <w:keepLines w:val="0"/>
              <w:widowControl w:val="0"/>
              <w:rPr>
                <w:sz w:val="16"/>
                <w:lang w:eastAsia="ko-KR"/>
              </w:rPr>
            </w:pPr>
            <w:r w:rsidRPr="003541C3">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541C3" w:rsidRDefault="00793C4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541C3" w:rsidRDefault="00793C4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541C3" w:rsidRDefault="00793C4E" w:rsidP="003541C3">
            <w:pPr>
              <w:pStyle w:val="TAL"/>
              <w:rPr>
                <w:rFonts w:eastAsia="SimSun"/>
                <w:noProof/>
                <w:sz w:val="16"/>
                <w:szCs w:val="16"/>
              </w:rPr>
            </w:pPr>
            <w:r w:rsidRPr="003541C3">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541C3"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541C3" w:rsidRDefault="00D215F8" w:rsidP="003541C3">
            <w:pPr>
              <w:pStyle w:val="TAC"/>
              <w:keepNext w:val="0"/>
              <w:keepLines w:val="0"/>
              <w:widowControl w:val="0"/>
              <w:rPr>
                <w:sz w:val="16"/>
                <w:lang w:eastAsia="ko-KR"/>
              </w:rPr>
            </w:pPr>
            <w:r w:rsidRPr="003541C3">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541C3" w:rsidRDefault="00D215F8"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541C3" w:rsidRDefault="00D215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541C3" w:rsidRDefault="00D215F8"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541C3"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541C3" w:rsidRDefault="00593C76" w:rsidP="003541C3">
            <w:pPr>
              <w:pStyle w:val="TAC"/>
              <w:keepNext w:val="0"/>
              <w:keepLines w:val="0"/>
              <w:widowControl w:val="0"/>
              <w:rPr>
                <w:sz w:val="16"/>
                <w:lang w:eastAsia="ko-KR"/>
              </w:rPr>
            </w:pPr>
            <w:r w:rsidRPr="003541C3">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541C3" w:rsidRDefault="00593C76"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541C3" w:rsidRDefault="00593C7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541C3" w:rsidRDefault="00593C76" w:rsidP="003541C3">
            <w:pPr>
              <w:pStyle w:val="TAL"/>
              <w:rPr>
                <w:rFonts w:eastAsia="SimSun"/>
                <w:noProof/>
                <w:sz w:val="16"/>
                <w:szCs w:val="16"/>
              </w:rPr>
            </w:pPr>
            <w:r w:rsidRPr="003541C3">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541C3"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541C3" w:rsidRDefault="003610D2" w:rsidP="003541C3">
            <w:pPr>
              <w:pStyle w:val="TAC"/>
              <w:keepNext w:val="0"/>
              <w:keepLines w:val="0"/>
              <w:widowControl w:val="0"/>
              <w:rPr>
                <w:sz w:val="16"/>
                <w:lang w:eastAsia="ko-KR"/>
              </w:rPr>
            </w:pPr>
            <w:r w:rsidRPr="003541C3">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541C3" w:rsidRDefault="003610D2"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541C3" w:rsidRDefault="003610D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541C3" w:rsidRDefault="003610D2" w:rsidP="003541C3">
            <w:pPr>
              <w:pStyle w:val="TAL"/>
              <w:rPr>
                <w:rFonts w:eastAsia="SimSun"/>
                <w:noProof/>
                <w:sz w:val="16"/>
                <w:szCs w:val="16"/>
              </w:rPr>
            </w:pPr>
            <w:r w:rsidRPr="003541C3">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541C3"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541C3" w:rsidRDefault="00E229C2" w:rsidP="003541C3">
            <w:pPr>
              <w:pStyle w:val="TAC"/>
              <w:keepNext w:val="0"/>
              <w:keepLines w:val="0"/>
              <w:widowControl w:val="0"/>
              <w:rPr>
                <w:sz w:val="16"/>
                <w:lang w:eastAsia="ko-KR"/>
              </w:rPr>
            </w:pPr>
            <w:r w:rsidRPr="003541C3">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541C3" w:rsidRDefault="00E229C2"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541C3" w:rsidRDefault="00E229C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541C3" w:rsidRDefault="00E229C2" w:rsidP="003541C3">
            <w:pPr>
              <w:pStyle w:val="TAL"/>
              <w:rPr>
                <w:rFonts w:eastAsia="SimSun"/>
                <w:noProof/>
                <w:sz w:val="16"/>
                <w:szCs w:val="16"/>
              </w:rPr>
            </w:pPr>
            <w:r w:rsidRPr="003541C3">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541C3"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541C3" w:rsidRDefault="00C06334" w:rsidP="003541C3">
            <w:pPr>
              <w:pStyle w:val="TAC"/>
              <w:keepNext w:val="0"/>
              <w:keepLines w:val="0"/>
              <w:widowControl w:val="0"/>
              <w:rPr>
                <w:sz w:val="16"/>
                <w:lang w:eastAsia="ko-KR"/>
              </w:rPr>
            </w:pPr>
            <w:r w:rsidRPr="003541C3">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541C3" w:rsidRDefault="00C063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541C3" w:rsidRDefault="00C063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541C3" w:rsidRDefault="00C06334" w:rsidP="003541C3">
            <w:pPr>
              <w:pStyle w:val="TAL"/>
              <w:rPr>
                <w:rFonts w:eastAsia="SimSun"/>
                <w:noProof/>
                <w:sz w:val="16"/>
                <w:szCs w:val="16"/>
              </w:rPr>
            </w:pPr>
            <w:r w:rsidRPr="003541C3">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541C3"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541C3" w:rsidRDefault="00F033B1" w:rsidP="003541C3">
            <w:pPr>
              <w:pStyle w:val="TAC"/>
              <w:keepNext w:val="0"/>
              <w:keepLines w:val="0"/>
              <w:widowControl w:val="0"/>
              <w:rPr>
                <w:sz w:val="16"/>
                <w:lang w:eastAsia="ko-KR"/>
              </w:rPr>
            </w:pPr>
            <w:r w:rsidRPr="003541C3">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541C3" w:rsidRDefault="00F033B1"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541C3" w:rsidRDefault="00F033B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541C3" w:rsidRDefault="00F033B1" w:rsidP="003541C3">
            <w:pPr>
              <w:pStyle w:val="TAL"/>
              <w:rPr>
                <w:rFonts w:eastAsia="SimSun"/>
                <w:noProof/>
                <w:sz w:val="16"/>
                <w:szCs w:val="16"/>
              </w:rPr>
            </w:pPr>
            <w:r w:rsidRPr="003541C3">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541C3"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541C3" w:rsidRDefault="005934F8" w:rsidP="003541C3">
            <w:pPr>
              <w:pStyle w:val="TAC"/>
              <w:keepNext w:val="0"/>
              <w:keepLines w:val="0"/>
              <w:widowControl w:val="0"/>
              <w:rPr>
                <w:sz w:val="16"/>
                <w:lang w:eastAsia="ko-KR"/>
              </w:rPr>
            </w:pPr>
            <w:r w:rsidRPr="003541C3">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541C3" w:rsidRDefault="005934F8"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541C3" w:rsidRDefault="005934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541C3" w:rsidRDefault="005934F8" w:rsidP="003541C3">
            <w:pPr>
              <w:pStyle w:val="TAL"/>
              <w:rPr>
                <w:rFonts w:eastAsia="SimSun"/>
                <w:noProof/>
                <w:sz w:val="16"/>
                <w:szCs w:val="16"/>
              </w:rPr>
            </w:pPr>
            <w:r w:rsidRPr="003541C3">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541C3"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541C3" w:rsidRDefault="00487713" w:rsidP="003541C3">
            <w:pPr>
              <w:pStyle w:val="TAC"/>
              <w:keepNext w:val="0"/>
              <w:keepLines w:val="0"/>
              <w:widowControl w:val="0"/>
              <w:rPr>
                <w:sz w:val="16"/>
                <w:lang w:eastAsia="ko-KR"/>
              </w:rPr>
            </w:pPr>
            <w:r w:rsidRPr="003541C3">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541C3" w:rsidRDefault="00487713"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541C3" w:rsidRDefault="0048771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541C3" w:rsidRDefault="00487713"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541C3"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541C3" w:rsidRDefault="00C16D34" w:rsidP="003541C3">
            <w:pPr>
              <w:pStyle w:val="TAC"/>
              <w:keepNext w:val="0"/>
              <w:keepLines w:val="0"/>
              <w:widowControl w:val="0"/>
              <w:rPr>
                <w:sz w:val="16"/>
                <w:lang w:eastAsia="ko-KR"/>
              </w:rPr>
            </w:pPr>
            <w:r w:rsidRPr="003541C3">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541C3" w:rsidRDefault="00C16D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541C3" w:rsidRDefault="00C16D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541C3" w:rsidRDefault="00C16D34" w:rsidP="003541C3">
            <w:pPr>
              <w:pStyle w:val="TAL"/>
              <w:rPr>
                <w:rFonts w:eastAsia="SimSun"/>
                <w:noProof/>
                <w:sz w:val="16"/>
                <w:szCs w:val="16"/>
              </w:rPr>
            </w:pPr>
            <w:r w:rsidRPr="003541C3">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541C3"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541C3" w:rsidRDefault="002625BA" w:rsidP="003541C3">
            <w:pPr>
              <w:pStyle w:val="TAC"/>
              <w:keepNext w:val="0"/>
              <w:keepLines w:val="0"/>
              <w:widowControl w:val="0"/>
              <w:rPr>
                <w:sz w:val="16"/>
                <w:lang w:eastAsia="ko-KR"/>
              </w:rPr>
            </w:pPr>
            <w:r w:rsidRPr="003541C3">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541C3" w:rsidRDefault="002625BA"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541C3" w:rsidRDefault="002625B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541C3" w:rsidRDefault="002625BA" w:rsidP="003541C3">
            <w:pPr>
              <w:pStyle w:val="TAL"/>
              <w:rPr>
                <w:rFonts w:eastAsia="SimSun"/>
                <w:noProof/>
                <w:sz w:val="16"/>
                <w:szCs w:val="16"/>
              </w:rPr>
            </w:pPr>
            <w:r w:rsidRPr="003541C3">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541C3"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541C3" w:rsidRDefault="006D1CF4" w:rsidP="003541C3">
            <w:pPr>
              <w:pStyle w:val="TAC"/>
              <w:keepNext w:val="0"/>
              <w:keepLines w:val="0"/>
              <w:widowControl w:val="0"/>
              <w:rPr>
                <w:sz w:val="16"/>
                <w:lang w:eastAsia="ko-KR"/>
              </w:rPr>
            </w:pPr>
            <w:r w:rsidRPr="003541C3">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541C3" w:rsidRDefault="006D1C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541C3" w:rsidRDefault="006D1CF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541C3" w:rsidRDefault="006D1CF4" w:rsidP="003541C3">
            <w:pPr>
              <w:pStyle w:val="TAL"/>
              <w:rPr>
                <w:rFonts w:eastAsia="SimSun"/>
                <w:noProof/>
                <w:sz w:val="16"/>
                <w:szCs w:val="16"/>
              </w:rPr>
            </w:pPr>
            <w:r w:rsidRPr="003541C3">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541C3"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541C3" w:rsidRDefault="00D528D8" w:rsidP="003541C3">
            <w:pPr>
              <w:pStyle w:val="TAC"/>
              <w:keepNext w:val="0"/>
              <w:keepLines w:val="0"/>
              <w:widowControl w:val="0"/>
              <w:rPr>
                <w:sz w:val="16"/>
                <w:lang w:eastAsia="ko-KR"/>
              </w:rPr>
            </w:pPr>
            <w:r w:rsidRPr="003541C3">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541C3" w:rsidRDefault="00D528D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541C3" w:rsidRDefault="00D528D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541C3" w:rsidRDefault="00D528D8" w:rsidP="003541C3">
            <w:pPr>
              <w:pStyle w:val="TAL"/>
              <w:rPr>
                <w:rFonts w:eastAsia="SimSun"/>
                <w:noProof/>
                <w:sz w:val="16"/>
                <w:szCs w:val="16"/>
              </w:rPr>
            </w:pPr>
            <w:r w:rsidRPr="003541C3">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541C3"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541C3" w:rsidRDefault="001F3D41" w:rsidP="003541C3">
            <w:pPr>
              <w:pStyle w:val="TAC"/>
              <w:keepNext w:val="0"/>
              <w:keepLines w:val="0"/>
              <w:widowControl w:val="0"/>
              <w:rPr>
                <w:sz w:val="16"/>
                <w:lang w:eastAsia="ko-KR"/>
              </w:rPr>
            </w:pPr>
            <w:r w:rsidRPr="003541C3">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541C3" w:rsidRDefault="001F3D41"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541C3" w:rsidRDefault="001F3D4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541C3" w:rsidRDefault="001F3D41" w:rsidP="003541C3">
            <w:pPr>
              <w:pStyle w:val="TAL"/>
              <w:rPr>
                <w:rFonts w:eastAsia="SimSun"/>
                <w:noProof/>
                <w:sz w:val="16"/>
                <w:szCs w:val="16"/>
              </w:rPr>
            </w:pPr>
            <w:r w:rsidRPr="003541C3">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541C3"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541C3" w:rsidRDefault="00135D84" w:rsidP="003541C3">
            <w:pPr>
              <w:pStyle w:val="TAC"/>
              <w:keepNext w:val="0"/>
              <w:keepLines w:val="0"/>
              <w:widowControl w:val="0"/>
              <w:rPr>
                <w:sz w:val="16"/>
                <w:lang w:eastAsia="ko-KR"/>
              </w:rPr>
            </w:pPr>
            <w:r w:rsidRPr="003541C3">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541C3" w:rsidRDefault="00135D84"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541C3" w:rsidRDefault="00135D8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541C3" w:rsidRDefault="00135D84" w:rsidP="003541C3">
            <w:pPr>
              <w:pStyle w:val="TAL"/>
              <w:rPr>
                <w:rFonts w:eastAsia="SimSun"/>
                <w:noProof/>
                <w:sz w:val="16"/>
                <w:szCs w:val="16"/>
              </w:rPr>
            </w:pPr>
            <w:r w:rsidRPr="003541C3">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541C3" w:rsidRDefault="004F523A" w:rsidP="003541C3">
            <w:pPr>
              <w:pStyle w:val="TAC"/>
              <w:keepNext w:val="0"/>
              <w:keepLines w:val="0"/>
              <w:widowControl w:val="0"/>
              <w:rPr>
                <w:sz w:val="16"/>
                <w:szCs w:val="16"/>
                <w:lang w:eastAsia="ko-KR"/>
              </w:rPr>
            </w:pPr>
            <w:r w:rsidRPr="003541C3">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541C3" w:rsidRDefault="004F523A" w:rsidP="003541C3">
            <w:pPr>
              <w:pStyle w:val="TAC"/>
              <w:keepNext w:val="0"/>
              <w:keepLines w:val="0"/>
              <w:widowControl w:val="0"/>
              <w:rPr>
                <w:sz w:val="16"/>
                <w:lang w:eastAsia="ko-KR"/>
              </w:rPr>
            </w:pPr>
            <w:r w:rsidRPr="003541C3">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541C3" w:rsidRDefault="004F523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541C3" w:rsidRDefault="004F523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541C3" w:rsidRDefault="004F523A" w:rsidP="003541C3">
            <w:pPr>
              <w:pStyle w:val="TAL"/>
              <w:rPr>
                <w:rFonts w:eastAsia="SimSun"/>
                <w:noProof/>
                <w:sz w:val="16"/>
                <w:szCs w:val="16"/>
              </w:rPr>
            </w:pPr>
            <w:r w:rsidRPr="003541C3">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541C3"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541C3" w:rsidRDefault="0099716F" w:rsidP="003541C3">
            <w:pPr>
              <w:pStyle w:val="TAC"/>
              <w:keepNext w:val="0"/>
              <w:keepLines w:val="0"/>
              <w:widowControl w:val="0"/>
              <w:rPr>
                <w:sz w:val="16"/>
                <w:lang w:eastAsia="ko-KR"/>
              </w:rPr>
            </w:pPr>
            <w:r w:rsidRPr="003541C3">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541C3" w:rsidRDefault="0099716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541C3" w:rsidRDefault="0099716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541C3" w:rsidRDefault="0099716F"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541C3"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541C3" w:rsidRDefault="00315C3B" w:rsidP="003541C3">
            <w:pPr>
              <w:pStyle w:val="TAC"/>
              <w:keepNext w:val="0"/>
              <w:keepLines w:val="0"/>
              <w:widowControl w:val="0"/>
              <w:rPr>
                <w:sz w:val="16"/>
                <w:lang w:eastAsia="ko-KR"/>
              </w:rPr>
            </w:pPr>
            <w:r w:rsidRPr="003541C3">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541C3" w:rsidRDefault="00315C3B"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541C3" w:rsidRDefault="00315C3B"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541C3" w:rsidRDefault="00315C3B" w:rsidP="003541C3">
            <w:pPr>
              <w:pStyle w:val="TAL"/>
              <w:rPr>
                <w:rFonts w:eastAsia="SimSun"/>
                <w:noProof/>
                <w:sz w:val="16"/>
                <w:szCs w:val="16"/>
              </w:rPr>
            </w:pPr>
            <w:r w:rsidRPr="003541C3">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541C3"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541C3" w:rsidRDefault="00304E85" w:rsidP="003541C3">
            <w:pPr>
              <w:pStyle w:val="TAC"/>
              <w:keepNext w:val="0"/>
              <w:keepLines w:val="0"/>
              <w:widowControl w:val="0"/>
              <w:rPr>
                <w:sz w:val="16"/>
                <w:lang w:eastAsia="ko-KR"/>
              </w:rPr>
            </w:pPr>
            <w:r w:rsidRPr="003541C3">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541C3" w:rsidRDefault="00304E8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541C3" w:rsidRDefault="00304E8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541C3" w:rsidRDefault="00304E85" w:rsidP="003541C3">
            <w:pPr>
              <w:pStyle w:val="TAL"/>
              <w:rPr>
                <w:rFonts w:eastAsia="SimSun"/>
                <w:noProof/>
                <w:sz w:val="16"/>
                <w:szCs w:val="16"/>
              </w:rPr>
            </w:pPr>
            <w:r w:rsidRPr="003541C3">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541C3"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541C3" w:rsidRDefault="006F1FFD" w:rsidP="003541C3">
            <w:pPr>
              <w:pStyle w:val="TAC"/>
              <w:keepNext w:val="0"/>
              <w:keepLines w:val="0"/>
              <w:widowControl w:val="0"/>
              <w:rPr>
                <w:sz w:val="16"/>
                <w:lang w:eastAsia="ko-KR"/>
              </w:rPr>
            </w:pPr>
            <w:r w:rsidRPr="003541C3">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541C3" w:rsidRDefault="006F1FF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541C3" w:rsidRDefault="006F1FF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541C3" w:rsidRDefault="006F1FFD" w:rsidP="003541C3">
            <w:pPr>
              <w:pStyle w:val="TAL"/>
              <w:rPr>
                <w:rFonts w:eastAsia="SimSun"/>
                <w:noProof/>
                <w:sz w:val="16"/>
                <w:szCs w:val="16"/>
              </w:rPr>
            </w:pPr>
            <w:r w:rsidRPr="003541C3">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541C3"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541C3" w:rsidRDefault="00394239" w:rsidP="003541C3">
            <w:pPr>
              <w:pStyle w:val="TAC"/>
              <w:keepNext w:val="0"/>
              <w:keepLines w:val="0"/>
              <w:widowControl w:val="0"/>
              <w:rPr>
                <w:sz w:val="16"/>
                <w:lang w:eastAsia="ko-KR"/>
              </w:rPr>
            </w:pPr>
            <w:r w:rsidRPr="003541C3">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541C3" w:rsidRDefault="0039423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541C3" w:rsidRDefault="0039423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541C3" w:rsidRDefault="00394239" w:rsidP="003541C3">
            <w:pPr>
              <w:pStyle w:val="TAL"/>
              <w:rPr>
                <w:rFonts w:eastAsia="SimSun"/>
                <w:noProof/>
                <w:sz w:val="16"/>
                <w:szCs w:val="16"/>
              </w:rPr>
            </w:pPr>
            <w:r w:rsidRPr="003541C3">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541C3"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RP-232</w:t>
            </w:r>
            <w:r w:rsidR="00C330F5" w:rsidRPr="003541C3">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541C3" w:rsidRDefault="002900B5" w:rsidP="003541C3">
            <w:pPr>
              <w:pStyle w:val="TAC"/>
              <w:keepNext w:val="0"/>
              <w:keepLines w:val="0"/>
              <w:widowControl w:val="0"/>
              <w:rPr>
                <w:sz w:val="16"/>
                <w:lang w:eastAsia="ko-KR"/>
              </w:rPr>
            </w:pPr>
            <w:r w:rsidRPr="003541C3">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541C3" w:rsidRDefault="002900B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541C3" w:rsidRDefault="002900B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541C3" w:rsidRDefault="00C330F5"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541C3" w:rsidRDefault="00C330F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541C3"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541C3" w:rsidRDefault="00955A30" w:rsidP="003541C3">
            <w:pPr>
              <w:pStyle w:val="TAC"/>
              <w:keepNext w:val="0"/>
              <w:keepLines w:val="0"/>
              <w:widowControl w:val="0"/>
              <w:rPr>
                <w:sz w:val="16"/>
                <w:lang w:eastAsia="ko-KR"/>
              </w:rPr>
            </w:pPr>
            <w:r w:rsidRPr="003541C3">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541C3" w:rsidRDefault="00955A30"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541C3" w:rsidRDefault="00955A30"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541C3" w:rsidRDefault="00955A30"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541C3" w:rsidRDefault="007000F7"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541C3" w:rsidRDefault="007000F7" w:rsidP="003541C3">
            <w:pPr>
              <w:pStyle w:val="TAC"/>
              <w:keepNext w:val="0"/>
              <w:keepLines w:val="0"/>
              <w:widowControl w:val="0"/>
              <w:rPr>
                <w:sz w:val="16"/>
                <w:lang w:eastAsia="ko-KR"/>
              </w:rPr>
            </w:pPr>
            <w:r w:rsidRPr="003541C3">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541C3" w:rsidRDefault="007000F7"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541C3" w:rsidRDefault="007000F7"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541C3" w:rsidRDefault="007000F7" w:rsidP="003541C3">
            <w:pPr>
              <w:pStyle w:val="TAL"/>
              <w:rPr>
                <w:rFonts w:eastAsia="SimSun"/>
                <w:noProof/>
                <w:sz w:val="16"/>
                <w:szCs w:val="16"/>
              </w:rPr>
            </w:pPr>
            <w:r w:rsidRPr="003541C3">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541C3"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w:t>
            </w:r>
            <w:r w:rsidR="00977BFB" w:rsidRPr="003541C3">
              <w:rPr>
                <w:sz w:val="16"/>
                <w:szCs w:val="16"/>
                <w:lang w:eastAsia="ko-KR"/>
              </w:rPr>
              <w:t>233</w:t>
            </w:r>
            <w:r w:rsidRPr="003541C3">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541C3" w:rsidRDefault="00A825F3" w:rsidP="003541C3">
            <w:pPr>
              <w:pStyle w:val="TAC"/>
              <w:keepNext w:val="0"/>
              <w:keepLines w:val="0"/>
              <w:widowControl w:val="0"/>
              <w:rPr>
                <w:sz w:val="16"/>
                <w:lang w:eastAsia="ko-KR"/>
              </w:rPr>
            </w:pPr>
            <w:r w:rsidRPr="003541C3">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541C3" w:rsidRDefault="00A825F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541C3" w:rsidRDefault="00A825F3"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541C3" w:rsidRDefault="00A825F3" w:rsidP="003541C3">
            <w:pPr>
              <w:pStyle w:val="TAL"/>
              <w:rPr>
                <w:rFonts w:eastAsia="SimSun"/>
                <w:noProof/>
                <w:sz w:val="16"/>
                <w:szCs w:val="16"/>
              </w:rPr>
            </w:pPr>
            <w:r w:rsidRPr="003541C3">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541C3"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541C3" w:rsidRDefault="00066BD2" w:rsidP="003541C3">
            <w:pPr>
              <w:pStyle w:val="TAC"/>
              <w:keepNext w:val="0"/>
              <w:keepLines w:val="0"/>
              <w:widowControl w:val="0"/>
              <w:rPr>
                <w:sz w:val="16"/>
                <w:lang w:eastAsia="ko-KR"/>
              </w:rPr>
            </w:pPr>
            <w:r w:rsidRPr="003541C3">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541C3" w:rsidRDefault="00066BD2"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541C3" w:rsidRDefault="00066BD2"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541C3" w:rsidRDefault="00066BD2" w:rsidP="003541C3">
            <w:pPr>
              <w:pStyle w:val="TAL"/>
              <w:rPr>
                <w:rFonts w:eastAsia="SimSun"/>
                <w:noProof/>
                <w:sz w:val="16"/>
                <w:szCs w:val="16"/>
              </w:rPr>
            </w:pPr>
            <w:r w:rsidRPr="003541C3">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541C3"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541C3" w:rsidRDefault="00245B5F" w:rsidP="003541C3">
            <w:pPr>
              <w:pStyle w:val="TAC"/>
              <w:keepNext w:val="0"/>
              <w:keepLines w:val="0"/>
              <w:widowControl w:val="0"/>
              <w:rPr>
                <w:sz w:val="16"/>
                <w:lang w:eastAsia="ko-KR"/>
              </w:rPr>
            </w:pPr>
            <w:r w:rsidRPr="003541C3">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541C3" w:rsidRDefault="00245B5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541C3" w:rsidRDefault="00245B5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541C3" w:rsidRDefault="00245B5F" w:rsidP="003541C3">
            <w:pPr>
              <w:pStyle w:val="TAL"/>
              <w:rPr>
                <w:rFonts w:eastAsia="SimSun"/>
                <w:noProof/>
                <w:sz w:val="16"/>
                <w:szCs w:val="16"/>
              </w:rPr>
            </w:pPr>
            <w:r w:rsidRPr="003541C3">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541C3"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541C3" w:rsidRDefault="00ED2794" w:rsidP="003541C3">
            <w:pPr>
              <w:pStyle w:val="TAC"/>
              <w:keepNext w:val="0"/>
              <w:keepLines w:val="0"/>
              <w:widowControl w:val="0"/>
              <w:rPr>
                <w:sz w:val="16"/>
                <w:lang w:eastAsia="ko-KR"/>
              </w:rPr>
            </w:pPr>
            <w:r w:rsidRPr="003541C3">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541C3" w:rsidRDefault="00ED27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541C3" w:rsidRDefault="00ED27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541C3" w:rsidRDefault="00ED2794" w:rsidP="003541C3">
            <w:pPr>
              <w:pStyle w:val="TAL"/>
              <w:rPr>
                <w:rFonts w:eastAsia="SimSun"/>
                <w:noProof/>
                <w:sz w:val="16"/>
                <w:szCs w:val="16"/>
              </w:rPr>
            </w:pPr>
            <w:r w:rsidRPr="003541C3">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541C3"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541C3" w:rsidRDefault="00867CF9" w:rsidP="003541C3">
            <w:pPr>
              <w:pStyle w:val="TAC"/>
              <w:keepNext w:val="0"/>
              <w:keepLines w:val="0"/>
              <w:widowControl w:val="0"/>
              <w:rPr>
                <w:sz w:val="16"/>
                <w:lang w:eastAsia="ko-KR"/>
              </w:rPr>
            </w:pPr>
            <w:r w:rsidRPr="003541C3">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541C3" w:rsidRDefault="00867CF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541C3" w:rsidRDefault="00867CF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541C3" w:rsidRDefault="00867CF9" w:rsidP="003541C3">
            <w:pPr>
              <w:pStyle w:val="TAL"/>
              <w:rPr>
                <w:rFonts w:eastAsia="SimSun"/>
                <w:noProof/>
                <w:sz w:val="16"/>
                <w:szCs w:val="16"/>
              </w:rPr>
            </w:pPr>
            <w:r w:rsidRPr="003541C3">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541C3"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541C3" w:rsidRDefault="009736F6" w:rsidP="003541C3">
            <w:pPr>
              <w:pStyle w:val="TAC"/>
              <w:keepNext w:val="0"/>
              <w:keepLines w:val="0"/>
              <w:widowControl w:val="0"/>
              <w:rPr>
                <w:sz w:val="16"/>
                <w:lang w:eastAsia="ko-KR"/>
              </w:rPr>
            </w:pPr>
            <w:r w:rsidRPr="003541C3">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541C3" w:rsidRDefault="009736F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541C3" w:rsidRDefault="009736F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541C3" w:rsidRDefault="009736F6" w:rsidP="003541C3">
            <w:pPr>
              <w:pStyle w:val="TAL"/>
              <w:rPr>
                <w:rFonts w:eastAsia="SimSun"/>
                <w:noProof/>
                <w:sz w:val="16"/>
                <w:szCs w:val="16"/>
              </w:rPr>
            </w:pPr>
            <w:r w:rsidRPr="003541C3">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541C3"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541C3" w:rsidRDefault="00502883" w:rsidP="003541C3">
            <w:pPr>
              <w:pStyle w:val="TAC"/>
              <w:keepNext w:val="0"/>
              <w:keepLines w:val="0"/>
              <w:widowControl w:val="0"/>
              <w:rPr>
                <w:sz w:val="16"/>
                <w:lang w:eastAsia="ko-KR"/>
              </w:rPr>
            </w:pPr>
            <w:r w:rsidRPr="003541C3">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541C3" w:rsidRDefault="0050288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541C3" w:rsidRDefault="0050288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541C3" w:rsidRDefault="00502883" w:rsidP="003541C3">
            <w:pPr>
              <w:pStyle w:val="TAL"/>
              <w:rPr>
                <w:rFonts w:eastAsia="SimSun"/>
                <w:noProof/>
                <w:sz w:val="16"/>
                <w:szCs w:val="16"/>
              </w:rPr>
            </w:pPr>
            <w:r w:rsidRPr="003541C3">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541C3"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541C3" w:rsidRDefault="00D17B7D" w:rsidP="003541C3">
            <w:pPr>
              <w:pStyle w:val="TAC"/>
              <w:keepNext w:val="0"/>
              <w:keepLines w:val="0"/>
              <w:widowControl w:val="0"/>
              <w:rPr>
                <w:sz w:val="16"/>
                <w:lang w:eastAsia="ko-KR"/>
              </w:rPr>
            </w:pPr>
            <w:r w:rsidRPr="003541C3">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541C3" w:rsidRDefault="00D17B7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541C3" w:rsidRDefault="00D17B7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541C3" w:rsidRDefault="00D17B7D" w:rsidP="003541C3">
            <w:pPr>
              <w:pStyle w:val="TAL"/>
              <w:rPr>
                <w:rFonts w:eastAsia="SimSun"/>
                <w:noProof/>
                <w:sz w:val="16"/>
                <w:szCs w:val="16"/>
              </w:rPr>
            </w:pPr>
            <w:r w:rsidRPr="003541C3">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541C3"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541C3" w:rsidRDefault="007E4258" w:rsidP="003541C3">
            <w:pPr>
              <w:pStyle w:val="TAC"/>
              <w:keepNext w:val="0"/>
              <w:keepLines w:val="0"/>
              <w:widowControl w:val="0"/>
              <w:rPr>
                <w:sz w:val="16"/>
                <w:lang w:eastAsia="ko-KR"/>
              </w:rPr>
            </w:pPr>
            <w:r w:rsidRPr="003541C3">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541C3" w:rsidRDefault="007E4258"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541C3" w:rsidRDefault="007E425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541C3" w:rsidRDefault="007E4258" w:rsidP="003541C3">
            <w:pPr>
              <w:pStyle w:val="TAL"/>
              <w:rPr>
                <w:rFonts w:eastAsia="SimSun"/>
                <w:noProof/>
                <w:sz w:val="16"/>
                <w:szCs w:val="16"/>
              </w:rPr>
            </w:pPr>
            <w:r w:rsidRPr="003541C3">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3541C3" w:rsidRDefault="00F65EC0"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3541C3" w:rsidRDefault="00F65EC0" w:rsidP="003541C3">
            <w:pPr>
              <w:pStyle w:val="TAC"/>
              <w:keepNext w:val="0"/>
              <w:keepLines w:val="0"/>
              <w:widowControl w:val="0"/>
              <w:rPr>
                <w:sz w:val="16"/>
                <w:lang w:eastAsia="ko-KR"/>
              </w:rPr>
            </w:pPr>
            <w:r w:rsidRPr="003541C3">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3541C3" w:rsidRDefault="00F65EC0" w:rsidP="003541C3">
            <w:pPr>
              <w:pStyle w:val="TAC"/>
              <w:keepNext w:val="0"/>
              <w:keepLines w:val="0"/>
              <w:widowControl w:val="0"/>
              <w:rPr>
                <w:sz w:val="16"/>
                <w:lang w:eastAsia="ko-KR"/>
              </w:rPr>
            </w:pPr>
            <w:r w:rsidRPr="003541C3">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3541C3" w:rsidRDefault="00F65EC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3541C3" w:rsidRDefault="00F65EC0" w:rsidP="003541C3">
            <w:pPr>
              <w:pStyle w:val="TAL"/>
              <w:rPr>
                <w:rFonts w:eastAsia="SimSun"/>
                <w:noProof/>
                <w:sz w:val="16"/>
                <w:szCs w:val="16"/>
              </w:rPr>
            </w:pPr>
            <w:r w:rsidRPr="003541C3">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3541C3"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3541C3" w:rsidRDefault="001E1193" w:rsidP="003541C3">
            <w:pPr>
              <w:pStyle w:val="TAC"/>
              <w:keepNext w:val="0"/>
              <w:keepLines w:val="0"/>
              <w:widowControl w:val="0"/>
              <w:rPr>
                <w:sz w:val="16"/>
                <w:lang w:eastAsia="ko-KR"/>
              </w:rPr>
            </w:pPr>
            <w:r w:rsidRPr="003541C3">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3541C3" w:rsidRDefault="001E1193"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3541C3" w:rsidRDefault="001E1193"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3541C3" w:rsidRDefault="001E1193" w:rsidP="003541C3">
            <w:pPr>
              <w:pStyle w:val="TAL"/>
              <w:rPr>
                <w:rFonts w:eastAsia="SimSun"/>
                <w:noProof/>
                <w:sz w:val="16"/>
                <w:szCs w:val="16"/>
              </w:rPr>
            </w:pPr>
            <w:r w:rsidRPr="003541C3">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3541C3"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3541C3" w:rsidRDefault="005503F4" w:rsidP="003541C3">
            <w:pPr>
              <w:pStyle w:val="TAC"/>
              <w:keepNext w:val="0"/>
              <w:keepLines w:val="0"/>
              <w:widowControl w:val="0"/>
              <w:rPr>
                <w:sz w:val="16"/>
                <w:lang w:eastAsia="ko-KR"/>
              </w:rPr>
            </w:pPr>
            <w:r w:rsidRPr="003541C3">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3541C3" w:rsidRDefault="005503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3541C3" w:rsidRDefault="005503F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3541C3" w:rsidRDefault="005503F4" w:rsidP="003541C3">
            <w:pPr>
              <w:pStyle w:val="TAL"/>
              <w:rPr>
                <w:rFonts w:eastAsia="SimSun"/>
                <w:noProof/>
                <w:sz w:val="16"/>
                <w:szCs w:val="16"/>
              </w:rPr>
            </w:pPr>
            <w:r w:rsidRPr="003541C3">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3541C3"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3541C3" w:rsidRDefault="00080079" w:rsidP="003541C3">
            <w:pPr>
              <w:pStyle w:val="TAC"/>
              <w:keepNext w:val="0"/>
              <w:keepLines w:val="0"/>
              <w:widowControl w:val="0"/>
              <w:rPr>
                <w:sz w:val="16"/>
                <w:lang w:eastAsia="ko-KR"/>
              </w:rPr>
            </w:pPr>
            <w:r w:rsidRPr="003541C3">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3541C3" w:rsidRDefault="0008007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3541C3" w:rsidRDefault="00080079"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3541C3" w:rsidRDefault="00080079" w:rsidP="003541C3">
            <w:pPr>
              <w:pStyle w:val="TAL"/>
              <w:rPr>
                <w:rFonts w:eastAsia="SimSun"/>
                <w:noProof/>
                <w:sz w:val="16"/>
                <w:szCs w:val="16"/>
              </w:rPr>
            </w:pPr>
            <w:r w:rsidRPr="003541C3">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3541C3"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3541C3" w:rsidRDefault="00BA2FDE" w:rsidP="003541C3">
            <w:pPr>
              <w:pStyle w:val="TAC"/>
              <w:keepNext w:val="0"/>
              <w:keepLines w:val="0"/>
              <w:widowControl w:val="0"/>
              <w:rPr>
                <w:sz w:val="16"/>
                <w:lang w:eastAsia="ko-KR"/>
              </w:rPr>
            </w:pPr>
            <w:r w:rsidRPr="003541C3">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3541C3" w:rsidRDefault="00BA2FDE"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3541C3" w:rsidRDefault="00BA2FDE"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3541C3" w:rsidRDefault="00BA2FDE" w:rsidP="003541C3">
            <w:pPr>
              <w:pStyle w:val="TAL"/>
              <w:rPr>
                <w:rFonts w:eastAsia="SimSun"/>
                <w:noProof/>
                <w:sz w:val="16"/>
                <w:szCs w:val="16"/>
              </w:rPr>
            </w:pPr>
            <w:r w:rsidRPr="003541C3">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3541C3"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3541C3" w:rsidRDefault="000253DC" w:rsidP="003541C3">
            <w:pPr>
              <w:pStyle w:val="TAC"/>
              <w:keepNext w:val="0"/>
              <w:keepLines w:val="0"/>
              <w:widowControl w:val="0"/>
              <w:rPr>
                <w:sz w:val="16"/>
                <w:lang w:eastAsia="ko-KR"/>
              </w:rPr>
            </w:pPr>
            <w:r w:rsidRPr="003541C3">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3541C3" w:rsidRDefault="000253D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3541C3" w:rsidRDefault="000253D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3541C3" w:rsidRDefault="000253DC" w:rsidP="003541C3">
            <w:pPr>
              <w:pStyle w:val="TAL"/>
              <w:rPr>
                <w:rFonts w:eastAsia="SimSun"/>
                <w:noProof/>
                <w:sz w:val="16"/>
                <w:szCs w:val="16"/>
              </w:rPr>
            </w:pPr>
            <w:r w:rsidRPr="003541C3">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3541C3"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3541C3" w:rsidRDefault="005325E6" w:rsidP="003541C3">
            <w:pPr>
              <w:pStyle w:val="TAC"/>
              <w:keepNext w:val="0"/>
              <w:keepLines w:val="0"/>
              <w:widowControl w:val="0"/>
              <w:rPr>
                <w:sz w:val="16"/>
                <w:lang w:eastAsia="ko-KR"/>
              </w:rPr>
            </w:pPr>
            <w:r w:rsidRPr="003541C3">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3541C3" w:rsidRDefault="005325E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3541C3" w:rsidRDefault="005325E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3541C3" w:rsidRDefault="005325E6" w:rsidP="003541C3">
            <w:pPr>
              <w:pStyle w:val="TAL"/>
              <w:rPr>
                <w:rFonts w:eastAsia="SimSun"/>
                <w:noProof/>
                <w:sz w:val="16"/>
                <w:szCs w:val="16"/>
              </w:rPr>
            </w:pPr>
            <w:r w:rsidRPr="003541C3">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3541C3"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3541C3" w:rsidRDefault="00392B25" w:rsidP="003541C3">
            <w:pPr>
              <w:pStyle w:val="TAC"/>
              <w:keepNext w:val="0"/>
              <w:keepLines w:val="0"/>
              <w:widowControl w:val="0"/>
              <w:rPr>
                <w:sz w:val="16"/>
                <w:lang w:eastAsia="ko-KR"/>
              </w:rPr>
            </w:pPr>
            <w:r w:rsidRPr="003541C3">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3541C3" w:rsidRDefault="00392B2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3541C3" w:rsidRDefault="00392B2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3541C3" w:rsidRDefault="00392B25" w:rsidP="003541C3">
            <w:pPr>
              <w:pStyle w:val="TAL"/>
              <w:rPr>
                <w:rFonts w:eastAsia="SimSun"/>
                <w:noProof/>
                <w:sz w:val="16"/>
                <w:szCs w:val="16"/>
              </w:rPr>
            </w:pPr>
            <w:r w:rsidRPr="003541C3">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3541C3"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3541C3" w:rsidRDefault="00F96ABB" w:rsidP="003541C3">
            <w:pPr>
              <w:pStyle w:val="TAC"/>
              <w:keepNext w:val="0"/>
              <w:keepLines w:val="0"/>
              <w:widowControl w:val="0"/>
              <w:rPr>
                <w:sz w:val="16"/>
                <w:lang w:eastAsia="ko-KR"/>
              </w:rPr>
            </w:pPr>
            <w:r w:rsidRPr="003541C3">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3541C3" w:rsidRDefault="00F96ABB"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3541C3" w:rsidRDefault="00F96ABB"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541C3" w:rsidRDefault="00F96ABB" w:rsidP="003541C3">
            <w:pPr>
              <w:pStyle w:val="TAL"/>
              <w:rPr>
                <w:rFonts w:eastAsia="SimSun"/>
                <w:noProof/>
                <w:sz w:val="16"/>
                <w:szCs w:val="16"/>
              </w:rPr>
            </w:pPr>
            <w:r w:rsidRPr="003541C3">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3541C3"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3541C3" w:rsidRDefault="006D0905" w:rsidP="003541C3">
            <w:pPr>
              <w:pStyle w:val="TAC"/>
              <w:keepNext w:val="0"/>
              <w:keepLines w:val="0"/>
              <w:widowControl w:val="0"/>
              <w:rPr>
                <w:sz w:val="16"/>
                <w:lang w:eastAsia="ko-KR"/>
              </w:rPr>
            </w:pPr>
            <w:r w:rsidRPr="003541C3">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3541C3" w:rsidRDefault="006D090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3541C3" w:rsidRDefault="006D090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3541C3" w:rsidRDefault="006D0905" w:rsidP="003541C3">
            <w:pPr>
              <w:pStyle w:val="TAL"/>
              <w:rPr>
                <w:rFonts w:eastAsia="SimSun"/>
                <w:noProof/>
                <w:sz w:val="16"/>
                <w:szCs w:val="16"/>
              </w:rPr>
            </w:pPr>
            <w:r w:rsidRPr="003541C3">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3541C3"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3541C3" w:rsidRDefault="00E15B6A" w:rsidP="003541C3">
            <w:pPr>
              <w:pStyle w:val="TAC"/>
              <w:keepNext w:val="0"/>
              <w:keepLines w:val="0"/>
              <w:widowControl w:val="0"/>
              <w:rPr>
                <w:sz w:val="16"/>
                <w:lang w:eastAsia="ko-KR"/>
              </w:rPr>
            </w:pPr>
            <w:r w:rsidRPr="003541C3">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3541C3" w:rsidRDefault="00E15B6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3541C3" w:rsidRDefault="00E15B6A"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3541C3" w:rsidRDefault="00E15B6A" w:rsidP="003541C3">
            <w:pPr>
              <w:pStyle w:val="TAL"/>
              <w:rPr>
                <w:rFonts w:eastAsia="SimSun"/>
                <w:noProof/>
                <w:sz w:val="16"/>
                <w:szCs w:val="16"/>
              </w:rPr>
            </w:pPr>
            <w:r w:rsidRPr="003541C3">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3541C3"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3541C3" w:rsidRDefault="00EB3CFF" w:rsidP="003541C3">
            <w:pPr>
              <w:pStyle w:val="TAC"/>
              <w:keepNext w:val="0"/>
              <w:keepLines w:val="0"/>
              <w:widowControl w:val="0"/>
              <w:rPr>
                <w:sz w:val="16"/>
                <w:lang w:eastAsia="ko-KR"/>
              </w:rPr>
            </w:pPr>
            <w:r w:rsidRPr="003541C3">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3541C3" w:rsidRDefault="00EB3CF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3541C3" w:rsidRDefault="00EB3CFF"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3541C3" w:rsidRDefault="00EB3CFF" w:rsidP="003541C3">
            <w:pPr>
              <w:pStyle w:val="TAL"/>
              <w:rPr>
                <w:rFonts w:eastAsia="SimSun"/>
                <w:noProof/>
                <w:sz w:val="16"/>
                <w:szCs w:val="16"/>
              </w:rPr>
            </w:pPr>
            <w:r w:rsidRPr="003541C3">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3541C3"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3541C3" w:rsidRDefault="00D203F8" w:rsidP="003541C3">
            <w:pPr>
              <w:pStyle w:val="TAC"/>
              <w:keepNext w:val="0"/>
              <w:keepLines w:val="0"/>
              <w:widowControl w:val="0"/>
              <w:rPr>
                <w:sz w:val="16"/>
                <w:lang w:eastAsia="ko-KR"/>
              </w:rPr>
            </w:pPr>
            <w:r w:rsidRPr="003541C3">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3541C3" w:rsidRDefault="00D203F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3541C3" w:rsidRDefault="00D203F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3541C3" w:rsidRDefault="00D203F8" w:rsidP="003541C3">
            <w:pPr>
              <w:pStyle w:val="TAL"/>
              <w:rPr>
                <w:rFonts w:eastAsia="SimSun"/>
                <w:noProof/>
                <w:sz w:val="16"/>
                <w:szCs w:val="16"/>
              </w:rPr>
            </w:pPr>
            <w:r w:rsidRPr="003541C3">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3541C3"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3541C3" w:rsidRDefault="00F9563C" w:rsidP="003541C3">
            <w:pPr>
              <w:pStyle w:val="TAC"/>
              <w:keepNext w:val="0"/>
              <w:keepLines w:val="0"/>
              <w:widowControl w:val="0"/>
              <w:rPr>
                <w:sz w:val="16"/>
                <w:lang w:eastAsia="ko-KR"/>
              </w:rPr>
            </w:pPr>
            <w:r w:rsidRPr="003541C3">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3541C3" w:rsidRDefault="00F9563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3541C3" w:rsidRDefault="00F9563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3541C3" w:rsidRDefault="00F9563C" w:rsidP="003541C3">
            <w:pPr>
              <w:pStyle w:val="TAL"/>
              <w:rPr>
                <w:rFonts w:eastAsia="SimSun"/>
                <w:noProof/>
                <w:sz w:val="16"/>
                <w:szCs w:val="16"/>
              </w:rPr>
            </w:pPr>
            <w:r w:rsidRPr="003541C3">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3541C3"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3541C3" w:rsidRDefault="00417464" w:rsidP="003541C3">
            <w:pPr>
              <w:pStyle w:val="TAC"/>
              <w:keepNext w:val="0"/>
              <w:keepLines w:val="0"/>
              <w:widowControl w:val="0"/>
              <w:rPr>
                <w:sz w:val="16"/>
                <w:szCs w:val="16"/>
                <w:lang w:eastAsia="ko-KR"/>
              </w:rPr>
            </w:pPr>
            <w:r w:rsidRPr="003541C3">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3541C3" w:rsidRDefault="00417464" w:rsidP="003541C3">
            <w:pPr>
              <w:pStyle w:val="TAC"/>
              <w:keepNext w:val="0"/>
              <w:keepLines w:val="0"/>
              <w:widowControl w:val="0"/>
              <w:rPr>
                <w:sz w:val="16"/>
                <w:szCs w:val="16"/>
                <w:lang w:eastAsia="ko-KR"/>
              </w:rPr>
            </w:pPr>
            <w:r w:rsidRPr="003541C3">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3541C3" w:rsidRDefault="0041746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3541C3" w:rsidRDefault="00417464" w:rsidP="003541C3">
            <w:pPr>
              <w:pStyle w:val="TAL"/>
              <w:rPr>
                <w:rFonts w:eastAsia="SimSun"/>
                <w:noProof/>
                <w:sz w:val="16"/>
                <w:szCs w:val="16"/>
              </w:rPr>
            </w:pPr>
            <w:r w:rsidRPr="003541C3">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3541C3"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3541C3" w:rsidRDefault="004D4A5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3541C3" w:rsidRDefault="004D4A50" w:rsidP="003541C3">
            <w:pPr>
              <w:pStyle w:val="TAL"/>
              <w:rPr>
                <w:rFonts w:eastAsia="SimSun"/>
                <w:sz w:val="16"/>
                <w:szCs w:val="16"/>
              </w:rPr>
            </w:pPr>
            <w:r w:rsidRPr="003541C3">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3541C3"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3541C3" w:rsidRDefault="00280E8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3541C3" w:rsidRDefault="00280E86" w:rsidP="003541C3">
            <w:pPr>
              <w:pStyle w:val="TAL"/>
              <w:rPr>
                <w:rFonts w:eastAsia="SimSun"/>
                <w:sz w:val="16"/>
                <w:szCs w:val="16"/>
              </w:rPr>
            </w:pPr>
            <w:r w:rsidRPr="003541C3">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3541C3"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3541C3" w:rsidRDefault="005B007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3541C3" w:rsidRDefault="005B0078" w:rsidP="003541C3">
            <w:pPr>
              <w:pStyle w:val="TAL"/>
              <w:rPr>
                <w:rFonts w:eastAsia="SimSun"/>
                <w:sz w:val="16"/>
                <w:szCs w:val="16"/>
              </w:rPr>
            </w:pPr>
            <w:r w:rsidRPr="003541C3">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3541C3"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3541C3" w:rsidRDefault="00216170" w:rsidP="003541C3">
            <w:pPr>
              <w:pStyle w:val="TAC"/>
              <w:keepNext w:val="0"/>
              <w:keepLines w:val="0"/>
              <w:widowControl w:val="0"/>
              <w:rPr>
                <w:sz w:val="16"/>
                <w:szCs w:val="16"/>
                <w:lang w:eastAsia="ko-KR"/>
              </w:rPr>
            </w:pPr>
            <w:r w:rsidRPr="003541C3">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3541C3" w:rsidRDefault="00216170"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3541C3" w:rsidRDefault="0021617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3541C3" w:rsidRDefault="00216170" w:rsidP="003541C3">
            <w:pPr>
              <w:pStyle w:val="TAL"/>
              <w:rPr>
                <w:rFonts w:eastAsia="SimSun"/>
                <w:sz w:val="16"/>
                <w:szCs w:val="16"/>
              </w:rPr>
            </w:pPr>
            <w:r w:rsidRPr="003541C3">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3541C3"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3541C3" w:rsidRDefault="005D3FD8" w:rsidP="003541C3">
            <w:pPr>
              <w:pStyle w:val="TAC"/>
              <w:keepNext w:val="0"/>
              <w:keepLines w:val="0"/>
              <w:widowControl w:val="0"/>
              <w:rPr>
                <w:sz w:val="16"/>
                <w:szCs w:val="16"/>
                <w:lang w:eastAsia="ko-KR"/>
              </w:rPr>
            </w:pPr>
            <w:r w:rsidRPr="003541C3">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3541C3" w:rsidRDefault="005D3FD8"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3541C3" w:rsidRDefault="005D3FD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3541C3" w:rsidRDefault="005D3FD8" w:rsidP="003541C3">
            <w:pPr>
              <w:pStyle w:val="TAL"/>
              <w:rPr>
                <w:rFonts w:eastAsia="SimSun"/>
                <w:sz w:val="16"/>
                <w:szCs w:val="16"/>
              </w:rPr>
            </w:pPr>
            <w:r w:rsidRPr="003541C3">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18.0.0</w:t>
            </w:r>
          </w:p>
        </w:tc>
      </w:tr>
      <w:tr w:rsidR="00955629" w:rsidRPr="003541C3" w14:paraId="05CB47FB" w14:textId="77777777" w:rsidTr="00D87EEE">
        <w:trPr>
          <w:ins w:id="3469" w:author="CR#1657r2" w:date="2024-03-30T1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3541C3" w:rsidRDefault="00955629" w:rsidP="003541C3">
            <w:pPr>
              <w:pStyle w:val="TAC"/>
              <w:keepNext w:val="0"/>
              <w:keepLines w:val="0"/>
              <w:widowControl w:val="0"/>
              <w:rPr>
                <w:ins w:id="3470" w:author="CR#1657r2" w:date="2024-03-30T10:54:00Z"/>
                <w:sz w:val="16"/>
                <w:szCs w:val="16"/>
                <w:lang w:eastAsia="ko-KR"/>
              </w:rPr>
            </w:pPr>
            <w:ins w:id="3471" w:author="CR#1657r2" w:date="2024-03-30T10:54:00Z">
              <w:r>
                <w:rPr>
                  <w:sz w:val="16"/>
                  <w:szCs w:val="16"/>
                  <w:lang w:eastAsia="ko-KR"/>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3541C3" w:rsidRDefault="00955629" w:rsidP="003541C3">
            <w:pPr>
              <w:pStyle w:val="TAC"/>
              <w:keepNext w:val="0"/>
              <w:keepLines w:val="0"/>
              <w:widowControl w:val="0"/>
              <w:jc w:val="left"/>
              <w:rPr>
                <w:ins w:id="3472" w:author="CR#1657r2" w:date="2024-03-30T10:54:00Z"/>
                <w:sz w:val="16"/>
                <w:szCs w:val="16"/>
                <w:lang w:eastAsia="ko-KR"/>
              </w:rPr>
            </w:pPr>
            <w:ins w:id="3473" w:author="CR#1657r2" w:date="2024-03-30T10:5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3541C3" w:rsidRDefault="00955629" w:rsidP="003541C3">
            <w:pPr>
              <w:pStyle w:val="TAC"/>
              <w:keepNext w:val="0"/>
              <w:keepLines w:val="0"/>
              <w:widowControl w:val="0"/>
              <w:jc w:val="left"/>
              <w:rPr>
                <w:ins w:id="3474" w:author="CR#1657r2" w:date="2024-03-30T10:54:00Z"/>
                <w:sz w:val="16"/>
                <w:szCs w:val="16"/>
                <w:lang w:eastAsia="ko-KR"/>
              </w:rPr>
            </w:pPr>
            <w:ins w:id="3475" w:author="CR#1657r2" w:date="2024-03-30T10:54:00Z">
              <w:r>
                <w:rPr>
                  <w:sz w:val="16"/>
                  <w:szCs w:val="16"/>
                  <w:lang w:eastAsia="ko-KR"/>
                </w:rPr>
                <w:t>RP-240</w:t>
              </w:r>
            </w:ins>
            <w:ins w:id="3476" w:author="CR#1657r2" w:date="2024-03-30T10:56: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3541C3" w:rsidRDefault="00955629" w:rsidP="003541C3">
            <w:pPr>
              <w:pStyle w:val="TAC"/>
              <w:keepNext w:val="0"/>
              <w:keepLines w:val="0"/>
              <w:widowControl w:val="0"/>
              <w:rPr>
                <w:ins w:id="3477" w:author="CR#1657r2" w:date="2024-03-30T10:54:00Z"/>
                <w:sz w:val="16"/>
                <w:szCs w:val="16"/>
                <w:lang w:eastAsia="ko-KR"/>
              </w:rPr>
            </w:pPr>
            <w:ins w:id="3478" w:author="CR#1657r2" w:date="2024-03-30T10:54:00Z">
              <w:r>
                <w:rPr>
                  <w:sz w:val="16"/>
                  <w:szCs w:val="16"/>
                  <w:lang w:eastAsia="ko-KR"/>
                </w:rPr>
                <w:t>1657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3541C3" w:rsidRDefault="00955629" w:rsidP="003541C3">
            <w:pPr>
              <w:pStyle w:val="TAC"/>
              <w:keepNext w:val="0"/>
              <w:keepLines w:val="0"/>
              <w:widowControl w:val="0"/>
              <w:rPr>
                <w:ins w:id="3479" w:author="CR#1657r2" w:date="2024-03-30T10:54:00Z"/>
                <w:sz w:val="16"/>
                <w:szCs w:val="16"/>
                <w:lang w:eastAsia="ko-KR"/>
              </w:rPr>
            </w:pPr>
            <w:ins w:id="3480" w:author="CR#1657r2" w:date="2024-03-30T10:5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3541C3" w:rsidRDefault="00955629" w:rsidP="003541C3">
            <w:pPr>
              <w:pStyle w:val="TAC"/>
              <w:keepNext w:val="0"/>
              <w:keepLines w:val="0"/>
              <w:widowControl w:val="0"/>
              <w:rPr>
                <w:ins w:id="3481" w:author="CR#1657r2" w:date="2024-03-30T10:54:00Z"/>
                <w:sz w:val="16"/>
                <w:szCs w:val="16"/>
                <w:lang w:eastAsia="ko-KR"/>
              </w:rPr>
            </w:pPr>
            <w:ins w:id="3482" w:author="CR#1657r2" w:date="2024-03-30T10: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3541C3" w:rsidRDefault="00955629" w:rsidP="003541C3">
            <w:pPr>
              <w:pStyle w:val="TAL"/>
              <w:rPr>
                <w:ins w:id="3483" w:author="CR#1657r2" w:date="2024-03-30T10:54:00Z"/>
                <w:rFonts w:eastAsia="SimSun"/>
                <w:sz w:val="16"/>
                <w:szCs w:val="16"/>
              </w:rPr>
            </w:pPr>
            <w:ins w:id="3484" w:author="CR#1657r2" w:date="2024-03-30T10:55:00Z">
              <w:r w:rsidRPr="00955629">
                <w:rPr>
                  <w:rFonts w:eastAsia="SimSun"/>
                  <w:sz w:val="16"/>
                  <w:szCs w:val="16"/>
                </w:rPr>
                <w:t>Correction on HARQ buffer flush at SCG deactivation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3541C3" w:rsidRDefault="00955629" w:rsidP="003541C3">
            <w:pPr>
              <w:pStyle w:val="TAC"/>
              <w:keepNext w:val="0"/>
              <w:keepLines w:val="0"/>
              <w:widowControl w:val="0"/>
              <w:jc w:val="left"/>
              <w:rPr>
                <w:ins w:id="3485" w:author="CR#1657r2" w:date="2024-03-30T10:54:00Z"/>
                <w:sz w:val="16"/>
                <w:szCs w:val="16"/>
                <w:lang w:eastAsia="ko-KR"/>
              </w:rPr>
            </w:pPr>
            <w:ins w:id="3486" w:author="CR#1657r2" w:date="2024-03-30T10:55:00Z">
              <w:r>
                <w:rPr>
                  <w:sz w:val="16"/>
                  <w:szCs w:val="16"/>
                  <w:lang w:eastAsia="ko-KR"/>
                </w:rPr>
                <w:t>18.1.0</w:t>
              </w:r>
            </w:ins>
          </w:p>
        </w:tc>
      </w:tr>
      <w:tr w:rsidR="003E6963" w:rsidRPr="003541C3" w14:paraId="0404E6CA" w14:textId="77777777" w:rsidTr="00D87EEE">
        <w:trPr>
          <w:ins w:id="3487" w:author="CR#1712r2" w:date="2024-03-30T1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Default="003E6963" w:rsidP="003541C3">
            <w:pPr>
              <w:pStyle w:val="TAC"/>
              <w:keepNext w:val="0"/>
              <w:keepLines w:val="0"/>
              <w:widowControl w:val="0"/>
              <w:rPr>
                <w:ins w:id="3488" w:author="CR#1712r2" w:date="2024-03-30T11: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Default="003E6963" w:rsidP="003541C3">
            <w:pPr>
              <w:pStyle w:val="TAC"/>
              <w:keepNext w:val="0"/>
              <w:keepLines w:val="0"/>
              <w:widowControl w:val="0"/>
              <w:jc w:val="left"/>
              <w:rPr>
                <w:ins w:id="3489" w:author="CR#1712r2" w:date="2024-03-30T11:03:00Z"/>
                <w:sz w:val="16"/>
                <w:szCs w:val="16"/>
                <w:lang w:eastAsia="ko-KR"/>
              </w:rPr>
            </w:pPr>
            <w:ins w:id="3490" w:author="CR#1712r2" w:date="2024-03-30T11: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Default="003E6963" w:rsidP="003541C3">
            <w:pPr>
              <w:pStyle w:val="TAC"/>
              <w:keepNext w:val="0"/>
              <w:keepLines w:val="0"/>
              <w:widowControl w:val="0"/>
              <w:jc w:val="left"/>
              <w:rPr>
                <w:ins w:id="3491" w:author="CR#1712r2" w:date="2024-03-30T11:03:00Z"/>
                <w:sz w:val="16"/>
                <w:szCs w:val="16"/>
                <w:lang w:eastAsia="ko-KR"/>
              </w:rPr>
            </w:pPr>
            <w:ins w:id="3492" w:author="CR#1712r2" w:date="2024-03-30T11:03:00Z">
              <w:r>
                <w:rPr>
                  <w:sz w:val="16"/>
                  <w:szCs w:val="16"/>
                  <w:lang w:eastAsia="ko-KR"/>
                </w:rPr>
                <w:t>RP-240</w:t>
              </w:r>
            </w:ins>
            <w:ins w:id="3493" w:author="CR#1712r2" w:date="2024-03-30T11:04:00Z">
              <w:r>
                <w:rPr>
                  <w:sz w:val="16"/>
                  <w:szCs w:val="16"/>
                  <w:lang w:eastAsia="ko-KR"/>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Default="003E6963" w:rsidP="003541C3">
            <w:pPr>
              <w:pStyle w:val="TAC"/>
              <w:keepNext w:val="0"/>
              <w:keepLines w:val="0"/>
              <w:widowControl w:val="0"/>
              <w:rPr>
                <w:ins w:id="3494" w:author="CR#1712r2" w:date="2024-03-30T11:03:00Z"/>
                <w:sz w:val="16"/>
                <w:szCs w:val="16"/>
                <w:lang w:eastAsia="ko-KR"/>
              </w:rPr>
            </w:pPr>
            <w:ins w:id="3495" w:author="CR#1712r2" w:date="2024-03-30T11:03:00Z">
              <w:r>
                <w:rPr>
                  <w:sz w:val="16"/>
                  <w:szCs w:val="16"/>
                  <w:lang w:eastAsia="ko-KR"/>
                </w:rPr>
                <w:t>1712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Default="003E6963" w:rsidP="003541C3">
            <w:pPr>
              <w:pStyle w:val="TAC"/>
              <w:keepNext w:val="0"/>
              <w:keepLines w:val="0"/>
              <w:widowControl w:val="0"/>
              <w:rPr>
                <w:ins w:id="3496" w:author="CR#1712r2" w:date="2024-03-30T11:03:00Z"/>
                <w:sz w:val="16"/>
                <w:szCs w:val="16"/>
                <w:lang w:eastAsia="ko-KR"/>
              </w:rPr>
            </w:pPr>
            <w:ins w:id="3497" w:author="CR#1712r2" w:date="2024-03-30T11:0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Default="003E6963" w:rsidP="003541C3">
            <w:pPr>
              <w:pStyle w:val="TAC"/>
              <w:keepNext w:val="0"/>
              <w:keepLines w:val="0"/>
              <w:widowControl w:val="0"/>
              <w:rPr>
                <w:ins w:id="3498" w:author="CR#1712r2" w:date="2024-03-30T11:03:00Z"/>
                <w:sz w:val="16"/>
                <w:szCs w:val="16"/>
                <w:lang w:eastAsia="ko-KR"/>
              </w:rPr>
            </w:pPr>
            <w:ins w:id="3499" w:author="CR#1712r2" w:date="2024-03-30T11:03: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955629" w:rsidRDefault="003E6963" w:rsidP="003541C3">
            <w:pPr>
              <w:pStyle w:val="TAL"/>
              <w:rPr>
                <w:ins w:id="3500" w:author="CR#1712r2" w:date="2024-03-30T11:03:00Z"/>
                <w:rFonts w:eastAsia="SimSun"/>
                <w:sz w:val="16"/>
                <w:szCs w:val="16"/>
              </w:rPr>
            </w:pPr>
            <w:ins w:id="3501" w:author="CR#1712r2" w:date="2024-03-30T11:04:00Z">
              <w:r w:rsidRPr="003E6963">
                <w:rPr>
                  <w:rFonts w:eastAsia="SimSun"/>
                  <w:sz w:val="16"/>
                  <w:szCs w:val="16"/>
                </w:rPr>
                <w:t>Introduction of beam failure recovery for SDT in Rel-18 [RA-SDT_BeamFailure]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Default="003E6963" w:rsidP="003541C3">
            <w:pPr>
              <w:pStyle w:val="TAC"/>
              <w:keepNext w:val="0"/>
              <w:keepLines w:val="0"/>
              <w:widowControl w:val="0"/>
              <w:jc w:val="left"/>
              <w:rPr>
                <w:ins w:id="3502" w:author="CR#1712r2" w:date="2024-03-30T11:03:00Z"/>
                <w:sz w:val="16"/>
                <w:szCs w:val="16"/>
                <w:lang w:eastAsia="ko-KR"/>
              </w:rPr>
            </w:pPr>
            <w:ins w:id="3503" w:author="CR#1712r2" w:date="2024-03-30T11:04:00Z">
              <w:r>
                <w:rPr>
                  <w:sz w:val="16"/>
                  <w:szCs w:val="16"/>
                  <w:lang w:eastAsia="ko-KR"/>
                </w:rPr>
                <w:t>18.1.0</w:t>
              </w:r>
            </w:ins>
          </w:p>
        </w:tc>
      </w:tr>
      <w:tr w:rsidR="00C4340E" w:rsidRPr="003541C3" w14:paraId="2E9518A1" w14:textId="77777777" w:rsidTr="00D87EEE">
        <w:trPr>
          <w:ins w:id="3504" w:author="CR#1732r1" w:date="2024-03-30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Default="00C4340E" w:rsidP="003541C3">
            <w:pPr>
              <w:pStyle w:val="TAC"/>
              <w:keepNext w:val="0"/>
              <w:keepLines w:val="0"/>
              <w:widowControl w:val="0"/>
              <w:rPr>
                <w:ins w:id="3505" w:author="CR#1732r1" w:date="2024-03-30T11: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Default="00C4340E" w:rsidP="003541C3">
            <w:pPr>
              <w:pStyle w:val="TAC"/>
              <w:keepNext w:val="0"/>
              <w:keepLines w:val="0"/>
              <w:widowControl w:val="0"/>
              <w:jc w:val="left"/>
              <w:rPr>
                <w:ins w:id="3506" w:author="CR#1732r1" w:date="2024-03-30T11:10:00Z"/>
                <w:sz w:val="16"/>
                <w:szCs w:val="16"/>
                <w:lang w:eastAsia="ko-KR"/>
              </w:rPr>
            </w:pPr>
            <w:ins w:id="3507" w:author="CR#1732r1" w:date="2024-03-30T11:1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Default="00C4340E" w:rsidP="003541C3">
            <w:pPr>
              <w:pStyle w:val="TAC"/>
              <w:keepNext w:val="0"/>
              <w:keepLines w:val="0"/>
              <w:widowControl w:val="0"/>
              <w:jc w:val="left"/>
              <w:rPr>
                <w:ins w:id="3508" w:author="CR#1732r1" w:date="2024-03-30T11:10:00Z"/>
                <w:sz w:val="16"/>
                <w:szCs w:val="16"/>
                <w:lang w:eastAsia="ko-KR"/>
              </w:rPr>
            </w:pPr>
            <w:ins w:id="3509" w:author="CR#1732r1" w:date="2024-03-30T11:10:00Z">
              <w:r>
                <w:rPr>
                  <w:sz w:val="16"/>
                  <w:szCs w:val="16"/>
                  <w:lang w:eastAsia="ko-KR"/>
                </w:rPr>
                <w:t>RP-240</w:t>
              </w:r>
            </w:ins>
            <w:ins w:id="3510" w:author="CR#1732r1" w:date="2024-03-30T11:11: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Default="00C4340E" w:rsidP="003541C3">
            <w:pPr>
              <w:pStyle w:val="TAC"/>
              <w:keepNext w:val="0"/>
              <w:keepLines w:val="0"/>
              <w:widowControl w:val="0"/>
              <w:rPr>
                <w:ins w:id="3511" w:author="CR#1732r1" w:date="2024-03-30T11:10:00Z"/>
                <w:sz w:val="16"/>
                <w:szCs w:val="16"/>
                <w:lang w:eastAsia="ko-KR"/>
              </w:rPr>
            </w:pPr>
            <w:ins w:id="3512" w:author="CR#1732r1" w:date="2024-03-30T11:10:00Z">
              <w:r>
                <w:rPr>
                  <w:sz w:val="16"/>
                  <w:szCs w:val="16"/>
                  <w:lang w:eastAsia="ko-KR"/>
                </w:rPr>
                <w:t>1732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Default="00C4340E" w:rsidP="003541C3">
            <w:pPr>
              <w:pStyle w:val="TAC"/>
              <w:keepNext w:val="0"/>
              <w:keepLines w:val="0"/>
              <w:widowControl w:val="0"/>
              <w:rPr>
                <w:ins w:id="3513" w:author="CR#1732r1" w:date="2024-03-30T11:10:00Z"/>
                <w:sz w:val="16"/>
                <w:szCs w:val="16"/>
                <w:lang w:eastAsia="ko-KR"/>
              </w:rPr>
            </w:pPr>
            <w:ins w:id="3514" w:author="CR#1732r1" w:date="2024-03-30T11:1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Default="00C4340E" w:rsidP="003541C3">
            <w:pPr>
              <w:pStyle w:val="TAC"/>
              <w:keepNext w:val="0"/>
              <w:keepLines w:val="0"/>
              <w:widowControl w:val="0"/>
              <w:rPr>
                <w:ins w:id="3515" w:author="CR#1732r1" w:date="2024-03-30T11:10:00Z"/>
                <w:sz w:val="16"/>
                <w:szCs w:val="16"/>
                <w:lang w:eastAsia="ko-KR"/>
              </w:rPr>
            </w:pPr>
            <w:ins w:id="3516" w:author="CR#1732r1" w:date="2024-03-30T11:1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3E6963" w:rsidRDefault="00C4340E" w:rsidP="003541C3">
            <w:pPr>
              <w:pStyle w:val="TAL"/>
              <w:rPr>
                <w:ins w:id="3517" w:author="CR#1732r1" w:date="2024-03-30T11:10:00Z"/>
                <w:rFonts w:eastAsia="SimSun"/>
                <w:sz w:val="16"/>
                <w:szCs w:val="16"/>
              </w:rPr>
            </w:pPr>
            <w:ins w:id="3518" w:author="CR#1732r1" w:date="2024-03-30T11:10:00Z">
              <w:r w:rsidRPr="00C4340E">
                <w:rPr>
                  <w:rFonts w:eastAsia="SimSun"/>
                  <w:sz w:val="16"/>
                  <w:szCs w:val="16"/>
                </w:rPr>
                <w:t>Correction in TS 38.321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Default="00C4340E" w:rsidP="003541C3">
            <w:pPr>
              <w:pStyle w:val="TAC"/>
              <w:keepNext w:val="0"/>
              <w:keepLines w:val="0"/>
              <w:widowControl w:val="0"/>
              <w:jc w:val="left"/>
              <w:rPr>
                <w:ins w:id="3519" w:author="CR#1732r1" w:date="2024-03-30T11:10:00Z"/>
                <w:sz w:val="16"/>
                <w:szCs w:val="16"/>
                <w:lang w:eastAsia="ko-KR"/>
              </w:rPr>
            </w:pPr>
            <w:ins w:id="3520" w:author="CR#1732r1" w:date="2024-03-30T11:10:00Z">
              <w:r>
                <w:rPr>
                  <w:sz w:val="16"/>
                  <w:szCs w:val="16"/>
                  <w:lang w:eastAsia="ko-KR"/>
                </w:rPr>
                <w:t>18.1.0</w:t>
              </w:r>
            </w:ins>
          </w:p>
        </w:tc>
      </w:tr>
      <w:tr w:rsidR="00770EEF" w:rsidRPr="003541C3" w14:paraId="3429115C" w14:textId="77777777" w:rsidTr="00D87EEE">
        <w:trPr>
          <w:ins w:id="3521" w:author="CR#1733r1" w:date="2024-03-30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Default="00770EEF" w:rsidP="003541C3">
            <w:pPr>
              <w:pStyle w:val="TAC"/>
              <w:keepNext w:val="0"/>
              <w:keepLines w:val="0"/>
              <w:widowControl w:val="0"/>
              <w:rPr>
                <w:ins w:id="3522" w:author="CR#1733r1" w:date="2024-03-30T11: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Default="00770EEF" w:rsidP="003541C3">
            <w:pPr>
              <w:pStyle w:val="TAC"/>
              <w:keepNext w:val="0"/>
              <w:keepLines w:val="0"/>
              <w:widowControl w:val="0"/>
              <w:jc w:val="left"/>
              <w:rPr>
                <w:ins w:id="3523" w:author="CR#1733r1" w:date="2024-03-30T11:35:00Z"/>
                <w:sz w:val="16"/>
                <w:szCs w:val="16"/>
                <w:lang w:eastAsia="ko-KR"/>
              </w:rPr>
            </w:pPr>
            <w:ins w:id="3524" w:author="CR#1733r1" w:date="2024-03-30T11:3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Default="00770EEF" w:rsidP="003541C3">
            <w:pPr>
              <w:pStyle w:val="TAC"/>
              <w:keepNext w:val="0"/>
              <w:keepLines w:val="0"/>
              <w:widowControl w:val="0"/>
              <w:jc w:val="left"/>
              <w:rPr>
                <w:ins w:id="3525" w:author="CR#1733r1" w:date="2024-03-30T11:35:00Z"/>
                <w:sz w:val="16"/>
                <w:szCs w:val="16"/>
                <w:lang w:eastAsia="ko-KR"/>
              </w:rPr>
            </w:pPr>
            <w:ins w:id="3526" w:author="CR#1733r1" w:date="2024-03-30T11:35:00Z">
              <w:r>
                <w:rPr>
                  <w:sz w:val="16"/>
                  <w:szCs w:val="16"/>
                  <w:lang w:eastAsia="ko-KR"/>
                </w:rPr>
                <w:t>R</w:t>
              </w:r>
            </w:ins>
            <w:ins w:id="3527" w:author="CR#1733r1" w:date="2024-03-30T11:36:00Z">
              <w:r>
                <w:rPr>
                  <w:sz w:val="16"/>
                  <w:szCs w:val="16"/>
                  <w:lang w:eastAsia="ko-KR"/>
                </w:rPr>
                <w:t>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Default="00770EEF" w:rsidP="003541C3">
            <w:pPr>
              <w:pStyle w:val="TAC"/>
              <w:keepNext w:val="0"/>
              <w:keepLines w:val="0"/>
              <w:widowControl w:val="0"/>
              <w:rPr>
                <w:ins w:id="3528" w:author="CR#1733r1" w:date="2024-03-30T11:35:00Z"/>
                <w:sz w:val="16"/>
                <w:szCs w:val="16"/>
                <w:lang w:eastAsia="ko-KR"/>
              </w:rPr>
            </w:pPr>
            <w:ins w:id="3529" w:author="CR#1733r1" w:date="2024-03-30T11:36:00Z">
              <w:r>
                <w:rPr>
                  <w:sz w:val="16"/>
                  <w:szCs w:val="16"/>
                  <w:lang w:eastAsia="ko-KR"/>
                </w:rPr>
                <w:t>1733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Default="00770EEF" w:rsidP="003541C3">
            <w:pPr>
              <w:pStyle w:val="TAC"/>
              <w:keepNext w:val="0"/>
              <w:keepLines w:val="0"/>
              <w:widowControl w:val="0"/>
              <w:rPr>
                <w:ins w:id="3530" w:author="CR#1733r1" w:date="2024-03-30T11:35:00Z"/>
                <w:sz w:val="16"/>
                <w:szCs w:val="16"/>
                <w:lang w:eastAsia="ko-KR"/>
              </w:rPr>
            </w:pPr>
            <w:ins w:id="3531" w:author="CR#1733r1" w:date="2024-03-30T11: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Default="00770EEF" w:rsidP="003541C3">
            <w:pPr>
              <w:pStyle w:val="TAC"/>
              <w:keepNext w:val="0"/>
              <w:keepLines w:val="0"/>
              <w:widowControl w:val="0"/>
              <w:rPr>
                <w:ins w:id="3532" w:author="CR#1733r1" w:date="2024-03-30T11:35:00Z"/>
                <w:sz w:val="16"/>
                <w:szCs w:val="16"/>
                <w:lang w:eastAsia="ko-KR"/>
              </w:rPr>
            </w:pPr>
            <w:ins w:id="3533" w:author="CR#1733r1" w:date="2024-03-30T11: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C4340E" w:rsidRDefault="00770EEF" w:rsidP="003541C3">
            <w:pPr>
              <w:pStyle w:val="TAL"/>
              <w:rPr>
                <w:ins w:id="3534" w:author="CR#1733r1" w:date="2024-03-30T11:35:00Z"/>
                <w:rFonts w:eastAsia="SimSun"/>
                <w:sz w:val="16"/>
                <w:szCs w:val="16"/>
              </w:rPr>
            </w:pPr>
            <w:ins w:id="3535" w:author="CR#1733r1" w:date="2024-03-30T11:36:00Z">
              <w:r w:rsidRPr="00770EEF">
                <w:rPr>
                  <w:rFonts w:eastAsia="SimSun"/>
                  <w:sz w:val="16"/>
                  <w:szCs w:val="16"/>
                </w:rPr>
                <w:t>Miscellaneous corrections for further mobility enhancements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Default="00770EEF" w:rsidP="003541C3">
            <w:pPr>
              <w:pStyle w:val="TAC"/>
              <w:keepNext w:val="0"/>
              <w:keepLines w:val="0"/>
              <w:widowControl w:val="0"/>
              <w:jc w:val="left"/>
              <w:rPr>
                <w:ins w:id="3536" w:author="CR#1733r1" w:date="2024-03-30T11:35:00Z"/>
                <w:sz w:val="16"/>
                <w:szCs w:val="16"/>
                <w:lang w:eastAsia="ko-KR"/>
              </w:rPr>
            </w:pPr>
            <w:ins w:id="3537" w:author="CR#1733r1" w:date="2024-03-30T11:36:00Z">
              <w:r>
                <w:rPr>
                  <w:sz w:val="16"/>
                  <w:szCs w:val="16"/>
                  <w:lang w:eastAsia="ko-KR"/>
                </w:rPr>
                <w:t>18.1.0</w:t>
              </w:r>
            </w:ins>
          </w:p>
        </w:tc>
      </w:tr>
      <w:tr w:rsidR="0029321D" w:rsidRPr="003541C3" w14:paraId="7C1F5D8A" w14:textId="77777777" w:rsidTr="00D87EEE">
        <w:trPr>
          <w:ins w:id="3538" w:author="CR#1736r2" w:date="2024-03-30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Default="0029321D" w:rsidP="003541C3">
            <w:pPr>
              <w:pStyle w:val="TAC"/>
              <w:keepNext w:val="0"/>
              <w:keepLines w:val="0"/>
              <w:widowControl w:val="0"/>
              <w:rPr>
                <w:ins w:id="3539" w:author="CR#1736r2" w:date="2024-03-30T15: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Default="0029321D" w:rsidP="003541C3">
            <w:pPr>
              <w:pStyle w:val="TAC"/>
              <w:keepNext w:val="0"/>
              <w:keepLines w:val="0"/>
              <w:widowControl w:val="0"/>
              <w:jc w:val="left"/>
              <w:rPr>
                <w:ins w:id="3540" w:author="CR#1736r2" w:date="2024-03-30T15:03:00Z"/>
                <w:sz w:val="16"/>
                <w:szCs w:val="16"/>
                <w:lang w:eastAsia="ko-KR"/>
              </w:rPr>
            </w:pPr>
            <w:ins w:id="3541" w:author="CR#1736r2" w:date="2024-03-30T15: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Default="0029321D" w:rsidP="003541C3">
            <w:pPr>
              <w:pStyle w:val="TAC"/>
              <w:keepNext w:val="0"/>
              <w:keepLines w:val="0"/>
              <w:widowControl w:val="0"/>
              <w:jc w:val="left"/>
              <w:rPr>
                <w:ins w:id="3542" w:author="CR#1736r2" w:date="2024-03-30T15:03:00Z"/>
                <w:sz w:val="16"/>
                <w:szCs w:val="16"/>
                <w:lang w:eastAsia="ko-KR"/>
              </w:rPr>
            </w:pPr>
            <w:ins w:id="3543" w:author="CR#1736r2" w:date="2024-03-30T15:03:00Z">
              <w:r>
                <w:rPr>
                  <w:sz w:val="16"/>
                  <w:szCs w:val="16"/>
                  <w:lang w:eastAsia="ko-KR"/>
                </w:rPr>
                <w:t>RP-2</w:t>
              </w:r>
            </w:ins>
            <w:ins w:id="3544" w:author="CR#1736r2" w:date="2024-03-30T15:04:00Z">
              <w:r>
                <w:rPr>
                  <w:sz w:val="16"/>
                  <w:szCs w:val="16"/>
                  <w:lang w:eastAsia="ko-KR"/>
                </w:rPr>
                <w:t>40702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Default="0029321D" w:rsidP="003541C3">
            <w:pPr>
              <w:pStyle w:val="TAC"/>
              <w:keepNext w:val="0"/>
              <w:keepLines w:val="0"/>
              <w:widowControl w:val="0"/>
              <w:rPr>
                <w:ins w:id="3545" w:author="CR#1736r2" w:date="2024-03-30T15:03:00Z"/>
                <w:sz w:val="16"/>
                <w:szCs w:val="16"/>
                <w:lang w:eastAsia="ko-KR"/>
              </w:rPr>
            </w:pPr>
            <w:ins w:id="3546" w:author="CR#1736r2" w:date="2024-03-30T15:04:00Z">
              <w:r>
                <w:rPr>
                  <w:sz w:val="16"/>
                  <w:szCs w:val="16"/>
                  <w:lang w:eastAsia="ko-KR"/>
                </w:rPr>
                <w:t>1736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Default="0029321D" w:rsidP="003541C3">
            <w:pPr>
              <w:pStyle w:val="TAC"/>
              <w:keepNext w:val="0"/>
              <w:keepLines w:val="0"/>
              <w:widowControl w:val="0"/>
              <w:rPr>
                <w:ins w:id="3547" w:author="CR#1736r2" w:date="2024-03-30T15:03:00Z"/>
                <w:sz w:val="16"/>
                <w:szCs w:val="16"/>
                <w:lang w:eastAsia="ko-KR"/>
              </w:rPr>
            </w:pPr>
            <w:ins w:id="3548" w:author="CR#1736r2" w:date="2024-03-30T15:0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Default="0029321D" w:rsidP="003541C3">
            <w:pPr>
              <w:pStyle w:val="TAC"/>
              <w:keepNext w:val="0"/>
              <w:keepLines w:val="0"/>
              <w:widowControl w:val="0"/>
              <w:rPr>
                <w:ins w:id="3549" w:author="CR#1736r2" w:date="2024-03-30T15:03:00Z"/>
                <w:sz w:val="16"/>
                <w:szCs w:val="16"/>
                <w:lang w:eastAsia="ko-KR"/>
              </w:rPr>
            </w:pPr>
            <w:ins w:id="3550" w:author="CR#1736r2" w:date="2024-03-30T15:0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770EEF" w:rsidRDefault="0029321D" w:rsidP="003541C3">
            <w:pPr>
              <w:pStyle w:val="TAL"/>
              <w:rPr>
                <w:ins w:id="3551" w:author="CR#1736r2" w:date="2024-03-30T15:03:00Z"/>
                <w:rFonts w:eastAsia="SimSun"/>
                <w:sz w:val="16"/>
                <w:szCs w:val="16"/>
              </w:rPr>
            </w:pPr>
            <w:ins w:id="3552" w:author="CR#1736r2" w:date="2024-03-30T15:04:00Z">
              <w:r w:rsidRPr="0029321D">
                <w:rPr>
                  <w:rFonts w:eastAsia="SimSun"/>
                  <w:sz w:val="16"/>
                  <w:szCs w:val="16"/>
                </w:rPr>
                <w:t>Correction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Default="0029321D" w:rsidP="003541C3">
            <w:pPr>
              <w:pStyle w:val="TAC"/>
              <w:keepNext w:val="0"/>
              <w:keepLines w:val="0"/>
              <w:widowControl w:val="0"/>
              <w:jc w:val="left"/>
              <w:rPr>
                <w:ins w:id="3553" w:author="CR#1736r2" w:date="2024-03-30T15:03:00Z"/>
                <w:sz w:val="16"/>
                <w:szCs w:val="16"/>
                <w:lang w:eastAsia="ko-KR"/>
              </w:rPr>
            </w:pPr>
            <w:ins w:id="3554" w:author="CR#1736r2" w:date="2024-03-30T15:04:00Z">
              <w:r>
                <w:rPr>
                  <w:sz w:val="16"/>
                  <w:szCs w:val="16"/>
                  <w:lang w:eastAsia="ko-KR"/>
                </w:rPr>
                <w:t>18.1.0</w:t>
              </w:r>
            </w:ins>
          </w:p>
        </w:tc>
      </w:tr>
      <w:tr w:rsidR="00177F38" w:rsidRPr="003541C3" w14:paraId="7BAB776A" w14:textId="77777777" w:rsidTr="00D87EEE">
        <w:trPr>
          <w:ins w:id="3555" w:author="CR#1738r1" w:date="2024-03-30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Default="00177F38" w:rsidP="003541C3">
            <w:pPr>
              <w:pStyle w:val="TAC"/>
              <w:keepNext w:val="0"/>
              <w:keepLines w:val="0"/>
              <w:widowControl w:val="0"/>
              <w:rPr>
                <w:ins w:id="3556" w:author="CR#1738r1" w:date="2024-03-30T17: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Default="00177F38" w:rsidP="003541C3">
            <w:pPr>
              <w:pStyle w:val="TAC"/>
              <w:keepNext w:val="0"/>
              <w:keepLines w:val="0"/>
              <w:widowControl w:val="0"/>
              <w:jc w:val="left"/>
              <w:rPr>
                <w:ins w:id="3557" w:author="CR#1738r1" w:date="2024-03-30T17:51:00Z"/>
                <w:sz w:val="16"/>
                <w:szCs w:val="16"/>
                <w:lang w:eastAsia="ko-KR"/>
              </w:rPr>
            </w:pPr>
            <w:ins w:id="3558" w:author="CR#1738r1" w:date="2024-03-30T17:5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Default="00177F38" w:rsidP="003541C3">
            <w:pPr>
              <w:pStyle w:val="TAC"/>
              <w:keepNext w:val="0"/>
              <w:keepLines w:val="0"/>
              <w:widowControl w:val="0"/>
              <w:jc w:val="left"/>
              <w:rPr>
                <w:ins w:id="3559" w:author="CR#1738r1" w:date="2024-03-30T17:51:00Z"/>
                <w:sz w:val="16"/>
                <w:szCs w:val="16"/>
                <w:lang w:eastAsia="ko-KR"/>
              </w:rPr>
            </w:pPr>
            <w:ins w:id="3560" w:author="CR#1738r1" w:date="2024-03-30T17:51:00Z">
              <w:r>
                <w:rPr>
                  <w:sz w:val="16"/>
                  <w:szCs w:val="16"/>
                  <w:lang w:eastAsia="ko-KR"/>
                </w:rPr>
                <w:t>RP-240</w:t>
              </w:r>
            </w:ins>
            <w:ins w:id="3561" w:author="CR#1738r1" w:date="2024-03-30T17:52:00Z">
              <w:r>
                <w:rPr>
                  <w:sz w:val="16"/>
                  <w:szCs w:val="16"/>
                  <w:lang w:eastAsia="ko-KR"/>
                </w:rPr>
                <w:t>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Default="00177F38" w:rsidP="003541C3">
            <w:pPr>
              <w:pStyle w:val="TAC"/>
              <w:keepNext w:val="0"/>
              <w:keepLines w:val="0"/>
              <w:widowControl w:val="0"/>
              <w:rPr>
                <w:ins w:id="3562" w:author="CR#1738r1" w:date="2024-03-30T17:51:00Z"/>
                <w:sz w:val="16"/>
                <w:szCs w:val="16"/>
                <w:lang w:eastAsia="ko-KR"/>
              </w:rPr>
            </w:pPr>
            <w:ins w:id="3563" w:author="CR#1738r1" w:date="2024-03-30T17:51:00Z">
              <w:r>
                <w:rPr>
                  <w:sz w:val="16"/>
                  <w:szCs w:val="16"/>
                  <w:lang w:eastAsia="ko-KR"/>
                </w:rPr>
                <w:t>1738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Default="00177F38" w:rsidP="003541C3">
            <w:pPr>
              <w:pStyle w:val="TAC"/>
              <w:keepNext w:val="0"/>
              <w:keepLines w:val="0"/>
              <w:widowControl w:val="0"/>
              <w:rPr>
                <w:ins w:id="3564" w:author="CR#1738r1" w:date="2024-03-30T17:51:00Z"/>
                <w:sz w:val="16"/>
                <w:szCs w:val="16"/>
                <w:lang w:eastAsia="ko-KR"/>
              </w:rPr>
            </w:pPr>
            <w:ins w:id="3565" w:author="CR#1738r1" w:date="2024-03-30T17:5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Default="00177F38" w:rsidP="003541C3">
            <w:pPr>
              <w:pStyle w:val="TAC"/>
              <w:keepNext w:val="0"/>
              <w:keepLines w:val="0"/>
              <w:widowControl w:val="0"/>
              <w:rPr>
                <w:ins w:id="3566" w:author="CR#1738r1" w:date="2024-03-30T17:51:00Z"/>
                <w:sz w:val="16"/>
                <w:szCs w:val="16"/>
                <w:lang w:eastAsia="ko-KR"/>
              </w:rPr>
            </w:pPr>
            <w:ins w:id="3567" w:author="CR#1738r1" w:date="2024-03-30T17:5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29321D" w:rsidRDefault="00177F38" w:rsidP="003541C3">
            <w:pPr>
              <w:pStyle w:val="TAL"/>
              <w:rPr>
                <w:ins w:id="3568" w:author="CR#1738r1" w:date="2024-03-30T17:51:00Z"/>
                <w:rFonts w:eastAsia="SimSun"/>
                <w:sz w:val="16"/>
                <w:szCs w:val="16"/>
              </w:rPr>
            </w:pPr>
            <w:ins w:id="3569" w:author="CR#1738r1" w:date="2024-03-30T17:51:00Z">
              <w:r w:rsidRPr="00177F38">
                <w:rPr>
                  <w:rFonts w:eastAsia="SimSun"/>
                  <w:sz w:val="16"/>
                  <w:szCs w:val="16"/>
                </w:rPr>
                <w:t>Generalization of RACH-less handover for MAC spec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Default="00177F38" w:rsidP="003541C3">
            <w:pPr>
              <w:pStyle w:val="TAC"/>
              <w:keepNext w:val="0"/>
              <w:keepLines w:val="0"/>
              <w:widowControl w:val="0"/>
              <w:jc w:val="left"/>
              <w:rPr>
                <w:ins w:id="3570" w:author="CR#1738r1" w:date="2024-03-30T17:51:00Z"/>
                <w:sz w:val="16"/>
                <w:szCs w:val="16"/>
                <w:lang w:eastAsia="ko-KR"/>
              </w:rPr>
            </w:pPr>
            <w:ins w:id="3571" w:author="CR#1738r1" w:date="2024-03-30T17:51:00Z">
              <w:r>
                <w:rPr>
                  <w:sz w:val="16"/>
                  <w:szCs w:val="16"/>
                  <w:lang w:eastAsia="ko-KR"/>
                </w:rPr>
                <w:t>18.1.0</w:t>
              </w:r>
            </w:ins>
          </w:p>
        </w:tc>
      </w:tr>
      <w:tr w:rsidR="00E762A8" w:rsidRPr="003541C3" w14:paraId="5F8E539E" w14:textId="77777777" w:rsidTr="00D87EEE">
        <w:trPr>
          <w:ins w:id="3572" w:author="CR#1739r1" w:date="2024-03-30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Default="00E762A8" w:rsidP="003541C3">
            <w:pPr>
              <w:pStyle w:val="TAC"/>
              <w:keepNext w:val="0"/>
              <w:keepLines w:val="0"/>
              <w:widowControl w:val="0"/>
              <w:rPr>
                <w:ins w:id="3573" w:author="CR#1739r1" w:date="2024-03-30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Default="00E762A8" w:rsidP="003541C3">
            <w:pPr>
              <w:pStyle w:val="TAC"/>
              <w:keepNext w:val="0"/>
              <w:keepLines w:val="0"/>
              <w:widowControl w:val="0"/>
              <w:jc w:val="left"/>
              <w:rPr>
                <w:ins w:id="3574" w:author="CR#1739r1" w:date="2024-03-30T18:15:00Z"/>
                <w:sz w:val="16"/>
                <w:szCs w:val="16"/>
                <w:lang w:eastAsia="ko-KR"/>
              </w:rPr>
            </w:pPr>
            <w:ins w:id="3575" w:author="CR#1739r1" w:date="2024-03-30T18:15:00Z">
              <w:r>
                <w:rPr>
                  <w:sz w:val="16"/>
                  <w:szCs w:val="16"/>
                  <w:lang w:eastAsia="ko-KR"/>
                </w:rPr>
                <w:t>RP-</w:t>
              </w:r>
            </w:ins>
            <w:ins w:id="3576" w:author="CR#1739r1" w:date="2024-03-30T18:16:00Z">
              <w:r>
                <w:rPr>
                  <w:sz w:val="16"/>
                  <w:szCs w:val="16"/>
                  <w:lang w:eastAsia="ko-KR"/>
                </w:rPr>
                <w:t>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Default="00E762A8" w:rsidP="003541C3">
            <w:pPr>
              <w:pStyle w:val="TAC"/>
              <w:keepNext w:val="0"/>
              <w:keepLines w:val="0"/>
              <w:widowControl w:val="0"/>
              <w:jc w:val="left"/>
              <w:rPr>
                <w:ins w:id="3577" w:author="CR#1739r1" w:date="2024-03-30T18:15:00Z"/>
                <w:sz w:val="16"/>
                <w:szCs w:val="16"/>
                <w:lang w:eastAsia="ko-KR"/>
              </w:rPr>
            </w:pPr>
            <w:ins w:id="3578" w:author="CR#1739r1" w:date="2024-03-30T18:16:00Z">
              <w:r>
                <w:rPr>
                  <w:sz w:val="16"/>
                  <w:szCs w:val="16"/>
                  <w:lang w:eastAsia="ko-KR"/>
                </w:rPr>
                <w:t>RP-240696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Default="00E762A8" w:rsidP="003541C3">
            <w:pPr>
              <w:pStyle w:val="TAC"/>
              <w:keepNext w:val="0"/>
              <w:keepLines w:val="0"/>
              <w:widowControl w:val="0"/>
              <w:rPr>
                <w:ins w:id="3579" w:author="CR#1739r1" w:date="2024-03-30T18:15:00Z"/>
                <w:sz w:val="16"/>
                <w:szCs w:val="16"/>
                <w:lang w:eastAsia="ko-KR"/>
              </w:rPr>
            </w:pPr>
            <w:ins w:id="3580" w:author="CR#1739r1" w:date="2024-03-30T18:16:00Z">
              <w:r>
                <w:rPr>
                  <w:sz w:val="16"/>
                  <w:szCs w:val="16"/>
                  <w:lang w:eastAsia="ko-KR"/>
                </w:rPr>
                <w:t>1739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Default="00E762A8" w:rsidP="003541C3">
            <w:pPr>
              <w:pStyle w:val="TAC"/>
              <w:keepNext w:val="0"/>
              <w:keepLines w:val="0"/>
              <w:widowControl w:val="0"/>
              <w:rPr>
                <w:ins w:id="3581" w:author="CR#1739r1" w:date="2024-03-30T18:15:00Z"/>
                <w:sz w:val="16"/>
                <w:szCs w:val="16"/>
                <w:lang w:eastAsia="ko-KR"/>
              </w:rPr>
            </w:pPr>
            <w:ins w:id="3582" w:author="CR#1739r1" w:date="2024-03-30T18:1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Default="00E762A8" w:rsidP="003541C3">
            <w:pPr>
              <w:pStyle w:val="TAC"/>
              <w:keepNext w:val="0"/>
              <w:keepLines w:val="0"/>
              <w:widowControl w:val="0"/>
              <w:rPr>
                <w:ins w:id="3583" w:author="CR#1739r1" w:date="2024-03-30T18:15:00Z"/>
                <w:sz w:val="16"/>
                <w:szCs w:val="16"/>
                <w:lang w:eastAsia="ko-KR"/>
              </w:rPr>
            </w:pPr>
            <w:ins w:id="3584" w:author="CR#1739r1" w:date="2024-03-30T18: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177F38" w:rsidRDefault="00E762A8" w:rsidP="003541C3">
            <w:pPr>
              <w:pStyle w:val="TAL"/>
              <w:rPr>
                <w:ins w:id="3585" w:author="CR#1739r1" w:date="2024-03-30T18:15:00Z"/>
                <w:rFonts w:eastAsia="SimSun"/>
                <w:sz w:val="16"/>
                <w:szCs w:val="16"/>
              </w:rPr>
            </w:pPr>
            <w:ins w:id="3586" w:author="CR#1739r1" w:date="2024-03-30T18:16:00Z">
              <w:r w:rsidRPr="00E762A8">
                <w:rPr>
                  <w:rFonts w:eastAsia="SimSun"/>
                  <w:sz w:val="16"/>
                  <w:szCs w:val="16"/>
                </w:rPr>
                <w:t>Corrections to the MAC spec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Default="00E762A8" w:rsidP="003541C3">
            <w:pPr>
              <w:pStyle w:val="TAC"/>
              <w:keepNext w:val="0"/>
              <w:keepLines w:val="0"/>
              <w:widowControl w:val="0"/>
              <w:jc w:val="left"/>
              <w:rPr>
                <w:ins w:id="3587" w:author="CR#1739r1" w:date="2024-03-30T18:15:00Z"/>
                <w:sz w:val="16"/>
                <w:szCs w:val="16"/>
                <w:lang w:eastAsia="ko-KR"/>
              </w:rPr>
            </w:pPr>
            <w:ins w:id="3588" w:author="CR#1739r1" w:date="2024-03-30T18:16:00Z">
              <w:r>
                <w:rPr>
                  <w:sz w:val="16"/>
                  <w:szCs w:val="16"/>
                  <w:lang w:eastAsia="ko-KR"/>
                </w:rPr>
                <w:t>18.1.0</w:t>
              </w:r>
            </w:ins>
          </w:p>
        </w:tc>
      </w:tr>
      <w:tr w:rsidR="00414B00" w:rsidRPr="003541C3" w14:paraId="73B4FD27" w14:textId="77777777" w:rsidTr="00D87EEE">
        <w:trPr>
          <w:ins w:id="3589" w:author="CR#1742r1" w:date="2024-03-30T18: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Default="00414B00" w:rsidP="003541C3">
            <w:pPr>
              <w:pStyle w:val="TAC"/>
              <w:keepNext w:val="0"/>
              <w:keepLines w:val="0"/>
              <w:widowControl w:val="0"/>
              <w:rPr>
                <w:ins w:id="3590" w:author="CR#1742r1" w:date="2024-03-30T18: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Default="00414B00" w:rsidP="003541C3">
            <w:pPr>
              <w:pStyle w:val="TAC"/>
              <w:keepNext w:val="0"/>
              <w:keepLines w:val="0"/>
              <w:widowControl w:val="0"/>
              <w:jc w:val="left"/>
              <w:rPr>
                <w:ins w:id="3591" w:author="CR#1742r1" w:date="2024-03-30T18:20:00Z"/>
                <w:sz w:val="16"/>
                <w:szCs w:val="16"/>
                <w:lang w:eastAsia="ko-KR"/>
              </w:rPr>
            </w:pPr>
            <w:ins w:id="3592" w:author="CR#1742r1" w:date="2024-03-30T18:2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Default="00414B00" w:rsidP="003541C3">
            <w:pPr>
              <w:pStyle w:val="TAC"/>
              <w:keepNext w:val="0"/>
              <w:keepLines w:val="0"/>
              <w:widowControl w:val="0"/>
              <w:jc w:val="left"/>
              <w:rPr>
                <w:ins w:id="3593" w:author="CR#1742r1" w:date="2024-03-30T18:20:00Z"/>
                <w:sz w:val="16"/>
                <w:szCs w:val="16"/>
                <w:lang w:eastAsia="ko-KR"/>
              </w:rPr>
            </w:pPr>
            <w:ins w:id="3594" w:author="CR#1742r1" w:date="2024-03-30T18:20:00Z">
              <w:r>
                <w:rPr>
                  <w:sz w:val="16"/>
                  <w:szCs w:val="16"/>
                  <w:lang w:eastAsia="ko-KR"/>
                </w:rPr>
                <w:t>RP-240</w:t>
              </w:r>
            </w:ins>
            <w:ins w:id="3595" w:author="CR#1742r1" w:date="2024-03-30T18:21:00Z">
              <w:r>
                <w:rPr>
                  <w:sz w:val="16"/>
                  <w:szCs w:val="16"/>
                  <w:lang w:eastAsia="ko-KR"/>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Default="00414B00" w:rsidP="003541C3">
            <w:pPr>
              <w:pStyle w:val="TAC"/>
              <w:keepNext w:val="0"/>
              <w:keepLines w:val="0"/>
              <w:widowControl w:val="0"/>
              <w:rPr>
                <w:ins w:id="3596" w:author="CR#1742r1" w:date="2024-03-30T18:20:00Z"/>
                <w:sz w:val="16"/>
                <w:szCs w:val="16"/>
                <w:lang w:eastAsia="ko-KR"/>
              </w:rPr>
            </w:pPr>
            <w:ins w:id="3597" w:author="CR#1742r1" w:date="2024-03-30T18:20:00Z">
              <w:r>
                <w:rPr>
                  <w:sz w:val="16"/>
                  <w:szCs w:val="16"/>
                  <w:lang w:eastAsia="ko-KR"/>
                </w:rPr>
                <w:t>1742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Default="00414B00" w:rsidP="003541C3">
            <w:pPr>
              <w:pStyle w:val="TAC"/>
              <w:keepNext w:val="0"/>
              <w:keepLines w:val="0"/>
              <w:widowControl w:val="0"/>
              <w:rPr>
                <w:ins w:id="3598" w:author="CR#1742r1" w:date="2024-03-30T18:20:00Z"/>
                <w:sz w:val="16"/>
                <w:szCs w:val="16"/>
                <w:lang w:eastAsia="ko-KR"/>
              </w:rPr>
            </w:pPr>
            <w:ins w:id="3599" w:author="CR#1742r1" w:date="2024-03-30T18:2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Default="00414B00" w:rsidP="003541C3">
            <w:pPr>
              <w:pStyle w:val="TAC"/>
              <w:keepNext w:val="0"/>
              <w:keepLines w:val="0"/>
              <w:widowControl w:val="0"/>
              <w:rPr>
                <w:ins w:id="3600" w:author="CR#1742r1" w:date="2024-03-30T18:20:00Z"/>
                <w:sz w:val="16"/>
                <w:szCs w:val="16"/>
                <w:lang w:eastAsia="ko-KR"/>
              </w:rPr>
            </w:pPr>
            <w:ins w:id="3601" w:author="CR#1742r1" w:date="2024-03-30T18: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E762A8" w:rsidRDefault="00414B00" w:rsidP="003541C3">
            <w:pPr>
              <w:pStyle w:val="TAL"/>
              <w:rPr>
                <w:ins w:id="3602" w:author="CR#1742r1" w:date="2024-03-30T18:20:00Z"/>
                <w:rFonts w:eastAsia="SimSun"/>
                <w:sz w:val="16"/>
                <w:szCs w:val="16"/>
              </w:rPr>
            </w:pPr>
            <w:ins w:id="3603" w:author="CR#1742r1" w:date="2024-03-30T18:21:00Z">
              <w:r w:rsidRPr="00414B00">
                <w:rPr>
                  <w:rFonts w:eastAsia="SimSun"/>
                  <w:sz w:val="16"/>
                  <w:szCs w:val="16"/>
                </w:rPr>
                <w:t>Miscellaneous corrections on TS 38.321 for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Default="00414B00" w:rsidP="003541C3">
            <w:pPr>
              <w:pStyle w:val="TAC"/>
              <w:keepNext w:val="0"/>
              <w:keepLines w:val="0"/>
              <w:widowControl w:val="0"/>
              <w:jc w:val="left"/>
              <w:rPr>
                <w:ins w:id="3604" w:author="CR#1742r1" w:date="2024-03-30T18:20:00Z"/>
                <w:sz w:val="16"/>
                <w:szCs w:val="16"/>
                <w:lang w:eastAsia="ko-KR"/>
              </w:rPr>
            </w:pPr>
            <w:ins w:id="3605" w:author="CR#1742r1" w:date="2024-03-30T18:21:00Z">
              <w:r>
                <w:rPr>
                  <w:sz w:val="16"/>
                  <w:szCs w:val="16"/>
                  <w:lang w:eastAsia="ko-KR"/>
                </w:rPr>
                <w:t>18.1.0</w:t>
              </w:r>
            </w:ins>
          </w:p>
        </w:tc>
      </w:tr>
      <w:tr w:rsidR="003D5427" w:rsidRPr="003541C3" w14:paraId="744081B5" w14:textId="77777777" w:rsidTr="00D87EEE">
        <w:trPr>
          <w:ins w:id="3606" w:author="CR#1743r1" w:date="2024-03-30T18: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Default="003D5427" w:rsidP="003541C3">
            <w:pPr>
              <w:pStyle w:val="TAC"/>
              <w:keepNext w:val="0"/>
              <w:keepLines w:val="0"/>
              <w:widowControl w:val="0"/>
              <w:rPr>
                <w:ins w:id="3607" w:author="CR#1743r1" w:date="2024-03-30T18: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Default="003D5427" w:rsidP="003541C3">
            <w:pPr>
              <w:pStyle w:val="TAC"/>
              <w:keepNext w:val="0"/>
              <w:keepLines w:val="0"/>
              <w:widowControl w:val="0"/>
              <w:jc w:val="left"/>
              <w:rPr>
                <w:ins w:id="3608" w:author="CR#1743r1" w:date="2024-03-30T18:24:00Z"/>
                <w:sz w:val="16"/>
                <w:szCs w:val="16"/>
                <w:lang w:eastAsia="ko-KR"/>
              </w:rPr>
            </w:pPr>
            <w:ins w:id="3609" w:author="CR#1743r1" w:date="2024-03-30T18:2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Default="003D5427" w:rsidP="003541C3">
            <w:pPr>
              <w:pStyle w:val="TAC"/>
              <w:keepNext w:val="0"/>
              <w:keepLines w:val="0"/>
              <w:widowControl w:val="0"/>
              <w:jc w:val="left"/>
              <w:rPr>
                <w:ins w:id="3610" w:author="CR#1743r1" w:date="2024-03-30T18:24:00Z"/>
                <w:sz w:val="16"/>
                <w:szCs w:val="16"/>
                <w:lang w:eastAsia="ko-KR"/>
              </w:rPr>
            </w:pPr>
            <w:ins w:id="3611" w:author="CR#1743r1" w:date="2024-03-30T18:24:00Z">
              <w:r>
                <w:rPr>
                  <w:sz w:val="16"/>
                  <w:szCs w:val="16"/>
                  <w:lang w:eastAsia="ko-KR"/>
                </w:rPr>
                <w:t>RP-240</w:t>
              </w:r>
            </w:ins>
            <w:ins w:id="3612" w:author="CR#1743r1" w:date="2024-03-30T18:25:00Z">
              <w:r>
                <w:rPr>
                  <w:sz w:val="16"/>
                  <w:szCs w:val="16"/>
                  <w:lang w:eastAsia="ko-KR"/>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Default="003D5427" w:rsidP="003541C3">
            <w:pPr>
              <w:pStyle w:val="TAC"/>
              <w:keepNext w:val="0"/>
              <w:keepLines w:val="0"/>
              <w:widowControl w:val="0"/>
              <w:rPr>
                <w:ins w:id="3613" w:author="CR#1743r1" w:date="2024-03-30T18:24:00Z"/>
                <w:sz w:val="16"/>
                <w:szCs w:val="16"/>
                <w:lang w:eastAsia="ko-KR"/>
              </w:rPr>
            </w:pPr>
            <w:ins w:id="3614" w:author="CR#1743r1" w:date="2024-03-30T18:24:00Z">
              <w:r>
                <w:rPr>
                  <w:sz w:val="16"/>
                  <w:szCs w:val="16"/>
                  <w:lang w:eastAsia="ko-KR"/>
                </w:rPr>
                <w:t>174</w:t>
              </w:r>
            </w:ins>
            <w:ins w:id="3615" w:author="CR#1743r1" w:date="2024-03-30T18:25:00Z">
              <w:r>
                <w:rPr>
                  <w:sz w:val="16"/>
                  <w:szCs w:val="16"/>
                  <w:lang w:eastAsia="ko-KR"/>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Default="003D5427" w:rsidP="003541C3">
            <w:pPr>
              <w:pStyle w:val="TAC"/>
              <w:keepNext w:val="0"/>
              <w:keepLines w:val="0"/>
              <w:widowControl w:val="0"/>
              <w:rPr>
                <w:ins w:id="3616" w:author="CR#1743r1" w:date="2024-03-30T18:24:00Z"/>
                <w:sz w:val="16"/>
                <w:szCs w:val="16"/>
                <w:lang w:eastAsia="ko-KR"/>
              </w:rPr>
            </w:pPr>
            <w:ins w:id="3617" w:author="CR#1743r1" w:date="2024-03-30T18:2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Default="003D5427" w:rsidP="003541C3">
            <w:pPr>
              <w:pStyle w:val="TAC"/>
              <w:keepNext w:val="0"/>
              <w:keepLines w:val="0"/>
              <w:widowControl w:val="0"/>
              <w:rPr>
                <w:ins w:id="3618" w:author="CR#1743r1" w:date="2024-03-30T18:24:00Z"/>
                <w:sz w:val="16"/>
                <w:szCs w:val="16"/>
                <w:lang w:eastAsia="ko-KR"/>
              </w:rPr>
            </w:pPr>
            <w:ins w:id="3619" w:author="CR#1743r1" w:date="2024-03-30T18: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14B00" w:rsidRDefault="003D5427" w:rsidP="003541C3">
            <w:pPr>
              <w:pStyle w:val="TAL"/>
              <w:rPr>
                <w:ins w:id="3620" w:author="CR#1743r1" w:date="2024-03-30T18:24:00Z"/>
                <w:rFonts w:eastAsia="SimSun"/>
                <w:sz w:val="16"/>
                <w:szCs w:val="16"/>
              </w:rPr>
            </w:pPr>
            <w:ins w:id="3621" w:author="CR#1743r1" w:date="2024-03-30T18:25:00Z">
              <w:r w:rsidRPr="003D5427">
                <w:rPr>
                  <w:rFonts w:eastAsia="SimSun"/>
                  <w:sz w:val="16"/>
                  <w:szCs w:val="16"/>
                </w:rPr>
                <w:t>Correction for SL resource pool usage for BRID/DAA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Default="003D5427" w:rsidP="003541C3">
            <w:pPr>
              <w:pStyle w:val="TAC"/>
              <w:keepNext w:val="0"/>
              <w:keepLines w:val="0"/>
              <w:widowControl w:val="0"/>
              <w:jc w:val="left"/>
              <w:rPr>
                <w:ins w:id="3622" w:author="CR#1743r1" w:date="2024-03-30T18:24:00Z"/>
                <w:sz w:val="16"/>
                <w:szCs w:val="16"/>
                <w:lang w:eastAsia="ko-KR"/>
              </w:rPr>
            </w:pPr>
            <w:ins w:id="3623" w:author="CR#1743r1" w:date="2024-03-30T18:25:00Z">
              <w:r>
                <w:rPr>
                  <w:sz w:val="16"/>
                  <w:szCs w:val="16"/>
                  <w:lang w:eastAsia="ko-KR"/>
                </w:rPr>
                <w:t>18.1.0</w:t>
              </w:r>
            </w:ins>
          </w:p>
        </w:tc>
      </w:tr>
      <w:tr w:rsidR="00466276" w:rsidRPr="003541C3" w14:paraId="2B2EBAA0" w14:textId="77777777" w:rsidTr="00D87EEE">
        <w:trPr>
          <w:ins w:id="3624" w:author="CR#1748r1" w:date="2024-03-30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Default="00466276" w:rsidP="003541C3">
            <w:pPr>
              <w:pStyle w:val="TAC"/>
              <w:keepNext w:val="0"/>
              <w:keepLines w:val="0"/>
              <w:widowControl w:val="0"/>
              <w:rPr>
                <w:ins w:id="3625" w:author="CR#1748r1" w:date="2024-03-30T18: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Default="00466276" w:rsidP="003541C3">
            <w:pPr>
              <w:pStyle w:val="TAC"/>
              <w:keepNext w:val="0"/>
              <w:keepLines w:val="0"/>
              <w:widowControl w:val="0"/>
              <w:jc w:val="left"/>
              <w:rPr>
                <w:ins w:id="3626" w:author="CR#1748r1" w:date="2024-03-30T18:28:00Z"/>
                <w:sz w:val="16"/>
                <w:szCs w:val="16"/>
                <w:lang w:eastAsia="ko-KR"/>
              </w:rPr>
            </w:pPr>
            <w:ins w:id="3627" w:author="CR#1748r1" w:date="2024-03-30T18:2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Default="00466276" w:rsidP="003541C3">
            <w:pPr>
              <w:pStyle w:val="TAC"/>
              <w:keepNext w:val="0"/>
              <w:keepLines w:val="0"/>
              <w:widowControl w:val="0"/>
              <w:jc w:val="left"/>
              <w:rPr>
                <w:ins w:id="3628" w:author="CR#1748r1" w:date="2024-03-30T18:28:00Z"/>
                <w:sz w:val="16"/>
                <w:szCs w:val="16"/>
                <w:lang w:eastAsia="ko-KR"/>
              </w:rPr>
            </w:pPr>
            <w:ins w:id="3629" w:author="CR#1748r1" w:date="2024-03-30T18:28:00Z">
              <w:r>
                <w:rPr>
                  <w:sz w:val="16"/>
                  <w:szCs w:val="16"/>
                  <w:lang w:eastAsia="ko-KR"/>
                </w:rPr>
                <w:t>RP-240</w:t>
              </w:r>
            </w:ins>
            <w:ins w:id="3630" w:author="CR#1748r1" w:date="2024-03-30T18:29:00Z">
              <w:r>
                <w:rPr>
                  <w:sz w:val="16"/>
                  <w:szCs w:val="16"/>
                  <w:lang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Default="00466276" w:rsidP="003541C3">
            <w:pPr>
              <w:pStyle w:val="TAC"/>
              <w:keepNext w:val="0"/>
              <w:keepLines w:val="0"/>
              <w:widowControl w:val="0"/>
              <w:rPr>
                <w:ins w:id="3631" w:author="CR#1748r1" w:date="2024-03-30T18:28:00Z"/>
                <w:sz w:val="16"/>
                <w:szCs w:val="16"/>
                <w:lang w:eastAsia="ko-KR"/>
              </w:rPr>
            </w:pPr>
            <w:ins w:id="3632" w:author="CR#1748r1" w:date="2024-03-30T18:28:00Z">
              <w:r>
                <w:rPr>
                  <w:sz w:val="16"/>
                  <w:szCs w:val="16"/>
                  <w:lang w:eastAsia="ko-KR"/>
                </w:rPr>
                <w:t>1748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Default="00466276" w:rsidP="003541C3">
            <w:pPr>
              <w:pStyle w:val="TAC"/>
              <w:keepNext w:val="0"/>
              <w:keepLines w:val="0"/>
              <w:widowControl w:val="0"/>
              <w:rPr>
                <w:ins w:id="3633" w:author="CR#1748r1" w:date="2024-03-30T18:28:00Z"/>
                <w:sz w:val="16"/>
                <w:szCs w:val="16"/>
                <w:lang w:eastAsia="ko-KR"/>
              </w:rPr>
            </w:pPr>
            <w:ins w:id="3634" w:author="CR#1748r1" w:date="2024-03-30T18:2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Default="00466276" w:rsidP="003541C3">
            <w:pPr>
              <w:pStyle w:val="TAC"/>
              <w:keepNext w:val="0"/>
              <w:keepLines w:val="0"/>
              <w:widowControl w:val="0"/>
              <w:rPr>
                <w:ins w:id="3635" w:author="CR#1748r1" w:date="2024-03-30T18:28:00Z"/>
                <w:sz w:val="16"/>
                <w:szCs w:val="16"/>
                <w:lang w:eastAsia="ko-KR"/>
              </w:rPr>
            </w:pPr>
            <w:ins w:id="3636" w:author="CR#1748r1" w:date="2024-03-30T18:28: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3D5427" w:rsidRDefault="00466276" w:rsidP="003541C3">
            <w:pPr>
              <w:pStyle w:val="TAL"/>
              <w:rPr>
                <w:ins w:id="3637" w:author="CR#1748r1" w:date="2024-03-30T18:28:00Z"/>
                <w:rFonts w:eastAsia="SimSun"/>
                <w:sz w:val="16"/>
                <w:szCs w:val="16"/>
              </w:rPr>
            </w:pPr>
            <w:ins w:id="3638" w:author="CR#1748r1" w:date="2024-03-30T18:28:00Z">
              <w:r w:rsidRPr="00466276">
                <w:rPr>
                  <w:rFonts w:eastAsia="SimSun"/>
                  <w:sz w:val="16"/>
                  <w:szCs w:val="16"/>
                </w:rPr>
                <w:t>CR on termination of on-going RACH due to pending SR for SL-BSR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Default="00466276" w:rsidP="003541C3">
            <w:pPr>
              <w:pStyle w:val="TAC"/>
              <w:keepNext w:val="0"/>
              <w:keepLines w:val="0"/>
              <w:widowControl w:val="0"/>
              <w:jc w:val="left"/>
              <w:rPr>
                <w:ins w:id="3639" w:author="CR#1748r1" w:date="2024-03-30T18:28:00Z"/>
                <w:sz w:val="16"/>
                <w:szCs w:val="16"/>
                <w:lang w:eastAsia="ko-KR"/>
              </w:rPr>
            </w:pPr>
            <w:ins w:id="3640" w:author="CR#1748r1" w:date="2024-03-30T18:28:00Z">
              <w:r>
                <w:rPr>
                  <w:sz w:val="16"/>
                  <w:szCs w:val="16"/>
                  <w:lang w:eastAsia="ko-KR"/>
                </w:rPr>
                <w:t>18.1.0</w:t>
              </w:r>
            </w:ins>
          </w:p>
        </w:tc>
      </w:tr>
      <w:tr w:rsidR="00BA2084" w:rsidRPr="003541C3" w14:paraId="058CDC3D" w14:textId="77777777" w:rsidTr="00D87EEE">
        <w:trPr>
          <w:ins w:id="3641" w:author="CR#1751r2" w:date="2024-03-30T18: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Default="00BA2084" w:rsidP="003541C3">
            <w:pPr>
              <w:pStyle w:val="TAC"/>
              <w:keepNext w:val="0"/>
              <w:keepLines w:val="0"/>
              <w:widowControl w:val="0"/>
              <w:rPr>
                <w:ins w:id="3642" w:author="CR#1751r2" w:date="2024-03-30T18:3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Default="00BA2084" w:rsidP="003541C3">
            <w:pPr>
              <w:pStyle w:val="TAC"/>
              <w:keepNext w:val="0"/>
              <w:keepLines w:val="0"/>
              <w:widowControl w:val="0"/>
              <w:jc w:val="left"/>
              <w:rPr>
                <w:ins w:id="3643" w:author="CR#1751r2" w:date="2024-03-30T18:31:00Z"/>
                <w:sz w:val="16"/>
                <w:szCs w:val="16"/>
                <w:lang w:eastAsia="ko-KR"/>
              </w:rPr>
            </w:pPr>
            <w:ins w:id="3644" w:author="CR#1751r2" w:date="2024-03-30T18:3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Default="00BA2084" w:rsidP="003541C3">
            <w:pPr>
              <w:pStyle w:val="TAC"/>
              <w:keepNext w:val="0"/>
              <w:keepLines w:val="0"/>
              <w:widowControl w:val="0"/>
              <w:jc w:val="left"/>
              <w:rPr>
                <w:ins w:id="3645" w:author="CR#1751r2" w:date="2024-03-30T18:31:00Z"/>
                <w:sz w:val="16"/>
                <w:szCs w:val="16"/>
                <w:lang w:eastAsia="ko-KR"/>
              </w:rPr>
            </w:pPr>
            <w:ins w:id="3646" w:author="CR#1751r2" w:date="2024-03-30T18:31:00Z">
              <w:r>
                <w:rPr>
                  <w:sz w:val="16"/>
                  <w:szCs w:val="16"/>
                  <w:lang w:eastAsia="ko-KR"/>
                </w:rPr>
                <w:t>RP-240</w:t>
              </w:r>
            </w:ins>
            <w:ins w:id="3647" w:author="CR#1751r2" w:date="2024-03-30T18:32:00Z">
              <w:r>
                <w:rPr>
                  <w:sz w:val="16"/>
                  <w:szCs w:val="16"/>
                  <w:lang w:eastAsia="ko-KR"/>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Default="00BA2084" w:rsidP="003541C3">
            <w:pPr>
              <w:pStyle w:val="TAC"/>
              <w:keepNext w:val="0"/>
              <w:keepLines w:val="0"/>
              <w:widowControl w:val="0"/>
              <w:rPr>
                <w:ins w:id="3648" w:author="CR#1751r2" w:date="2024-03-30T18:31:00Z"/>
                <w:sz w:val="16"/>
                <w:szCs w:val="16"/>
                <w:lang w:eastAsia="ko-KR"/>
              </w:rPr>
            </w:pPr>
            <w:ins w:id="3649" w:author="CR#1751r2" w:date="2024-03-30T18:31:00Z">
              <w:r>
                <w:rPr>
                  <w:sz w:val="16"/>
                  <w:szCs w:val="16"/>
                  <w:lang w:eastAsia="ko-KR"/>
                </w:rPr>
                <w:t>1751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Default="00BA2084" w:rsidP="003541C3">
            <w:pPr>
              <w:pStyle w:val="TAC"/>
              <w:keepNext w:val="0"/>
              <w:keepLines w:val="0"/>
              <w:widowControl w:val="0"/>
              <w:rPr>
                <w:ins w:id="3650" w:author="CR#1751r2" w:date="2024-03-30T18:31:00Z"/>
                <w:sz w:val="16"/>
                <w:szCs w:val="16"/>
                <w:lang w:eastAsia="ko-KR"/>
              </w:rPr>
            </w:pPr>
            <w:ins w:id="3651" w:author="CR#1751r2" w:date="2024-03-30T18:3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Default="00BA2084" w:rsidP="003541C3">
            <w:pPr>
              <w:pStyle w:val="TAC"/>
              <w:keepNext w:val="0"/>
              <w:keepLines w:val="0"/>
              <w:widowControl w:val="0"/>
              <w:rPr>
                <w:ins w:id="3652" w:author="CR#1751r2" w:date="2024-03-30T18:31:00Z"/>
                <w:sz w:val="16"/>
                <w:szCs w:val="16"/>
                <w:lang w:eastAsia="ko-KR"/>
              </w:rPr>
            </w:pPr>
            <w:ins w:id="3653" w:author="CR#1751r2" w:date="2024-03-30T18:3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66276" w:rsidRDefault="00BA2084" w:rsidP="003541C3">
            <w:pPr>
              <w:pStyle w:val="TAL"/>
              <w:rPr>
                <w:ins w:id="3654" w:author="CR#1751r2" w:date="2024-03-30T18:31:00Z"/>
                <w:rFonts w:eastAsia="SimSun"/>
                <w:sz w:val="16"/>
                <w:szCs w:val="16"/>
              </w:rPr>
            </w:pPr>
            <w:ins w:id="3655" w:author="CR#1751r2" w:date="2024-03-30T18:31:00Z">
              <w:r w:rsidRPr="00BA2084">
                <w:rPr>
                  <w:rFonts w:eastAsia="SimSun"/>
                  <w:sz w:val="16"/>
                  <w:szCs w:val="16"/>
                </w:rPr>
                <w:t>Correction on CG-SDT initial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Default="00BA2084" w:rsidP="003541C3">
            <w:pPr>
              <w:pStyle w:val="TAC"/>
              <w:keepNext w:val="0"/>
              <w:keepLines w:val="0"/>
              <w:widowControl w:val="0"/>
              <w:jc w:val="left"/>
              <w:rPr>
                <w:ins w:id="3656" w:author="CR#1751r2" w:date="2024-03-30T18:31:00Z"/>
                <w:sz w:val="16"/>
                <w:szCs w:val="16"/>
                <w:lang w:eastAsia="ko-KR"/>
              </w:rPr>
            </w:pPr>
            <w:ins w:id="3657" w:author="CR#1751r2" w:date="2024-03-30T18:31:00Z">
              <w:r>
                <w:rPr>
                  <w:sz w:val="16"/>
                  <w:szCs w:val="16"/>
                  <w:lang w:eastAsia="ko-KR"/>
                </w:rPr>
                <w:t>18.1.0</w:t>
              </w:r>
            </w:ins>
          </w:p>
        </w:tc>
      </w:tr>
      <w:tr w:rsidR="003607CC" w:rsidRPr="003541C3" w14:paraId="5773F3F2" w14:textId="77777777" w:rsidTr="00D87EEE">
        <w:trPr>
          <w:ins w:id="3658" w:author="CR#1756r1" w:date="2024-03-30T18: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Default="003607CC" w:rsidP="003541C3">
            <w:pPr>
              <w:pStyle w:val="TAC"/>
              <w:keepNext w:val="0"/>
              <w:keepLines w:val="0"/>
              <w:widowControl w:val="0"/>
              <w:rPr>
                <w:ins w:id="3659" w:author="CR#1756r1" w:date="2024-03-30T18: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Default="003607CC" w:rsidP="003541C3">
            <w:pPr>
              <w:pStyle w:val="TAC"/>
              <w:keepNext w:val="0"/>
              <w:keepLines w:val="0"/>
              <w:widowControl w:val="0"/>
              <w:jc w:val="left"/>
              <w:rPr>
                <w:ins w:id="3660" w:author="CR#1756r1" w:date="2024-03-30T18:37:00Z"/>
                <w:sz w:val="16"/>
                <w:szCs w:val="16"/>
                <w:lang w:eastAsia="ko-KR"/>
              </w:rPr>
            </w:pPr>
            <w:ins w:id="3661" w:author="CR#1756r1" w:date="2024-03-30T18:37: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Default="003607CC" w:rsidP="003541C3">
            <w:pPr>
              <w:pStyle w:val="TAC"/>
              <w:keepNext w:val="0"/>
              <w:keepLines w:val="0"/>
              <w:widowControl w:val="0"/>
              <w:jc w:val="left"/>
              <w:rPr>
                <w:ins w:id="3662" w:author="CR#1756r1" w:date="2024-03-30T18:37:00Z"/>
                <w:sz w:val="16"/>
                <w:szCs w:val="16"/>
                <w:lang w:eastAsia="ko-KR"/>
              </w:rPr>
            </w:pPr>
            <w:ins w:id="3663" w:author="CR#1756r1" w:date="2024-03-30T18:37:00Z">
              <w:r>
                <w:rPr>
                  <w:sz w:val="16"/>
                  <w:szCs w:val="16"/>
                  <w:lang w:eastAsia="ko-KR"/>
                </w:rPr>
                <w:t>RP-240</w:t>
              </w:r>
            </w:ins>
            <w:ins w:id="3664" w:author="CR#1756r1" w:date="2024-03-30T18:38:00Z">
              <w:r>
                <w:rPr>
                  <w:sz w:val="16"/>
                  <w:szCs w:val="16"/>
                  <w:lang w:eastAsia="ko-KR"/>
                </w:rPr>
                <w:t>700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Default="003607CC" w:rsidP="003541C3">
            <w:pPr>
              <w:pStyle w:val="TAC"/>
              <w:keepNext w:val="0"/>
              <w:keepLines w:val="0"/>
              <w:widowControl w:val="0"/>
              <w:rPr>
                <w:ins w:id="3665" w:author="CR#1756r1" w:date="2024-03-30T18:37:00Z"/>
                <w:sz w:val="16"/>
                <w:szCs w:val="16"/>
                <w:lang w:eastAsia="ko-KR"/>
              </w:rPr>
            </w:pPr>
            <w:ins w:id="3666" w:author="CR#1756r1" w:date="2024-03-30T18:37:00Z">
              <w:r>
                <w:rPr>
                  <w:sz w:val="16"/>
                  <w:szCs w:val="16"/>
                  <w:lang w:eastAsia="ko-KR"/>
                </w:rPr>
                <w:t>1756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Default="003607CC" w:rsidP="003541C3">
            <w:pPr>
              <w:pStyle w:val="TAC"/>
              <w:keepNext w:val="0"/>
              <w:keepLines w:val="0"/>
              <w:widowControl w:val="0"/>
              <w:rPr>
                <w:ins w:id="3667" w:author="CR#1756r1" w:date="2024-03-30T18:37:00Z"/>
                <w:sz w:val="16"/>
                <w:szCs w:val="16"/>
                <w:lang w:eastAsia="ko-KR"/>
              </w:rPr>
            </w:pPr>
            <w:ins w:id="3668" w:author="CR#1756r1" w:date="2024-03-30T18:3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Default="003607CC" w:rsidP="003541C3">
            <w:pPr>
              <w:pStyle w:val="TAC"/>
              <w:keepNext w:val="0"/>
              <w:keepLines w:val="0"/>
              <w:widowControl w:val="0"/>
              <w:rPr>
                <w:ins w:id="3669" w:author="CR#1756r1" w:date="2024-03-30T18:37:00Z"/>
                <w:sz w:val="16"/>
                <w:szCs w:val="16"/>
                <w:lang w:eastAsia="ko-KR"/>
              </w:rPr>
            </w:pPr>
            <w:ins w:id="3670" w:author="CR#1756r1" w:date="2024-03-30T18: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BA2084" w:rsidRDefault="003607CC" w:rsidP="003541C3">
            <w:pPr>
              <w:pStyle w:val="TAL"/>
              <w:rPr>
                <w:ins w:id="3671" w:author="CR#1756r1" w:date="2024-03-30T18:37:00Z"/>
                <w:rFonts w:eastAsia="SimSun"/>
                <w:sz w:val="16"/>
                <w:szCs w:val="16"/>
              </w:rPr>
            </w:pPr>
            <w:ins w:id="3672" w:author="CR#1756r1" w:date="2024-03-30T18:37:00Z">
              <w:r w:rsidRPr="003607CC">
                <w:rPr>
                  <w:rFonts w:eastAsia="SimSun"/>
                  <w:sz w:val="16"/>
                  <w:szCs w:val="16"/>
                </w:rPr>
                <w:t>Miscellaneous MAC Corrections on SL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Default="003607CC" w:rsidP="003541C3">
            <w:pPr>
              <w:pStyle w:val="TAC"/>
              <w:keepNext w:val="0"/>
              <w:keepLines w:val="0"/>
              <w:widowControl w:val="0"/>
              <w:jc w:val="left"/>
              <w:rPr>
                <w:ins w:id="3673" w:author="CR#1756r1" w:date="2024-03-30T18:37:00Z"/>
                <w:sz w:val="16"/>
                <w:szCs w:val="16"/>
                <w:lang w:eastAsia="ko-KR"/>
              </w:rPr>
            </w:pPr>
            <w:ins w:id="3674" w:author="CR#1756r1" w:date="2024-03-30T18:37:00Z">
              <w:r>
                <w:rPr>
                  <w:sz w:val="16"/>
                  <w:szCs w:val="16"/>
                  <w:lang w:eastAsia="ko-KR"/>
                </w:rPr>
                <w:t>18.1.0</w:t>
              </w:r>
            </w:ins>
          </w:p>
        </w:tc>
      </w:tr>
      <w:tr w:rsidR="000A67A4" w:rsidRPr="003541C3" w14:paraId="462F4054" w14:textId="77777777" w:rsidTr="00D87EEE">
        <w:trPr>
          <w:ins w:id="3675" w:author="CR#1765r2" w:date="2024-03-30T18: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Default="000A67A4" w:rsidP="003541C3">
            <w:pPr>
              <w:pStyle w:val="TAC"/>
              <w:keepNext w:val="0"/>
              <w:keepLines w:val="0"/>
              <w:widowControl w:val="0"/>
              <w:rPr>
                <w:ins w:id="3676" w:author="CR#1765r2" w:date="2024-03-30T18: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Default="000A67A4" w:rsidP="003541C3">
            <w:pPr>
              <w:pStyle w:val="TAC"/>
              <w:keepNext w:val="0"/>
              <w:keepLines w:val="0"/>
              <w:widowControl w:val="0"/>
              <w:jc w:val="left"/>
              <w:rPr>
                <w:ins w:id="3677" w:author="CR#1765r2" w:date="2024-03-30T18:40:00Z"/>
                <w:sz w:val="16"/>
                <w:szCs w:val="16"/>
                <w:lang w:eastAsia="ko-KR"/>
              </w:rPr>
            </w:pPr>
            <w:ins w:id="3678" w:author="CR#1765r2" w:date="2024-03-30T18:4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Default="000A67A4" w:rsidP="003541C3">
            <w:pPr>
              <w:pStyle w:val="TAC"/>
              <w:keepNext w:val="0"/>
              <w:keepLines w:val="0"/>
              <w:widowControl w:val="0"/>
              <w:jc w:val="left"/>
              <w:rPr>
                <w:ins w:id="3679" w:author="CR#1765r2" w:date="2024-03-30T18:40:00Z"/>
                <w:sz w:val="16"/>
                <w:szCs w:val="16"/>
                <w:lang w:eastAsia="ko-KR"/>
              </w:rPr>
            </w:pPr>
            <w:ins w:id="3680" w:author="CR#1765r2" w:date="2024-03-30T18:40:00Z">
              <w:r>
                <w:rPr>
                  <w:sz w:val="16"/>
                  <w:szCs w:val="16"/>
                  <w:lang w:eastAsia="ko-KR"/>
                </w:rPr>
                <w:t>RP-240</w:t>
              </w:r>
            </w:ins>
            <w:ins w:id="3681" w:author="CR#1765r2" w:date="2024-03-30T18:41:00Z">
              <w:r>
                <w:rPr>
                  <w:sz w:val="16"/>
                  <w:szCs w:val="16"/>
                  <w:lang w:eastAsia="ko-KR"/>
                </w:rPr>
                <w:t>665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Default="000A67A4" w:rsidP="003541C3">
            <w:pPr>
              <w:pStyle w:val="TAC"/>
              <w:keepNext w:val="0"/>
              <w:keepLines w:val="0"/>
              <w:widowControl w:val="0"/>
              <w:rPr>
                <w:ins w:id="3682" w:author="CR#1765r2" w:date="2024-03-30T18:40:00Z"/>
                <w:sz w:val="16"/>
                <w:szCs w:val="16"/>
                <w:lang w:eastAsia="ko-KR"/>
              </w:rPr>
            </w:pPr>
            <w:ins w:id="3683" w:author="CR#1765r2" w:date="2024-03-30T18:40:00Z">
              <w:r>
                <w:rPr>
                  <w:sz w:val="16"/>
                  <w:szCs w:val="16"/>
                  <w:lang w:eastAsia="ko-KR"/>
                </w:rPr>
                <w:t>1</w:t>
              </w:r>
            </w:ins>
            <w:ins w:id="3684" w:author="CR#1765r2" w:date="2024-03-30T18:41:00Z">
              <w:r>
                <w:rPr>
                  <w:sz w:val="16"/>
                  <w:szCs w:val="16"/>
                  <w:lang w:eastAsia="ko-KR"/>
                </w:rPr>
                <w:t>765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Default="000A67A4" w:rsidP="003541C3">
            <w:pPr>
              <w:pStyle w:val="TAC"/>
              <w:keepNext w:val="0"/>
              <w:keepLines w:val="0"/>
              <w:widowControl w:val="0"/>
              <w:rPr>
                <w:ins w:id="3685" w:author="CR#1765r2" w:date="2024-03-30T18:40:00Z"/>
                <w:sz w:val="16"/>
                <w:szCs w:val="16"/>
                <w:lang w:eastAsia="ko-KR"/>
              </w:rPr>
            </w:pPr>
            <w:ins w:id="3686" w:author="CR#1765r2" w:date="2024-03-30T18:4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Default="000A67A4" w:rsidP="003541C3">
            <w:pPr>
              <w:pStyle w:val="TAC"/>
              <w:keepNext w:val="0"/>
              <w:keepLines w:val="0"/>
              <w:widowControl w:val="0"/>
              <w:rPr>
                <w:ins w:id="3687" w:author="CR#1765r2" w:date="2024-03-30T18:40:00Z"/>
                <w:sz w:val="16"/>
                <w:szCs w:val="16"/>
                <w:lang w:eastAsia="ko-KR"/>
              </w:rPr>
            </w:pPr>
            <w:ins w:id="3688" w:author="CR#1765r2" w:date="2024-03-30T18: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3607CC" w:rsidRDefault="000A67A4" w:rsidP="003541C3">
            <w:pPr>
              <w:pStyle w:val="TAL"/>
              <w:rPr>
                <w:ins w:id="3689" w:author="CR#1765r2" w:date="2024-03-30T18:40:00Z"/>
                <w:rFonts w:eastAsia="SimSun"/>
                <w:sz w:val="16"/>
                <w:szCs w:val="16"/>
              </w:rPr>
            </w:pPr>
            <w:ins w:id="3690" w:author="CR#1765r2" w:date="2024-03-30T18:41:00Z">
              <w:r w:rsidRPr="000A67A4">
                <w:rPr>
                  <w:rFonts w:eastAsia="SimSun"/>
                  <w:sz w:val="16"/>
                  <w:szCs w:val="16"/>
                </w:rPr>
                <w:t>Clarification on Timing Advance Report MAC CE for NR ATG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Default="000A67A4" w:rsidP="003541C3">
            <w:pPr>
              <w:pStyle w:val="TAC"/>
              <w:keepNext w:val="0"/>
              <w:keepLines w:val="0"/>
              <w:widowControl w:val="0"/>
              <w:jc w:val="left"/>
              <w:rPr>
                <w:ins w:id="3691" w:author="CR#1765r2" w:date="2024-03-30T18:40:00Z"/>
                <w:sz w:val="16"/>
                <w:szCs w:val="16"/>
                <w:lang w:eastAsia="ko-KR"/>
              </w:rPr>
            </w:pPr>
            <w:ins w:id="3692" w:author="CR#1765r2" w:date="2024-03-30T18:41:00Z">
              <w:r>
                <w:rPr>
                  <w:sz w:val="16"/>
                  <w:szCs w:val="16"/>
                  <w:lang w:eastAsia="ko-KR"/>
                </w:rPr>
                <w:t>18.1.0</w:t>
              </w:r>
            </w:ins>
          </w:p>
        </w:tc>
      </w:tr>
      <w:tr w:rsidR="00730618" w:rsidRPr="003541C3" w14:paraId="7798592E" w14:textId="77777777" w:rsidTr="00D87EEE">
        <w:trPr>
          <w:ins w:id="3693" w:author="CR#1772r2" w:date="2024-03-30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Default="00730618" w:rsidP="003541C3">
            <w:pPr>
              <w:pStyle w:val="TAC"/>
              <w:keepNext w:val="0"/>
              <w:keepLines w:val="0"/>
              <w:widowControl w:val="0"/>
              <w:rPr>
                <w:ins w:id="3694" w:author="CR#1772r2" w:date="2024-03-30T18: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Default="00730618" w:rsidP="003541C3">
            <w:pPr>
              <w:pStyle w:val="TAC"/>
              <w:keepNext w:val="0"/>
              <w:keepLines w:val="0"/>
              <w:widowControl w:val="0"/>
              <w:jc w:val="left"/>
              <w:rPr>
                <w:ins w:id="3695" w:author="CR#1772r2" w:date="2024-03-30T18:46:00Z"/>
                <w:sz w:val="16"/>
                <w:szCs w:val="16"/>
                <w:lang w:eastAsia="ko-KR"/>
              </w:rPr>
            </w:pPr>
            <w:ins w:id="3696" w:author="CR#1772r2" w:date="2024-03-30T18:4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Default="00730618" w:rsidP="003541C3">
            <w:pPr>
              <w:pStyle w:val="TAC"/>
              <w:keepNext w:val="0"/>
              <w:keepLines w:val="0"/>
              <w:widowControl w:val="0"/>
              <w:jc w:val="left"/>
              <w:rPr>
                <w:ins w:id="3697" w:author="CR#1772r2" w:date="2024-03-30T18:46:00Z"/>
                <w:sz w:val="16"/>
                <w:szCs w:val="16"/>
                <w:lang w:eastAsia="ko-KR"/>
              </w:rPr>
            </w:pPr>
            <w:ins w:id="3698" w:author="CR#1772r2" w:date="2024-03-30T18:46:00Z">
              <w:r>
                <w:rPr>
                  <w:sz w:val="16"/>
                  <w:szCs w:val="16"/>
                  <w:lang w:eastAsia="ko-KR"/>
                </w:rPr>
                <w:t>RP-240688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Default="00730618" w:rsidP="003541C3">
            <w:pPr>
              <w:pStyle w:val="TAC"/>
              <w:keepNext w:val="0"/>
              <w:keepLines w:val="0"/>
              <w:widowControl w:val="0"/>
              <w:rPr>
                <w:ins w:id="3699" w:author="CR#1772r2" w:date="2024-03-30T18:46:00Z"/>
                <w:sz w:val="16"/>
                <w:szCs w:val="16"/>
                <w:lang w:eastAsia="ko-KR"/>
              </w:rPr>
            </w:pPr>
            <w:ins w:id="3700" w:author="CR#1772r2" w:date="2024-03-30T18:46:00Z">
              <w:r>
                <w:rPr>
                  <w:sz w:val="16"/>
                  <w:szCs w:val="16"/>
                  <w:lang w:eastAsia="ko-KR"/>
                </w:rPr>
                <w:t>1772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Default="00730618" w:rsidP="003541C3">
            <w:pPr>
              <w:pStyle w:val="TAC"/>
              <w:keepNext w:val="0"/>
              <w:keepLines w:val="0"/>
              <w:widowControl w:val="0"/>
              <w:rPr>
                <w:ins w:id="3701" w:author="CR#1772r2" w:date="2024-03-30T18:46:00Z"/>
                <w:sz w:val="16"/>
                <w:szCs w:val="16"/>
                <w:lang w:eastAsia="ko-KR"/>
              </w:rPr>
            </w:pPr>
            <w:ins w:id="3702" w:author="CR#1772r2" w:date="2024-03-30T18:46: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Default="00730618" w:rsidP="003541C3">
            <w:pPr>
              <w:pStyle w:val="TAC"/>
              <w:keepNext w:val="0"/>
              <w:keepLines w:val="0"/>
              <w:widowControl w:val="0"/>
              <w:rPr>
                <w:ins w:id="3703" w:author="CR#1772r2" w:date="2024-03-30T18:46:00Z"/>
                <w:sz w:val="16"/>
                <w:szCs w:val="16"/>
                <w:lang w:eastAsia="ko-KR"/>
              </w:rPr>
            </w:pPr>
            <w:ins w:id="3704" w:author="CR#1772r2" w:date="2024-03-30T18:4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0A67A4" w:rsidRDefault="00730618" w:rsidP="003541C3">
            <w:pPr>
              <w:pStyle w:val="TAL"/>
              <w:rPr>
                <w:ins w:id="3705" w:author="CR#1772r2" w:date="2024-03-30T18:46:00Z"/>
                <w:rFonts w:eastAsia="SimSun"/>
                <w:sz w:val="16"/>
                <w:szCs w:val="16"/>
              </w:rPr>
            </w:pPr>
            <w:ins w:id="3706" w:author="CR#1772r2" w:date="2024-03-30T18:46:00Z">
              <w:r w:rsidRPr="00730618">
                <w:rPr>
                  <w:rFonts w:eastAsia="SimSun"/>
                  <w:sz w:val="16"/>
                  <w:szCs w:val="16"/>
                </w:rPr>
                <w:t>Miscellaneous corrections to eMBS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Default="00730618" w:rsidP="003541C3">
            <w:pPr>
              <w:pStyle w:val="TAC"/>
              <w:keepNext w:val="0"/>
              <w:keepLines w:val="0"/>
              <w:widowControl w:val="0"/>
              <w:jc w:val="left"/>
              <w:rPr>
                <w:ins w:id="3707" w:author="CR#1772r2" w:date="2024-03-30T18:46:00Z"/>
                <w:sz w:val="16"/>
                <w:szCs w:val="16"/>
                <w:lang w:eastAsia="ko-KR"/>
              </w:rPr>
            </w:pPr>
            <w:ins w:id="3708" w:author="CR#1772r2" w:date="2024-03-30T18:46:00Z">
              <w:r>
                <w:rPr>
                  <w:sz w:val="16"/>
                  <w:szCs w:val="16"/>
                  <w:lang w:eastAsia="ko-KR"/>
                </w:rPr>
                <w:t>18.1.0</w:t>
              </w:r>
            </w:ins>
          </w:p>
        </w:tc>
      </w:tr>
      <w:tr w:rsidR="00597A42" w:rsidRPr="003541C3" w14:paraId="19DFCBFC" w14:textId="77777777" w:rsidTr="00D87EEE">
        <w:trPr>
          <w:ins w:id="3709" w:author="CR#1779r1" w:date="2024-03-30T18: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Default="00597A42" w:rsidP="003541C3">
            <w:pPr>
              <w:pStyle w:val="TAC"/>
              <w:keepNext w:val="0"/>
              <w:keepLines w:val="0"/>
              <w:widowControl w:val="0"/>
              <w:rPr>
                <w:ins w:id="3710" w:author="CR#1779r1" w:date="2024-03-30T18:5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Default="00597A42" w:rsidP="003541C3">
            <w:pPr>
              <w:pStyle w:val="TAC"/>
              <w:keepNext w:val="0"/>
              <w:keepLines w:val="0"/>
              <w:widowControl w:val="0"/>
              <w:jc w:val="left"/>
              <w:rPr>
                <w:ins w:id="3711" w:author="CR#1779r1" w:date="2024-03-30T18:52:00Z"/>
                <w:sz w:val="16"/>
                <w:szCs w:val="16"/>
                <w:lang w:eastAsia="ko-KR"/>
              </w:rPr>
            </w:pPr>
            <w:ins w:id="3712" w:author="CR#1779r1" w:date="2024-03-30T18:52: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9B7827" w:rsidRDefault="00597A42" w:rsidP="003541C3">
            <w:pPr>
              <w:pStyle w:val="TAC"/>
              <w:keepNext w:val="0"/>
              <w:keepLines w:val="0"/>
              <w:widowControl w:val="0"/>
              <w:jc w:val="left"/>
              <w:rPr>
                <w:ins w:id="3713" w:author="CR#1779r1" w:date="2024-03-30T18:52:00Z"/>
                <w:sz w:val="16"/>
                <w:szCs w:val="16"/>
                <w:lang w:val="fi-FI" w:eastAsia="ko-KR"/>
                <w:rPrChange w:id="3714" w:author="CR#1779r1" w:date="2024-03-30T19:09:00Z">
                  <w:rPr>
                    <w:ins w:id="3715" w:author="CR#1779r1" w:date="2024-03-30T18:52:00Z"/>
                    <w:sz w:val="16"/>
                    <w:szCs w:val="16"/>
                    <w:lang w:eastAsia="ko-KR"/>
                  </w:rPr>
                </w:rPrChange>
              </w:rPr>
            </w:pPr>
            <w:ins w:id="3716" w:author="CR#1779r1" w:date="2024-03-30T18:52:00Z">
              <w:r>
                <w:rPr>
                  <w:sz w:val="16"/>
                  <w:szCs w:val="16"/>
                  <w:lang w:eastAsia="ko-KR"/>
                </w:rPr>
                <w:t>RP-240668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Default="00597A42" w:rsidP="003541C3">
            <w:pPr>
              <w:pStyle w:val="TAC"/>
              <w:keepNext w:val="0"/>
              <w:keepLines w:val="0"/>
              <w:widowControl w:val="0"/>
              <w:rPr>
                <w:ins w:id="3717" w:author="CR#1779r1" w:date="2024-03-30T18:52:00Z"/>
                <w:sz w:val="16"/>
                <w:szCs w:val="16"/>
                <w:lang w:eastAsia="ko-KR"/>
              </w:rPr>
            </w:pPr>
            <w:ins w:id="3718" w:author="CR#1779r1" w:date="2024-03-30T18:52:00Z">
              <w:r>
                <w:rPr>
                  <w:sz w:val="16"/>
                  <w:szCs w:val="16"/>
                  <w:lang w:eastAsia="ko-KR"/>
                </w:rPr>
                <w:t>1779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Default="00597A42" w:rsidP="003541C3">
            <w:pPr>
              <w:pStyle w:val="TAC"/>
              <w:keepNext w:val="0"/>
              <w:keepLines w:val="0"/>
              <w:widowControl w:val="0"/>
              <w:rPr>
                <w:ins w:id="3719" w:author="CR#1779r1" w:date="2024-03-30T18:52:00Z"/>
                <w:sz w:val="16"/>
                <w:szCs w:val="16"/>
                <w:lang w:eastAsia="ko-KR"/>
              </w:rPr>
            </w:pPr>
            <w:ins w:id="3720" w:author="CR#1779r1" w:date="2024-03-30T18:5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Default="00597A42" w:rsidP="003541C3">
            <w:pPr>
              <w:pStyle w:val="TAC"/>
              <w:keepNext w:val="0"/>
              <w:keepLines w:val="0"/>
              <w:widowControl w:val="0"/>
              <w:rPr>
                <w:ins w:id="3721" w:author="CR#1779r1" w:date="2024-03-30T18:52:00Z"/>
                <w:sz w:val="16"/>
                <w:szCs w:val="16"/>
                <w:lang w:eastAsia="ko-KR"/>
              </w:rPr>
            </w:pPr>
            <w:ins w:id="3722" w:author="CR#1779r1" w:date="2024-03-30T18:5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730618" w:rsidRDefault="00597A42" w:rsidP="003541C3">
            <w:pPr>
              <w:pStyle w:val="TAL"/>
              <w:rPr>
                <w:ins w:id="3723" w:author="CR#1779r1" w:date="2024-03-30T18:52:00Z"/>
                <w:rFonts w:eastAsia="SimSun"/>
                <w:sz w:val="16"/>
                <w:szCs w:val="16"/>
              </w:rPr>
            </w:pPr>
            <w:ins w:id="3724" w:author="CR#1779r1" w:date="2024-03-30T18:52:00Z">
              <w:r w:rsidRPr="00597A42">
                <w:rPr>
                  <w:rFonts w:eastAsia="SimSun"/>
                  <w:sz w:val="16"/>
                  <w:szCs w:val="16"/>
                </w:rPr>
                <w:t>Miscellaneous MAC corrections for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Default="00597A42" w:rsidP="003541C3">
            <w:pPr>
              <w:pStyle w:val="TAC"/>
              <w:keepNext w:val="0"/>
              <w:keepLines w:val="0"/>
              <w:widowControl w:val="0"/>
              <w:jc w:val="left"/>
              <w:rPr>
                <w:ins w:id="3725" w:author="CR#1779r1" w:date="2024-03-30T18:52:00Z"/>
                <w:sz w:val="16"/>
                <w:szCs w:val="16"/>
                <w:lang w:eastAsia="ko-KR"/>
              </w:rPr>
            </w:pPr>
            <w:ins w:id="3726" w:author="CR#1779r1" w:date="2024-03-30T18:52:00Z">
              <w:r>
                <w:rPr>
                  <w:sz w:val="16"/>
                  <w:szCs w:val="16"/>
                  <w:lang w:eastAsia="ko-KR"/>
                </w:rPr>
                <w:t>18.1.0</w:t>
              </w:r>
            </w:ins>
          </w:p>
        </w:tc>
      </w:tr>
      <w:tr w:rsidR="009B7827" w:rsidRPr="003541C3" w14:paraId="2FE6EFD0" w14:textId="77777777" w:rsidTr="00D87EEE">
        <w:trPr>
          <w:ins w:id="3727" w:author="CR#1780r2" w:date="2024-03-30T19: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Default="009B7827" w:rsidP="003541C3">
            <w:pPr>
              <w:pStyle w:val="TAC"/>
              <w:keepNext w:val="0"/>
              <w:keepLines w:val="0"/>
              <w:widowControl w:val="0"/>
              <w:rPr>
                <w:ins w:id="3728" w:author="CR#1780r2" w:date="2024-03-30T19: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Default="009B7827" w:rsidP="003541C3">
            <w:pPr>
              <w:pStyle w:val="TAC"/>
              <w:keepNext w:val="0"/>
              <w:keepLines w:val="0"/>
              <w:widowControl w:val="0"/>
              <w:jc w:val="left"/>
              <w:rPr>
                <w:ins w:id="3729" w:author="CR#1780r2" w:date="2024-03-30T19:16:00Z"/>
                <w:sz w:val="16"/>
                <w:szCs w:val="16"/>
                <w:lang w:eastAsia="ko-KR"/>
              </w:rPr>
            </w:pPr>
            <w:ins w:id="3730" w:author="CR#1780r2" w:date="2024-03-30T19:1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977C9D" w:rsidRDefault="009B7827" w:rsidP="003541C3">
            <w:pPr>
              <w:pStyle w:val="TAC"/>
              <w:keepNext w:val="0"/>
              <w:keepLines w:val="0"/>
              <w:widowControl w:val="0"/>
              <w:jc w:val="left"/>
              <w:rPr>
                <w:ins w:id="3731" w:author="CR#1780r2" w:date="2024-03-30T19:16:00Z"/>
                <w:rFonts w:eastAsiaTheme="minorEastAsia"/>
                <w:sz w:val="16"/>
                <w:szCs w:val="16"/>
                <w:lang w:val="fi-FI"/>
                <w:rPrChange w:id="3732" w:author="CR#1780r2" w:date="2024-03-30T20:37:00Z">
                  <w:rPr>
                    <w:ins w:id="3733" w:author="CR#1780r2" w:date="2024-03-30T19:16:00Z"/>
                    <w:sz w:val="16"/>
                    <w:szCs w:val="16"/>
                    <w:lang w:eastAsia="ko-KR"/>
                  </w:rPr>
                </w:rPrChange>
              </w:rPr>
            </w:pPr>
            <w:ins w:id="3734" w:author="CR#1780r2" w:date="2024-03-30T19:16:00Z">
              <w:r>
                <w:rPr>
                  <w:sz w:val="16"/>
                  <w:szCs w:val="16"/>
                  <w:lang w:eastAsia="ko-KR"/>
                </w:rPr>
                <w:t>R</w:t>
              </w:r>
            </w:ins>
            <w:ins w:id="3735" w:author="CR#1780r2" w:date="2024-03-30T20:38:00Z">
              <w:r w:rsidR="00977C9D">
                <w:rPr>
                  <w:rFonts w:eastAsiaTheme="minorEastAsia"/>
                  <w:sz w:val="16"/>
                  <w:szCs w:val="16"/>
                  <w:lang w:val="fi-FI"/>
                </w:rPr>
                <w:t>P-240</w:t>
              </w:r>
            </w:ins>
            <w:ins w:id="3736" w:author="CR#1780r2" w:date="2024-03-30T20:39:00Z">
              <w:r w:rsidR="00977C9D">
                <w:rPr>
                  <w:rFonts w:eastAsiaTheme="minorEastAsia"/>
                  <w:sz w:val="16"/>
                  <w:szCs w:val="16"/>
                  <w:lang w:val="fi-FI"/>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Default="00977C9D" w:rsidP="003541C3">
            <w:pPr>
              <w:pStyle w:val="TAC"/>
              <w:keepNext w:val="0"/>
              <w:keepLines w:val="0"/>
              <w:widowControl w:val="0"/>
              <w:rPr>
                <w:ins w:id="3737" w:author="CR#1780r2" w:date="2024-03-30T19:16:00Z"/>
                <w:sz w:val="16"/>
                <w:szCs w:val="16"/>
                <w:lang w:eastAsia="ko-KR"/>
              </w:rPr>
            </w:pPr>
            <w:ins w:id="3738" w:author="CR#1780r2" w:date="2024-03-30T20:38:00Z">
              <w:r>
                <w:rPr>
                  <w:sz w:val="16"/>
                  <w:szCs w:val="16"/>
                  <w:lang w:eastAsia="ko-KR"/>
                </w:rPr>
                <w:t>1780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Default="00977C9D" w:rsidP="003541C3">
            <w:pPr>
              <w:pStyle w:val="TAC"/>
              <w:keepNext w:val="0"/>
              <w:keepLines w:val="0"/>
              <w:widowControl w:val="0"/>
              <w:rPr>
                <w:ins w:id="3739" w:author="CR#1780r2" w:date="2024-03-30T19:16:00Z"/>
                <w:sz w:val="16"/>
                <w:szCs w:val="16"/>
                <w:lang w:eastAsia="ko-KR"/>
              </w:rPr>
            </w:pPr>
            <w:ins w:id="3740" w:author="CR#1780r2" w:date="2024-03-30T20:38: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Default="00977C9D" w:rsidP="003541C3">
            <w:pPr>
              <w:pStyle w:val="TAC"/>
              <w:keepNext w:val="0"/>
              <w:keepLines w:val="0"/>
              <w:widowControl w:val="0"/>
              <w:rPr>
                <w:ins w:id="3741" w:author="CR#1780r2" w:date="2024-03-30T19:16:00Z"/>
                <w:sz w:val="16"/>
                <w:szCs w:val="16"/>
                <w:lang w:eastAsia="ko-KR"/>
              </w:rPr>
            </w:pPr>
            <w:ins w:id="3742" w:author="CR#1780r2" w:date="2024-03-30T20: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597A42" w:rsidRDefault="00977C9D" w:rsidP="003541C3">
            <w:pPr>
              <w:pStyle w:val="TAL"/>
              <w:rPr>
                <w:ins w:id="3743" w:author="CR#1780r2" w:date="2024-03-30T19:16:00Z"/>
                <w:rFonts w:eastAsia="SimSun"/>
                <w:sz w:val="16"/>
                <w:szCs w:val="16"/>
              </w:rPr>
            </w:pPr>
            <w:ins w:id="3744" w:author="CR#1780r2" w:date="2024-03-30T20:38:00Z">
              <w:r w:rsidRPr="00977C9D">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Default="00977C9D" w:rsidP="003541C3">
            <w:pPr>
              <w:pStyle w:val="TAC"/>
              <w:keepNext w:val="0"/>
              <w:keepLines w:val="0"/>
              <w:widowControl w:val="0"/>
              <w:jc w:val="left"/>
              <w:rPr>
                <w:ins w:id="3745" w:author="CR#1780r2" w:date="2024-03-30T19:16:00Z"/>
                <w:sz w:val="16"/>
                <w:szCs w:val="16"/>
                <w:lang w:eastAsia="ko-KR"/>
              </w:rPr>
            </w:pPr>
            <w:ins w:id="3746" w:author="CR#1780r2" w:date="2024-03-30T20:38:00Z">
              <w:r>
                <w:rPr>
                  <w:sz w:val="16"/>
                  <w:szCs w:val="16"/>
                  <w:lang w:eastAsia="ko-KR"/>
                </w:rPr>
                <w:t>18.1.0</w:t>
              </w:r>
            </w:ins>
          </w:p>
        </w:tc>
      </w:tr>
      <w:tr w:rsidR="00924563" w:rsidRPr="003541C3" w14:paraId="505339FC" w14:textId="77777777" w:rsidTr="00D87EEE">
        <w:trPr>
          <w:ins w:id="3747" w:author="CR#1781" w:date="2024-03-30T20: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Default="00924563" w:rsidP="003541C3">
            <w:pPr>
              <w:pStyle w:val="TAC"/>
              <w:keepNext w:val="0"/>
              <w:keepLines w:val="0"/>
              <w:widowControl w:val="0"/>
              <w:rPr>
                <w:ins w:id="3748" w:author="CR#1781" w:date="2024-03-30T20: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Default="00924563" w:rsidP="003541C3">
            <w:pPr>
              <w:pStyle w:val="TAC"/>
              <w:keepNext w:val="0"/>
              <w:keepLines w:val="0"/>
              <w:widowControl w:val="0"/>
              <w:jc w:val="left"/>
              <w:rPr>
                <w:ins w:id="3749" w:author="CR#1781" w:date="2024-03-30T20:44:00Z"/>
                <w:sz w:val="16"/>
                <w:szCs w:val="16"/>
                <w:lang w:eastAsia="ko-KR"/>
              </w:rPr>
            </w:pPr>
            <w:ins w:id="3750" w:author="CR#1781" w:date="2024-03-30T20:4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376573" w:rsidRDefault="00376573" w:rsidP="003541C3">
            <w:pPr>
              <w:pStyle w:val="TAC"/>
              <w:keepNext w:val="0"/>
              <w:keepLines w:val="0"/>
              <w:widowControl w:val="0"/>
              <w:jc w:val="left"/>
              <w:rPr>
                <w:ins w:id="3751" w:author="CR#1781" w:date="2024-03-30T20:44:00Z"/>
                <w:sz w:val="16"/>
                <w:szCs w:val="16"/>
                <w:lang w:val="fi-FI" w:eastAsia="ko-KR"/>
                <w:rPrChange w:id="3752" w:author="CR#1781" w:date="2024-03-30T21:10:00Z">
                  <w:rPr>
                    <w:ins w:id="3753" w:author="CR#1781" w:date="2024-03-30T20:44:00Z"/>
                    <w:sz w:val="16"/>
                    <w:szCs w:val="16"/>
                    <w:lang w:eastAsia="ko-KR"/>
                  </w:rPr>
                </w:rPrChange>
              </w:rPr>
            </w:pPr>
            <w:ins w:id="3754" w:author="CR#1781" w:date="2024-03-30T21:10:00Z">
              <w:r>
                <w:rPr>
                  <w:sz w:val="16"/>
                  <w:szCs w:val="16"/>
                  <w:lang w:val="fi-FI" w:eastAsia="ko-KR"/>
                </w:rPr>
                <w:t>RP-240</w:t>
              </w:r>
            </w:ins>
            <w:ins w:id="3755" w:author="CR#1781" w:date="2024-03-30T21:11:00Z">
              <w:r>
                <w:rPr>
                  <w:sz w:val="16"/>
                  <w:szCs w:val="16"/>
                  <w:lang w:val="fi-FI" w:eastAsia="ko-KR"/>
                </w:rPr>
                <w:t>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Default="00376573" w:rsidP="003541C3">
            <w:pPr>
              <w:pStyle w:val="TAC"/>
              <w:keepNext w:val="0"/>
              <w:keepLines w:val="0"/>
              <w:widowControl w:val="0"/>
              <w:rPr>
                <w:ins w:id="3756" w:author="CR#1781" w:date="2024-03-30T20:44:00Z"/>
                <w:sz w:val="16"/>
                <w:szCs w:val="16"/>
                <w:lang w:eastAsia="ko-KR"/>
              </w:rPr>
            </w:pPr>
            <w:ins w:id="3757" w:author="CR#1781" w:date="2024-03-30T21:10:00Z">
              <w:r>
                <w:rPr>
                  <w:sz w:val="16"/>
                  <w:szCs w:val="16"/>
                  <w:lang w:eastAsia="ko-KR"/>
                </w:rPr>
                <w:t>1781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Default="00376573" w:rsidP="003541C3">
            <w:pPr>
              <w:pStyle w:val="TAC"/>
              <w:keepNext w:val="0"/>
              <w:keepLines w:val="0"/>
              <w:widowControl w:val="0"/>
              <w:rPr>
                <w:ins w:id="3758" w:author="CR#1781" w:date="2024-03-30T20:44:00Z"/>
                <w:sz w:val="16"/>
                <w:szCs w:val="16"/>
                <w:lang w:eastAsia="ko-KR"/>
              </w:rPr>
            </w:pPr>
            <w:ins w:id="3759" w:author="CR#1781" w:date="2024-03-30T21:1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Default="00376573" w:rsidP="003541C3">
            <w:pPr>
              <w:pStyle w:val="TAC"/>
              <w:keepNext w:val="0"/>
              <w:keepLines w:val="0"/>
              <w:widowControl w:val="0"/>
              <w:rPr>
                <w:ins w:id="3760" w:author="CR#1781" w:date="2024-03-30T20:44:00Z"/>
                <w:sz w:val="16"/>
                <w:szCs w:val="16"/>
                <w:lang w:eastAsia="ko-KR"/>
              </w:rPr>
            </w:pPr>
            <w:ins w:id="3761" w:author="CR#1781" w:date="2024-03-30T21: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977C9D" w:rsidRDefault="00376573" w:rsidP="003541C3">
            <w:pPr>
              <w:pStyle w:val="TAL"/>
              <w:rPr>
                <w:ins w:id="3762" w:author="CR#1781" w:date="2024-03-30T20:44:00Z"/>
                <w:rFonts w:eastAsia="SimSun"/>
                <w:sz w:val="16"/>
                <w:szCs w:val="16"/>
              </w:rPr>
            </w:pPr>
            <w:ins w:id="3763" w:author="CR#1781" w:date="2024-03-30T21:11:00Z">
              <w:r w:rsidRPr="00376573">
                <w:rPr>
                  <w:rFonts w:eastAsia="SimSun"/>
                  <w:sz w:val="16"/>
                  <w:szCs w:val="16"/>
                </w:rPr>
                <w:t>Rapporteur CR to MT-SDT and CG-SDT enhanccement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Default="00376573" w:rsidP="003541C3">
            <w:pPr>
              <w:pStyle w:val="TAC"/>
              <w:keepNext w:val="0"/>
              <w:keepLines w:val="0"/>
              <w:widowControl w:val="0"/>
              <w:jc w:val="left"/>
              <w:rPr>
                <w:ins w:id="3764" w:author="CR#1781" w:date="2024-03-30T20:44:00Z"/>
                <w:sz w:val="16"/>
                <w:szCs w:val="16"/>
                <w:lang w:eastAsia="ko-KR"/>
              </w:rPr>
            </w:pPr>
            <w:ins w:id="3765" w:author="CR#1781" w:date="2024-03-30T21:11:00Z">
              <w:r>
                <w:rPr>
                  <w:sz w:val="16"/>
                  <w:szCs w:val="16"/>
                  <w:lang w:eastAsia="ko-KR"/>
                </w:rPr>
                <w:t>18.1.0</w:t>
              </w:r>
            </w:ins>
          </w:p>
        </w:tc>
      </w:tr>
      <w:tr w:rsidR="00DF499A" w:rsidRPr="003541C3" w14:paraId="6BCCAC39" w14:textId="77777777" w:rsidTr="00D87EEE">
        <w:trPr>
          <w:ins w:id="3766" w:author="CR#1784r1" w:date="2024-03-30T2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Default="00DF499A" w:rsidP="003541C3">
            <w:pPr>
              <w:pStyle w:val="TAC"/>
              <w:keepNext w:val="0"/>
              <w:keepLines w:val="0"/>
              <w:widowControl w:val="0"/>
              <w:rPr>
                <w:ins w:id="3767" w:author="CR#1784r1" w:date="2024-03-30T21: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Default="00DF499A" w:rsidP="003541C3">
            <w:pPr>
              <w:pStyle w:val="TAC"/>
              <w:keepNext w:val="0"/>
              <w:keepLines w:val="0"/>
              <w:widowControl w:val="0"/>
              <w:jc w:val="left"/>
              <w:rPr>
                <w:ins w:id="3768" w:author="CR#1784r1" w:date="2024-03-30T21:15:00Z"/>
                <w:sz w:val="16"/>
                <w:szCs w:val="16"/>
                <w:lang w:eastAsia="ko-KR"/>
              </w:rPr>
            </w:pPr>
            <w:ins w:id="3769" w:author="CR#1784r1" w:date="2024-03-30T21:1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Default="00DF499A" w:rsidP="003541C3">
            <w:pPr>
              <w:pStyle w:val="TAC"/>
              <w:keepNext w:val="0"/>
              <w:keepLines w:val="0"/>
              <w:widowControl w:val="0"/>
              <w:jc w:val="left"/>
              <w:rPr>
                <w:ins w:id="3770" w:author="CR#1784r1" w:date="2024-03-30T21:15:00Z"/>
                <w:sz w:val="16"/>
                <w:szCs w:val="16"/>
                <w:lang w:val="fi-FI" w:eastAsia="ko-KR"/>
              </w:rPr>
            </w:pPr>
            <w:ins w:id="3771" w:author="CR#1784r1" w:date="2024-03-30T21:15:00Z">
              <w:r>
                <w:rPr>
                  <w:sz w:val="16"/>
                  <w:szCs w:val="16"/>
                  <w:lang w:val="fi-FI" w:eastAsia="ko-KR"/>
                </w:rPr>
                <w:t>RP-240</w:t>
              </w:r>
            </w:ins>
            <w:ins w:id="3772" w:author="CR#1784r1" w:date="2024-03-30T21:16:00Z">
              <w:r>
                <w:rPr>
                  <w:sz w:val="16"/>
                  <w:szCs w:val="16"/>
                  <w:lang w:val="fi-FI"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Default="00DF499A" w:rsidP="003541C3">
            <w:pPr>
              <w:pStyle w:val="TAC"/>
              <w:keepNext w:val="0"/>
              <w:keepLines w:val="0"/>
              <w:widowControl w:val="0"/>
              <w:rPr>
                <w:ins w:id="3773" w:author="CR#1784r1" w:date="2024-03-30T21:15:00Z"/>
                <w:sz w:val="16"/>
                <w:szCs w:val="16"/>
                <w:lang w:eastAsia="ko-KR"/>
              </w:rPr>
            </w:pPr>
            <w:ins w:id="3774" w:author="CR#1784r1" w:date="2024-03-30T21:15:00Z">
              <w:r>
                <w:rPr>
                  <w:sz w:val="16"/>
                  <w:szCs w:val="16"/>
                  <w:lang w:eastAsia="ko-KR"/>
                </w:rPr>
                <w:t>1784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Default="00DF499A" w:rsidP="003541C3">
            <w:pPr>
              <w:pStyle w:val="TAC"/>
              <w:keepNext w:val="0"/>
              <w:keepLines w:val="0"/>
              <w:widowControl w:val="0"/>
              <w:rPr>
                <w:ins w:id="3775" w:author="CR#1784r1" w:date="2024-03-30T21:15:00Z"/>
                <w:sz w:val="16"/>
                <w:szCs w:val="16"/>
                <w:lang w:eastAsia="ko-KR"/>
              </w:rPr>
            </w:pPr>
            <w:ins w:id="3776" w:author="CR#1784r1" w:date="2024-03-30T21:1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Default="00DF499A" w:rsidP="003541C3">
            <w:pPr>
              <w:pStyle w:val="TAC"/>
              <w:keepNext w:val="0"/>
              <w:keepLines w:val="0"/>
              <w:widowControl w:val="0"/>
              <w:rPr>
                <w:ins w:id="3777" w:author="CR#1784r1" w:date="2024-03-30T21:15:00Z"/>
                <w:sz w:val="16"/>
                <w:szCs w:val="16"/>
                <w:lang w:eastAsia="ko-KR"/>
              </w:rPr>
            </w:pPr>
            <w:ins w:id="3778" w:author="CR#1784r1" w:date="2024-03-30T21:1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376573" w:rsidRDefault="00DF499A" w:rsidP="003541C3">
            <w:pPr>
              <w:pStyle w:val="TAL"/>
              <w:rPr>
                <w:ins w:id="3779" w:author="CR#1784r1" w:date="2024-03-30T21:15:00Z"/>
                <w:rFonts w:eastAsia="SimSun"/>
                <w:sz w:val="16"/>
                <w:szCs w:val="16"/>
              </w:rPr>
            </w:pPr>
            <w:ins w:id="3780" w:author="CR#1784r1" w:date="2024-03-30T21:15:00Z">
              <w:r w:rsidRPr="00DF499A">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Default="00DF499A" w:rsidP="003541C3">
            <w:pPr>
              <w:pStyle w:val="TAC"/>
              <w:keepNext w:val="0"/>
              <w:keepLines w:val="0"/>
              <w:widowControl w:val="0"/>
              <w:jc w:val="left"/>
              <w:rPr>
                <w:ins w:id="3781" w:author="CR#1784r1" w:date="2024-03-30T21:15:00Z"/>
                <w:sz w:val="16"/>
                <w:szCs w:val="16"/>
                <w:lang w:eastAsia="ko-KR"/>
              </w:rPr>
            </w:pPr>
            <w:ins w:id="3782" w:author="CR#1784r1" w:date="2024-03-30T21:15:00Z">
              <w:r>
                <w:rPr>
                  <w:sz w:val="16"/>
                  <w:szCs w:val="16"/>
                  <w:lang w:eastAsia="ko-KR"/>
                </w:rPr>
                <w:t>18.1.0</w:t>
              </w:r>
            </w:ins>
          </w:p>
        </w:tc>
      </w:tr>
      <w:tr w:rsidR="009928D6" w:rsidRPr="003541C3" w14:paraId="6630D7F5" w14:textId="77777777" w:rsidTr="00D87EEE">
        <w:trPr>
          <w:ins w:id="3783" w:author="CR#1785r1" w:date="2024-03-30T2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Default="009928D6" w:rsidP="003541C3">
            <w:pPr>
              <w:pStyle w:val="TAC"/>
              <w:keepNext w:val="0"/>
              <w:keepLines w:val="0"/>
              <w:widowControl w:val="0"/>
              <w:rPr>
                <w:ins w:id="3784" w:author="CR#1785r1" w:date="2024-03-30T21: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Default="009928D6" w:rsidP="003541C3">
            <w:pPr>
              <w:pStyle w:val="TAC"/>
              <w:keepNext w:val="0"/>
              <w:keepLines w:val="0"/>
              <w:widowControl w:val="0"/>
              <w:jc w:val="left"/>
              <w:rPr>
                <w:ins w:id="3785" w:author="CR#1785r1" w:date="2024-03-30T21:21:00Z"/>
                <w:sz w:val="16"/>
                <w:szCs w:val="16"/>
                <w:lang w:eastAsia="ko-KR"/>
              </w:rPr>
            </w:pPr>
            <w:ins w:id="3786" w:author="CR#1785r1" w:date="2024-03-30T21:2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Default="009928D6" w:rsidP="003541C3">
            <w:pPr>
              <w:pStyle w:val="TAC"/>
              <w:keepNext w:val="0"/>
              <w:keepLines w:val="0"/>
              <w:widowControl w:val="0"/>
              <w:jc w:val="left"/>
              <w:rPr>
                <w:ins w:id="3787" w:author="CR#1785r1" w:date="2024-03-30T21:21:00Z"/>
                <w:sz w:val="16"/>
                <w:szCs w:val="16"/>
                <w:lang w:val="fi-FI" w:eastAsia="ko-KR"/>
              </w:rPr>
            </w:pPr>
            <w:ins w:id="3788" w:author="CR#1785r1" w:date="2024-03-30T21:21:00Z">
              <w:r>
                <w:rPr>
                  <w:sz w:val="16"/>
                  <w:szCs w:val="16"/>
                  <w:lang w:val="fi-FI" w:eastAsia="ko-KR"/>
                </w:rPr>
                <w:t>RP-240</w:t>
              </w:r>
            </w:ins>
            <w:ins w:id="3789" w:author="CR#1785r1" w:date="2024-03-30T21:22:00Z">
              <w:r>
                <w:rPr>
                  <w:sz w:val="16"/>
                  <w:szCs w:val="16"/>
                  <w:lang w:val="fi-FI" w:eastAsia="ko-KR"/>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Default="009928D6" w:rsidP="003541C3">
            <w:pPr>
              <w:pStyle w:val="TAC"/>
              <w:keepNext w:val="0"/>
              <w:keepLines w:val="0"/>
              <w:widowControl w:val="0"/>
              <w:rPr>
                <w:ins w:id="3790" w:author="CR#1785r1" w:date="2024-03-30T21:21:00Z"/>
                <w:sz w:val="16"/>
                <w:szCs w:val="16"/>
                <w:lang w:eastAsia="ko-KR"/>
              </w:rPr>
            </w:pPr>
            <w:ins w:id="3791" w:author="CR#1785r1" w:date="2024-03-30T21:21:00Z">
              <w:r>
                <w:rPr>
                  <w:sz w:val="16"/>
                  <w:szCs w:val="16"/>
                  <w:lang w:eastAsia="ko-KR"/>
                </w:rPr>
                <w:t>1785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Default="009928D6" w:rsidP="003541C3">
            <w:pPr>
              <w:pStyle w:val="TAC"/>
              <w:keepNext w:val="0"/>
              <w:keepLines w:val="0"/>
              <w:widowControl w:val="0"/>
              <w:rPr>
                <w:ins w:id="3792" w:author="CR#1785r1" w:date="2024-03-30T21:21:00Z"/>
                <w:sz w:val="16"/>
                <w:szCs w:val="16"/>
                <w:lang w:eastAsia="ko-KR"/>
              </w:rPr>
            </w:pPr>
            <w:ins w:id="3793" w:author="CR#1785r1" w:date="2024-03-30T21:2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Default="009928D6" w:rsidP="003541C3">
            <w:pPr>
              <w:pStyle w:val="TAC"/>
              <w:keepNext w:val="0"/>
              <w:keepLines w:val="0"/>
              <w:widowControl w:val="0"/>
              <w:rPr>
                <w:ins w:id="3794" w:author="CR#1785r1" w:date="2024-03-30T21:21:00Z"/>
                <w:sz w:val="16"/>
                <w:szCs w:val="16"/>
                <w:lang w:eastAsia="ko-KR"/>
              </w:rPr>
            </w:pPr>
            <w:ins w:id="3795" w:author="CR#1785r1" w:date="2024-03-30T21:2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F499A" w:rsidRDefault="009928D6" w:rsidP="003541C3">
            <w:pPr>
              <w:pStyle w:val="TAL"/>
              <w:rPr>
                <w:ins w:id="3796" w:author="CR#1785r1" w:date="2024-03-30T21:21:00Z"/>
                <w:rFonts w:eastAsia="SimSun"/>
                <w:sz w:val="16"/>
                <w:szCs w:val="16"/>
              </w:rPr>
            </w:pPr>
            <w:ins w:id="3797" w:author="CR#1785r1" w:date="2024-03-30T21:22:00Z">
              <w:r w:rsidRPr="009928D6">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Default="009928D6" w:rsidP="003541C3">
            <w:pPr>
              <w:pStyle w:val="TAC"/>
              <w:keepNext w:val="0"/>
              <w:keepLines w:val="0"/>
              <w:widowControl w:val="0"/>
              <w:jc w:val="left"/>
              <w:rPr>
                <w:ins w:id="3798" w:author="CR#1785r1" w:date="2024-03-30T21:21:00Z"/>
                <w:sz w:val="16"/>
                <w:szCs w:val="16"/>
                <w:lang w:eastAsia="ko-KR"/>
              </w:rPr>
            </w:pPr>
            <w:ins w:id="3799" w:author="CR#1785r1" w:date="2024-03-30T21:22:00Z">
              <w:r>
                <w:rPr>
                  <w:sz w:val="16"/>
                  <w:szCs w:val="16"/>
                  <w:lang w:eastAsia="ko-KR"/>
                </w:rPr>
                <w:t>18.1.0</w:t>
              </w:r>
            </w:ins>
          </w:p>
        </w:tc>
      </w:tr>
      <w:tr w:rsidR="00E01C01" w:rsidRPr="003541C3" w14:paraId="3AFFB27A" w14:textId="77777777" w:rsidTr="00D87EEE">
        <w:trPr>
          <w:ins w:id="3800" w:author="CR#1786r1" w:date="2024-03-30T2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Default="00E01C01" w:rsidP="003541C3">
            <w:pPr>
              <w:pStyle w:val="TAC"/>
              <w:keepNext w:val="0"/>
              <w:keepLines w:val="0"/>
              <w:widowControl w:val="0"/>
              <w:rPr>
                <w:ins w:id="3801" w:author="CR#1786r1" w:date="2024-03-30T21: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Default="00E01C01" w:rsidP="003541C3">
            <w:pPr>
              <w:pStyle w:val="TAC"/>
              <w:keepNext w:val="0"/>
              <w:keepLines w:val="0"/>
              <w:widowControl w:val="0"/>
              <w:jc w:val="left"/>
              <w:rPr>
                <w:ins w:id="3802" w:author="CR#1786r1" w:date="2024-03-30T21:38:00Z"/>
                <w:sz w:val="16"/>
                <w:szCs w:val="16"/>
                <w:lang w:eastAsia="ko-KR"/>
              </w:rPr>
            </w:pPr>
            <w:ins w:id="3803" w:author="CR#1786r1" w:date="2024-03-30T21:3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Default="00E01C01" w:rsidP="003541C3">
            <w:pPr>
              <w:pStyle w:val="TAC"/>
              <w:keepNext w:val="0"/>
              <w:keepLines w:val="0"/>
              <w:widowControl w:val="0"/>
              <w:jc w:val="left"/>
              <w:rPr>
                <w:ins w:id="3804" w:author="CR#1786r1" w:date="2024-03-30T21:38:00Z"/>
                <w:sz w:val="16"/>
                <w:szCs w:val="16"/>
                <w:lang w:val="fi-FI" w:eastAsia="ko-KR"/>
              </w:rPr>
            </w:pPr>
            <w:ins w:id="3805" w:author="CR#1786r1" w:date="2024-03-30T21:38:00Z">
              <w:r>
                <w:rPr>
                  <w:sz w:val="16"/>
                  <w:szCs w:val="16"/>
                  <w:lang w:val="fi-FI" w:eastAsia="ko-KR"/>
                </w:rPr>
                <w:t>RP-</w:t>
              </w:r>
            </w:ins>
            <w:ins w:id="3806" w:author="CR#1786r1" w:date="2024-03-30T21:39:00Z">
              <w:r>
                <w:rPr>
                  <w:sz w:val="16"/>
                  <w:szCs w:val="16"/>
                  <w:lang w:val="fi-FI" w:eastAsia="ko-KR"/>
                </w:rPr>
                <w:t>240689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Default="00E01C01" w:rsidP="003541C3">
            <w:pPr>
              <w:pStyle w:val="TAC"/>
              <w:keepNext w:val="0"/>
              <w:keepLines w:val="0"/>
              <w:widowControl w:val="0"/>
              <w:rPr>
                <w:ins w:id="3807" w:author="CR#1786r1" w:date="2024-03-30T21:38:00Z"/>
                <w:sz w:val="16"/>
                <w:szCs w:val="16"/>
                <w:lang w:eastAsia="ko-KR"/>
              </w:rPr>
            </w:pPr>
            <w:ins w:id="3808" w:author="CR#1786r1" w:date="2024-03-30T21:39:00Z">
              <w:r>
                <w:rPr>
                  <w:sz w:val="16"/>
                  <w:szCs w:val="16"/>
                  <w:lang w:eastAsia="ko-KR"/>
                </w:rPr>
                <w:t>1786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Default="00E01C01" w:rsidP="003541C3">
            <w:pPr>
              <w:pStyle w:val="TAC"/>
              <w:keepNext w:val="0"/>
              <w:keepLines w:val="0"/>
              <w:widowControl w:val="0"/>
              <w:rPr>
                <w:ins w:id="3809" w:author="CR#1786r1" w:date="2024-03-30T21:38:00Z"/>
                <w:sz w:val="16"/>
                <w:szCs w:val="16"/>
                <w:lang w:eastAsia="ko-KR"/>
              </w:rPr>
            </w:pPr>
            <w:ins w:id="3810" w:author="CR#1786r1" w:date="2024-03-30T21:3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Default="00E01C01" w:rsidP="003541C3">
            <w:pPr>
              <w:pStyle w:val="TAC"/>
              <w:keepNext w:val="0"/>
              <w:keepLines w:val="0"/>
              <w:widowControl w:val="0"/>
              <w:rPr>
                <w:ins w:id="3811" w:author="CR#1786r1" w:date="2024-03-30T21:38:00Z"/>
                <w:sz w:val="16"/>
                <w:szCs w:val="16"/>
                <w:lang w:eastAsia="ko-KR"/>
              </w:rPr>
            </w:pPr>
            <w:ins w:id="3812" w:author="CR#1786r1" w:date="2024-03-30T21: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9928D6" w:rsidRDefault="00E01C01" w:rsidP="003541C3">
            <w:pPr>
              <w:pStyle w:val="TAL"/>
              <w:rPr>
                <w:ins w:id="3813" w:author="CR#1786r1" w:date="2024-03-30T21:38:00Z"/>
                <w:rFonts w:eastAsia="SimSun"/>
                <w:sz w:val="16"/>
                <w:szCs w:val="16"/>
              </w:rPr>
            </w:pPr>
            <w:ins w:id="3814" w:author="CR#1786r1" w:date="2024-03-30T21:39:00Z">
              <w:r w:rsidRPr="00E01C01">
                <w:rPr>
                  <w:rFonts w:eastAsia="SimSun"/>
                  <w:sz w:val="16"/>
                  <w:szCs w:val="16"/>
                </w:rPr>
                <w:t>Introduction of Multi-carrier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Default="00E01C01" w:rsidP="003541C3">
            <w:pPr>
              <w:pStyle w:val="TAC"/>
              <w:keepNext w:val="0"/>
              <w:keepLines w:val="0"/>
              <w:widowControl w:val="0"/>
              <w:jc w:val="left"/>
              <w:rPr>
                <w:ins w:id="3815" w:author="CR#1786r1" w:date="2024-03-30T21:38:00Z"/>
                <w:sz w:val="16"/>
                <w:szCs w:val="16"/>
                <w:lang w:eastAsia="ko-KR"/>
              </w:rPr>
            </w:pPr>
            <w:ins w:id="3816" w:author="CR#1786r1" w:date="2024-03-30T21:39:00Z">
              <w:r>
                <w:rPr>
                  <w:sz w:val="16"/>
                  <w:szCs w:val="16"/>
                  <w:lang w:eastAsia="ko-KR"/>
                </w:rPr>
                <w:t>18.1.0</w:t>
              </w:r>
            </w:ins>
          </w:p>
        </w:tc>
      </w:tr>
      <w:tr w:rsidR="00F24011" w:rsidRPr="003541C3" w14:paraId="1371227E" w14:textId="77777777" w:rsidTr="00D87EEE">
        <w:trPr>
          <w:ins w:id="3817" w:author="CR#1787" w:date="2024-03-30T21: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Default="00F24011" w:rsidP="003541C3">
            <w:pPr>
              <w:pStyle w:val="TAC"/>
              <w:keepNext w:val="0"/>
              <w:keepLines w:val="0"/>
              <w:widowControl w:val="0"/>
              <w:rPr>
                <w:ins w:id="3818" w:author="CR#1787" w:date="2024-03-30T21: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Default="00F24011" w:rsidP="003541C3">
            <w:pPr>
              <w:pStyle w:val="TAC"/>
              <w:keepNext w:val="0"/>
              <w:keepLines w:val="0"/>
              <w:widowControl w:val="0"/>
              <w:jc w:val="left"/>
              <w:rPr>
                <w:ins w:id="3819" w:author="CR#1787" w:date="2024-03-30T21:41:00Z"/>
                <w:sz w:val="16"/>
                <w:szCs w:val="16"/>
                <w:lang w:eastAsia="ko-KR"/>
              </w:rPr>
            </w:pPr>
            <w:ins w:id="3820" w:author="CR#1787" w:date="2024-03-30T21:4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Default="00F24011" w:rsidP="003541C3">
            <w:pPr>
              <w:pStyle w:val="TAC"/>
              <w:keepNext w:val="0"/>
              <w:keepLines w:val="0"/>
              <w:widowControl w:val="0"/>
              <w:jc w:val="left"/>
              <w:rPr>
                <w:ins w:id="3821" w:author="CR#1787" w:date="2024-03-30T21:41:00Z"/>
                <w:sz w:val="16"/>
                <w:szCs w:val="16"/>
                <w:lang w:val="fi-FI" w:eastAsia="ko-KR"/>
              </w:rPr>
            </w:pPr>
            <w:ins w:id="3822" w:author="CR#1787" w:date="2024-03-30T21:41:00Z">
              <w:r>
                <w:rPr>
                  <w:sz w:val="16"/>
                  <w:szCs w:val="16"/>
                  <w:lang w:val="fi-FI" w:eastAsia="ko-KR"/>
                </w:rPr>
                <w:t>RP-240</w:t>
              </w:r>
            </w:ins>
            <w:ins w:id="3823" w:author="CR#1787" w:date="2024-03-30T21:42:00Z">
              <w:r>
                <w:rPr>
                  <w:sz w:val="16"/>
                  <w:szCs w:val="16"/>
                  <w:lang w:val="fi-FI" w:eastAsia="ko-KR"/>
                </w:rPr>
                <w:t>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Default="00F24011" w:rsidP="003541C3">
            <w:pPr>
              <w:pStyle w:val="TAC"/>
              <w:keepNext w:val="0"/>
              <w:keepLines w:val="0"/>
              <w:widowControl w:val="0"/>
              <w:rPr>
                <w:ins w:id="3824" w:author="CR#1787" w:date="2024-03-30T21:41:00Z"/>
                <w:sz w:val="16"/>
                <w:szCs w:val="16"/>
                <w:lang w:eastAsia="ko-KR"/>
              </w:rPr>
            </w:pPr>
            <w:ins w:id="3825" w:author="CR#1787" w:date="2024-03-30T21:41:00Z">
              <w:r>
                <w:rPr>
                  <w:sz w:val="16"/>
                  <w:szCs w:val="16"/>
                  <w:lang w:eastAsia="ko-KR"/>
                </w:rPr>
                <w:t>1787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Default="00F24011" w:rsidP="003541C3">
            <w:pPr>
              <w:pStyle w:val="TAC"/>
              <w:keepNext w:val="0"/>
              <w:keepLines w:val="0"/>
              <w:widowControl w:val="0"/>
              <w:rPr>
                <w:ins w:id="3826" w:author="CR#1787" w:date="2024-03-30T21:41:00Z"/>
                <w:sz w:val="16"/>
                <w:szCs w:val="16"/>
                <w:lang w:eastAsia="ko-KR"/>
              </w:rPr>
            </w:pPr>
            <w:ins w:id="3827" w:author="CR#1787" w:date="2024-03-30T21:4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Default="00F24011" w:rsidP="003541C3">
            <w:pPr>
              <w:pStyle w:val="TAC"/>
              <w:keepNext w:val="0"/>
              <w:keepLines w:val="0"/>
              <w:widowControl w:val="0"/>
              <w:rPr>
                <w:ins w:id="3828" w:author="CR#1787" w:date="2024-03-30T21:41:00Z"/>
                <w:sz w:val="16"/>
                <w:szCs w:val="16"/>
                <w:lang w:eastAsia="ko-KR"/>
              </w:rPr>
            </w:pPr>
            <w:ins w:id="3829" w:author="CR#1787" w:date="2024-03-30T21: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E01C01" w:rsidRDefault="00F24011" w:rsidP="003541C3">
            <w:pPr>
              <w:pStyle w:val="TAL"/>
              <w:rPr>
                <w:ins w:id="3830" w:author="CR#1787" w:date="2024-03-30T21:41:00Z"/>
                <w:rFonts w:eastAsia="SimSun"/>
                <w:sz w:val="16"/>
                <w:szCs w:val="16"/>
              </w:rPr>
            </w:pPr>
            <w:ins w:id="3831" w:author="CR#1787" w:date="2024-03-30T21:41:00Z">
              <w:r w:rsidRPr="00F24011">
                <w:rPr>
                  <w:rFonts w:eastAsia="SimSun"/>
                  <w:sz w:val="16"/>
                  <w:szCs w:val="16"/>
                </w:rPr>
                <w:t>Corrections to Rel-18 NTN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Default="00F24011" w:rsidP="003541C3">
            <w:pPr>
              <w:pStyle w:val="TAC"/>
              <w:keepNext w:val="0"/>
              <w:keepLines w:val="0"/>
              <w:widowControl w:val="0"/>
              <w:jc w:val="left"/>
              <w:rPr>
                <w:ins w:id="3832" w:author="CR#1787" w:date="2024-03-30T21:41:00Z"/>
                <w:sz w:val="16"/>
                <w:szCs w:val="16"/>
                <w:lang w:eastAsia="ko-KR"/>
              </w:rPr>
            </w:pPr>
            <w:ins w:id="3833" w:author="CR#1787" w:date="2024-03-30T21:41:00Z">
              <w:r>
                <w:rPr>
                  <w:sz w:val="16"/>
                  <w:szCs w:val="16"/>
                  <w:lang w:eastAsia="ko-KR"/>
                </w:rPr>
                <w:t>18.1.0</w:t>
              </w:r>
            </w:ins>
          </w:p>
        </w:tc>
      </w:tr>
      <w:tr w:rsidR="003177F4" w:rsidRPr="003541C3" w14:paraId="1C2558EC" w14:textId="77777777" w:rsidTr="00D87EEE">
        <w:trPr>
          <w:ins w:id="3834" w:author="CR#1788r2" w:date="2024-03-30T22: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Default="003177F4" w:rsidP="003541C3">
            <w:pPr>
              <w:pStyle w:val="TAC"/>
              <w:keepNext w:val="0"/>
              <w:keepLines w:val="0"/>
              <w:widowControl w:val="0"/>
              <w:rPr>
                <w:ins w:id="3835" w:author="CR#1788r2" w:date="2024-03-30T22:2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Default="003177F4" w:rsidP="003541C3">
            <w:pPr>
              <w:pStyle w:val="TAC"/>
              <w:keepNext w:val="0"/>
              <w:keepLines w:val="0"/>
              <w:widowControl w:val="0"/>
              <w:jc w:val="left"/>
              <w:rPr>
                <w:ins w:id="3836" w:author="CR#1788r2" w:date="2024-03-30T22:23:00Z"/>
                <w:sz w:val="16"/>
                <w:szCs w:val="16"/>
                <w:lang w:eastAsia="ko-KR"/>
              </w:rPr>
            </w:pPr>
            <w:ins w:id="3837" w:author="CR#1788r2" w:date="2024-03-30T22:2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Default="003177F4" w:rsidP="003541C3">
            <w:pPr>
              <w:pStyle w:val="TAC"/>
              <w:keepNext w:val="0"/>
              <w:keepLines w:val="0"/>
              <w:widowControl w:val="0"/>
              <w:jc w:val="left"/>
              <w:rPr>
                <w:ins w:id="3838" w:author="CR#1788r2" w:date="2024-03-30T22:23:00Z"/>
                <w:sz w:val="16"/>
                <w:szCs w:val="16"/>
                <w:lang w:val="fi-FI" w:eastAsia="ko-KR"/>
              </w:rPr>
            </w:pPr>
            <w:ins w:id="3839" w:author="CR#1788r2" w:date="2024-03-30T22:23:00Z">
              <w:r>
                <w:rPr>
                  <w:sz w:val="16"/>
                  <w:szCs w:val="16"/>
                  <w:lang w:val="fi-FI" w:eastAsia="ko-KR"/>
                </w:rPr>
                <w:t>RP-240</w:t>
              </w:r>
            </w:ins>
            <w:ins w:id="3840" w:author="CR#1788r2" w:date="2024-03-30T22:24:00Z">
              <w:r>
                <w:rPr>
                  <w:sz w:val="16"/>
                  <w:szCs w:val="16"/>
                  <w:lang w:val="fi-FI" w:eastAsia="ko-KR"/>
                </w:rPr>
                <w:t>699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Default="003177F4" w:rsidP="003541C3">
            <w:pPr>
              <w:pStyle w:val="TAC"/>
              <w:keepNext w:val="0"/>
              <w:keepLines w:val="0"/>
              <w:widowControl w:val="0"/>
              <w:rPr>
                <w:ins w:id="3841" w:author="CR#1788r2" w:date="2024-03-30T22:23:00Z"/>
                <w:sz w:val="16"/>
                <w:szCs w:val="16"/>
                <w:lang w:eastAsia="ko-KR"/>
              </w:rPr>
            </w:pPr>
            <w:ins w:id="3842" w:author="CR#1788r2" w:date="2024-03-30T22:23:00Z">
              <w:r>
                <w:rPr>
                  <w:sz w:val="16"/>
                  <w:szCs w:val="16"/>
                  <w:lang w:eastAsia="ko-KR"/>
                </w:rPr>
                <w:t>1788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Default="003177F4" w:rsidP="003541C3">
            <w:pPr>
              <w:pStyle w:val="TAC"/>
              <w:keepNext w:val="0"/>
              <w:keepLines w:val="0"/>
              <w:widowControl w:val="0"/>
              <w:rPr>
                <w:ins w:id="3843" w:author="CR#1788r2" w:date="2024-03-30T22:23:00Z"/>
                <w:sz w:val="16"/>
                <w:szCs w:val="16"/>
                <w:lang w:eastAsia="ko-KR"/>
              </w:rPr>
            </w:pPr>
            <w:ins w:id="3844" w:author="CR#1788r2" w:date="2024-03-30T22:2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Default="003177F4" w:rsidP="003541C3">
            <w:pPr>
              <w:pStyle w:val="TAC"/>
              <w:keepNext w:val="0"/>
              <w:keepLines w:val="0"/>
              <w:widowControl w:val="0"/>
              <w:rPr>
                <w:ins w:id="3845" w:author="CR#1788r2" w:date="2024-03-30T22:23:00Z"/>
                <w:sz w:val="16"/>
                <w:szCs w:val="16"/>
                <w:lang w:eastAsia="ko-KR"/>
              </w:rPr>
            </w:pPr>
            <w:ins w:id="3846" w:author="CR#1788r2" w:date="2024-03-30T22:2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F24011" w:rsidRDefault="003177F4" w:rsidP="003541C3">
            <w:pPr>
              <w:pStyle w:val="TAL"/>
              <w:rPr>
                <w:ins w:id="3847" w:author="CR#1788r2" w:date="2024-03-30T22:23:00Z"/>
                <w:rFonts w:eastAsia="SimSun"/>
                <w:sz w:val="16"/>
                <w:szCs w:val="16"/>
              </w:rPr>
            </w:pPr>
            <w:ins w:id="3848" w:author="CR#1788r2" w:date="2024-03-30T22:23:00Z">
              <w:r w:rsidRPr="003177F4">
                <w:rPr>
                  <w:rFonts w:eastAsia="SimSun"/>
                  <w:sz w:val="16"/>
                  <w:szCs w:val="16"/>
                </w:rPr>
                <w:t>MAC corrections on Rel-18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Default="003177F4" w:rsidP="003541C3">
            <w:pPr>
              <w:pStyle w:val="TAC"/>
              <w:keepNext w:val="0"/>
              <w:keepLines w:val="0"/>
              <w:widowControl w:val="0"/>
              <w:jc w:val="left"/>
              <w:rPr>
                <w:ins w:id="3849" w:author="CR#1788r2" w:date="2024-03-30T22:23:00Z"/>
                <w:sz w:val="16"/>
                <w:szCs w:val="16"/>
                <w:lang w:eastAsia="ko-KR"/>
              </w:rPr>
            </w:pPr>
            <w:ins w:id="3850" w:author="CR#1788r2" w:date="2024-03-30T22:23:00Z">
              <w:r>
                <w:rPr>
                  <w:sz w:val="16"/>
                  <w:szCs w:val="16"/>
                  <w:lang w:eastAsia="ko-KR"/>
                </w:rPr>
                <w:t>18.1.0</w:t>
              </w:r>
            </w:ins>
          </w:p>
        </w:tc>
      </w:tr>
      <w:tr w:rsidR="00803520" w:rsidRPr="003541C3" w14:paraId="7F149D01" w14:textId="77777777" w:rsidTr="00D87EEE">
        <w:trPr>
          <w:ins w:id="3851" w:author="CR#1789r1" w:date="2024-03-30T23: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Default="00803520" w:rsidP="003541C3">
            <w:pPr>
              <w:pStyle w:val="TAC"/>
              <w:keepNext w:val="0"/>
              <w:keepLines w:val="0"/>
              <w:widowControl w:val="0"/>
              <w:rPr>
                <w:ins w:id="3852" w:author="CR#1789r1" w:date="2024-03-30T23: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Default="00803520" w:rsidP="003541C3">
            <w:pPr>
              <w:pStyle w:val="TAC"/>
              <w:keepNext w:val="0"/>
              <w:keepLines w:val="0"/>
              <w:widowControl w:val="0"/>
              <w:jc w:val="left"/>
              <w:rPr>
                <w:ins w:id="3853" w:author="CR#1789r1" w:date="2024-03-30T23:49:00Z"/>
                <w:sz w:val="16"/>
                <w:szCs w:val="16"/>
                <w:lang w:eastAsia="ko-KR"/>
              </w:rPr>
            </w:pPr>
            <w:ins w:id="3854" w:author="CR#1789r1" w:date="2024-03-30T23:49: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Default="00803520" w:rsidP="003541C3">
            <w:pPr>
              <w:pStyle w:val="TAC"/>
              <w:keepNext w:val="0"/>
              <w:keepLines w:val="0"/>
              <w:widowControl w:val="0"/>
              <w:jc w:val="left"/>
              <w:rPr>
                <w:ins w:id="3855" w:author="CR#1789r1" w:date="2024-03-30T23:49:00Z"/>
                <w:sz w:val="16"/>
                <w:szCs w:val="16"/>
                <w:lang w:val="fi-FI" w:eastAsia="ko-KR"/>
              </w:rPr>
            </w:pPr>
            <w:ins w:id="3856" w:author="CR#1789r1" w:date="2024-03-30T23:49:00Z">
              <w:r>
                <w:rPr>
                  <w:sz w:val="16"/>
                  <w:szCs w:val="16"/>
                  <w:lang w:val="fi-FI" w:eastAsia="ko-KR"/>
                </w:rPr>
                <w:t>RP-240691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Default="00803520" w:rsidP="003541C3">
            <w:pPr>
              <w:pStyle w:val="TAC"/>
              <w:keepNext w:val="0"/>
              <w:keepLines w:val="0"/>
              <w:widowControl w:val="0"/>
              <w:rPr>
                <w:ins w:id="3857" w:author="CR#1789r1" w:date="2024-03-30T23:49:00Z"/>
                <w:sz w:val="16"/>
                <w:szCs w:val="16"/>
                <w:lang w:eastAsia="ko-KR"/>
              </w:rPr>
            </w:pPr>
            <w:ins w:id="3858" w:author="CR#1789r1" w:date="2024-03-30T23:49:00Z">
              <w:r>
                <w:rPr>
                  <w:sz w:val="16"/>
                  <w:szCs w:val="16"/>
                  <w:lang w:eastAsia="ko-KR"/>
                </w:rPr>
                <w:t>1789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Default="00803520" w:rsidP="003541C3">
            <w:pPr>
              <w:pStyle w:val="TAC"/>
              <w:keepNext w:val="0"/>
              <w:keepLines w:val="0"/>
              <w:widowControl w:val="0"/>
              <w:rPr>
                <w:ins w:id="3859" w:author="CR#1789r1" w:date="2024-03-30T23:49:00Z"/>
                <w:sz w:val="16"/>
                <w:szCs w:val="16"/>
                <w:lang w:eastAsia="ko-KR"/>
              </w:rPr>
            </w:pPr>
            <w:ins w:id="3860" w:author="CR#1789r1" w:date="2024-03-30T23:4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Default="00803520" w:rsidP="003541C3">
            <w:pPr>
              <w:pStyle w:val="TAC"/>
              <w:keepNext w:val="0"/>
              <w:keepLines w:val="0"/>
              <w:widowControl w:val="0"/>
              <w:rPr>
                <w:ins w:id="3861" w:author="CR#1789r1" w:date="2024-03-30T23:49:00Z"/>
                <w:sz w:val="16"/>
                <w:szCs w:val="16"/>
                <w:lang w:eastAsia="ko-KR"/>
              </w:rPr>
            </w:pPr>
            <w:ins w:id="3862" w:author="CR#1789r1" w:date="2024-03-30T23:49:00Z">
              <w:r>
                <w:rPr>
                  <w:sz w:val="16"/>
                  <w:szCs w:val="16"/>
                  <w:lang w:eastAsia="ko-KR"/>
                </w:rPr>
                <w:t>C</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3177F4" w:rsidRDefault="00803520" w:rsidP="003541C3">
            <w:pPr>
              <w:pStyle w:val="TAL"/>
              <w:rPr>
                <w:ins w:id="3863" w:author="CR#1789r1" w:date="2024-03-30T23:49:00Z"/>
                <w:rFonts w:eastAsia="SimSun"/>
                <w:sz w:val="16"/>
                <w:szCs w:val="16"/>
              </w:rPr>
            </w:pPr>
            <w:ins w:id="3864" w:author="CR#1789r1" w:date="2024-03-30T23:49:00Z">
              <w:r w:rsidRPr="00803520">
                <w:rPr>
                  <w:rFonts w:eastAsia="SimSun"/>
                  <w:sz w:val="16"/>
                  <w:szCs w:val="16"/>
                </w:rPr>
                <w:t>Corrections on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Default="00803520" w:rsidP="003541C3">
            <w:pPr>
              <w:pStyle w:val="TAC"/>
              <w:keepNext w:val="0"/>
              <w:keepLines w:val="0"/>
              <w:widowControl w:val="0"/>
              <w:jc w:val="left"/>
              <w:rPr>
                <w:ins w:id="3865" w:author="CR#1789r1" w:date="2024-03-30T23:49:00Z"/>
                <w:sz w:val="16"/>
                <w:szCs w:val="16"/>
                <w:lang w:eastAsia="ko-KR"/>
              </w:rPr>
            </w:pPr>
            <w:ins w:id="3866" w:author="CR#1789r1" w:date="2024-03-30T23:49:00Z">
              <w:r>
                <w:rPr>
                  <w:sz w:val="16"/>
                  <w:szCs w:val="16"/>
                  <w:lang w:eastAsia="ko-KR"/>
                </w:rPr>
                <w:t>18.1.0</w:t>
              </w:r>
            </w:ins>
          </w:p>
        </w:tc>
      </w:tr>
    </w:tbl>
    <w:p w14:paraId="5CB741ED" w14:textId="2DF7FD71" w:rsidR="00CA6CBE" w:rsidRPr="003541C3" w:rsidRDefault="00CA6CBE" w:rsidP="003C3971"/>
    <w:sectPr w:rsidR="00CA6CBE" w:rsidRPr="003541C3">
      <w:headerReference w:type="default" r:id="rId282"/>
      <w:footerReference w:type="default" r:id="rId28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0BD38" w14:textId="77777777" w:rsidR="005E71DE" w:rsidRPr="00982682" w:rsidRDefault="005E71DE">
      <w:r w:rsidRPr="00982682">
        <w:separator/>
      </w:r>
    </w:p>
  </w:endnote>
  <w:endnote w:type="continuationSeparator" w:id="0">
    <w:p w14:paraId="70276F93" w14:textId="77777777" w:rsidR="005E71DE" w:rsidRPr="00982682" w:rsidRDefault="005E71DE">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9F074" w14:textId="77777777" w:rsidR="005E71DE" w:rsidRPr="00982682" w:rsidRDefault="005E71DE">
      <w:r w:rsidRPr="00982682">
        <w:separator/>
      </w:r>
    </w:p>
  </w:footnote>
  <w:footnote w:type="continuationSeparator" w:id="0">
    <w:p w14:paraId="5C646DED" w14:textId="77777777" w:rsidR="005E71DE" w:rsidRPr="00982682" w:rsidRDefault="005E71DE">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4E1FA520"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CA1231">
      <w:rPr>
        <w:rFonts w:ascii="Arial" w:hAnsi="Arial" w:cs="Arial"/>
        <w:b/>
        <w:noProof/>
        <w:sz w:val="18"/>
        <w:szCs w:val="18"/>
      </w:rPr>
      <w:t>3GPP TS 38.321 V18.10.0 (20243-0312)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5E643CC1"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CA1231">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57r2">
    <w15:presenceInfo w15:providerId="None" w15:userId="CR#1657r2"/>
  </w15:person>
  <w15:person w15:author="CR#1756r1">
    <w15:presenceInfo w15:providerId="None" w15:userId="CR#1756r1"/>
  </w15:person>
  <w15:person w15:author="CR#1739r1">
    <w15:presenceInfo w15:providerId="None" w15:userId="CR#1739r1"/>
  </w15:person>
  <w15:person w15:author="Draft_v2">
    <w15:presenceInfo w15:providerId="None" w15:userId="Draft_v2"/>
  </w15:person>
  <w15:person w15:author="CR#1789r1">
    <w15:presenceInfo w15:providerId="None" w15:userId="CR#1789r1"/>
  </w15:person>
  <w15:person w15:author="CR#1733r1">
    <w15:presenceInfo w15:providerId="None" w15:userId="CR#1733r1"/>
  </w15:person>
  <w15:person w15:author="CR#1779r1">
    <w15:presenceInfo w15:providerId="None" w15:userId="CR#1779r1"/>
  </w15:person>
  <w15:person w15:author="CR#1742r1">
    <w15:presenceInfo w15:providerId="None" w15:userId="CR#1742r1"/>
  </w15:person>
  <w15:person w15:author="Draft_v3">
    <w15:presenceInfo w15:providerId="None" w15:userId="Draft_v3"/>
  </w15:person>
  <w15:person w15:author="CR#1712r2">
    <w15:presenceInfo w15:providerId="None" w15:userId="CR#1712r2"/>
  </w15:person>
  <w15:person w15:author="CR#1738r1">
    <w15:presenceInfo w15:providerId="None" w15:userId="CR#1738r1"/>
  </w15:person>
  <w15:person w15:author="CR#1772r2">
    <w15:presenceInfo w15:providerId="None" w15:userId="CR#1772r2"/>
  </w15:person>
  <w15:person w15:author="CR#1751r2">
    <w15:presenceInfo w15:providerId="None" w15:userId="CR#1751r2"/>
  </w15:person>
  <w15:person w15:author="CR#1781">
    <w15:presenceInfo w15:providerId="None" w15:userId="CR#1781"/>
  </w15:person>
  <w15:person w15:author="CR#1736r2">
    <w15:presenceInfo w15:providerId="None" w15:userId="CR#1736r2"/>
  </w15:person>
  <w15:person w15:author="CR#1732r1">
    <w15:presenceInfo w15:providerId="None" w15:userId="CR#1732r1"/>
  </w15:person>
  <w15:person w15:author="CR#1748r1">
    <w15:presenceInfo w15:providerId="None" w15:userId="CR#1748r1"/>
  </w15:person>
  <w15:person w15:author="post125">
    <w15:presenceInfo w15:providerId="None" w15:userId="post125"/>
  </w15:person>
  <w15:person w15:author="CR#1780r2">
    <w15:presenceInfo w15:providerId="None" w15:userId="CR#1780r2"/>
  </w15:person>
  <w15:person w15:author="Apple - Fangli">
    <w15:presenceInfo w15:providerId="None" w15:userId="Apple - Fangli"/>
  </w15:person>
  <w15:person w15:author="CR#1786r1">
    <w15:presenceInfo w15:providerId="None" w15:userId="CR#1786r1"/>
  </w15:person>
  <w15:person w15:author="CR#1788r2">
    <w15:presenceInfo w15:providerId="None" w15:userId="CR#1788r2"/>
  </w15:person>
  <w15:person w15:author="CR#1743r1">
    <w15:presenceInfo w15:providerId="None" w15:userId="CR#1743r1"/>
  </w15:person>
  <w15:person w15:author="CR#1784r1">
    <w15:presenceInfo w15:providerId="None" w15:userId="CR#1784r1"/>
  </w15:person>
  <w15:person w15:author="CR#1785r1">
    <w15:presenceInfo w15:providerId="None" w15:userId="CR#1785r1"/>
  </w15:person>
  <w15:person w15:author="Apple - Zhibin Wu 1">
    <w15:presenceInfo w15:providerId="None" w15:userId="Apple - Zhibin Wu 1"/>
  </w15:person>
  <w15:person w15:author="CR#1765r2">
    <w15:presenceInfo w15:providerId="None" w15:userId="CR#1765r2"/>
  </w15:person>
  <w15:person w15:author="CR#1787">
    <w15:presenceInfo w15:providerId="None" w15:userId="CR#1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8.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package" Target="embeddings/Microsoft_Visio_Drawing113.vsdx"/><Relationship Id="rId258" Type="http://schemas.openxmlformats.org/officeDocument/2006/relationships/image" Target="media/image125.emf"/><Relationship Id="rId279" Type="http://schemas.openxmlformats.org/officeDocument/2006/relationships/package" Target="embeddings/Microsoft_Visio_Drawing134.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package" Target="embeddings/Microsoft_Visio_Drawing108.vsdx"/><Relationship Id="rId248" Type="http://schemas.openxmlformats.org/officeDocument/2006/relationships/image" Target="media/image120.emf"/><Relationship Id="rId269" Type="http://schemas.openxmlformats.org/officeDocument/2006/relationships/package" Target="embeddings/Microsoft_Visio_Drawing129.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280" Type="http://schemas.openxmlformats.org/officeDocument/2006/relationships/image" Target="media/image136.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4.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0.emf"/><Relationship Id="rId249" Type="http://schemas.openxmlformats.org/officeDocument/2006/relationships/package" Target="embeddings/Microsoft_Visio_Drawing119.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7.vsdx"/><Relationship Id="rId281" Type="http://schemas.openxmlformats.org/officeDocument/2006/relationships/package" Target="embeddings/Microsoft_Visio_Drawing135.vsdx"/><Relationship Id="rId286" Type="http://schemas.openxmlformats.org/officeDocument/2006/relationships/theme" Target="theme/theme1.xml"/><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1.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34" Type="http://schemas.openxmlformats.org/officeDocument/2006/relationships/image" Target="media/image113.emf"/><Relationship Id="rId239" Type="http://schemas.openxmlformats.org/officeDocument/2006/relationships/package" Target="embeddings/Microsoft_Visio_Drawing114.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2.vsdx"/><Relationship Id="rId271" Type="http://schemas.openxmlformats.org/officeDocument/2006/relationships/package" Target="embeddings/Microsoft_Visio_Drawing130.vsdx"/><Relationship Id="rId276" Type="http://schemas.openxmlformats.org/officeDocument/2006/relationships/image" Target="media/image134.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package" Target="embeddings/Microsoft_Visio_Drawing109.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7.vsdx"/><Relationship Id="rId261" Type="http://schemas.openxmlformats.org/officeDocument/2006/relationships/package" Target="embeddings/Microsoft_Visio_Drawing125.vsdx"/><Relationship Id="rId266" Type="http://schemas.openxmlformats.org/officeDocument/2006/relationships/image" Target="media/image129.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28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image" Target="media/image111.emf"/><Relationship Id="rId235" Type="http://schemas.openxmlformats.org/officeDocument/2006/relationships/package" Target="embeddings/Microsoft_Visio_Drawing112.vsdx"/><Relationship Id="rId251" Type="http://schemas.openxmlformats.org/officeDocument/2006/relationships/package" Target="embeddings/Microsoft_Visio_Drawing120.vsdx"/><Relationship Id="rId256" Type="http://schemas.openxmlformats.org/officeDocument/2006/relationships/image" Target="media/image124.emf"/><Relationship Id="rId277" Type="http://schemas.openxmlformats.org/officeDocument/2006/relationships/package" Target="embeddings/Microsoft_Visio_Drawing133.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image" Target="media/image132.emf"/><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package" Target="embeddings/Microsoft_Visio_Drawing107.vsdx"/><Relationship Id="rId241" Type="http://schemas.openxmlformats.org/officeDocument/2006/relationships/package" Target="embeddings/Microsoft_Visio_Drawing115.vsdx"/><Relationship Id="rId246" Type="http://schemas.openxmlformats.org/officeDocument/2006/relationships/image" Target="media/image119.emf"/><Relationship Id="rId267" Type="http://schemas.openxmlformats.org/officeDocument/2006/relationships/package" Target="embeddings/Microsoft_Visio_Drawing128.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oleObject" Target="embeddings/Microsoft_Visio_2003-2010_Drawing.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3.vsdx"/><Relationship Id="rId278" Type="http://schemas.openxmlformats.org/officeDocument/2006/relationships/image" Target="media/image135.emf"/><Relationship Id="rId26" Type="http://schemas.openxmlformats.org/officeDocument/2006/relationships/package" Target="embeddings/Microsoft_Visio_Drawing8.vsdx"/><Relationship Id="rId231" Type="http://schemas.openxmlformats.org/officeDocument/2006/relationships/package" Target="embeddings/Microsoft_Visio_Drawing110.vsdx"/><Relationship Id="rId252" Type="http://schemas.openxmlformats.org/officeDocument/2006/relationships/image" Target="media/image122.emf"/><Relationship Id="rId273" Type="http://schemas.openxmlformats.org/officeDocument/2006/relationships/package" Target="embeddings/Microsoft_Visio_Drawing131.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package" Target="embeddings/Microsoft_Visio_Drawing105.vsdx"/><Relationship Id="rId242" Type="http://schemas.openxmlformats.org/officeDocument/2006/relationships/image" Target="media/image117.emf"/><Relationship Id="rId263" Type="http://schemas.openxmlformats.org/officeDocument/2006/relationships/package" Target="embeddings/Microsoft_Visio_Drawing126.vsdx"/><Relationship Id="rId284" Type="http://schemas.openxmlformats.org/officeDocument/2006/relationships/fontTable" Target="fontTable.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1.vsdx"/><Relationship Id="rId274" Type="http://schemas.openxmlformats.org/officeDocument/2006/relationships/image" Target="media/image133.emf"/><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6.vsdx"/><Relationship Id="rId264" Type="http://schemas.openxmlformats.org/officeDocument/2006/relationships/image" Target="media/image128.emf"/><Relationship Id="rId285" Type="http://schemas.microsoft.com/office/2011/relationships/people" Target="people.xml"/><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package" Target="embeddings/Microsoft_Visio_Drawing111.vsdx"/><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openxmlformats.org/officeDocument/2006/relationships/package" Target="embeddings/Microsoft_Visio_Drawing132.vsdx"/><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package" Target="embeddings/Microsoft_Visio_Drawing106.vsdx"/><Relationship Id="rId244"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177</Pages>
  <Words>149368</Words>
  <Characters>770743</Characters>
  <Application>Microsoft Office Word</Application>
  <DocSecurity>0</DocSecurity>
  <Lines>27526</Lines>
  <Paragraphs>21907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898204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Draft_v3</cp:lastModifiedBy>
  <cp:revision>4</cp:revision>
  <dcterms:created xsi:type="dcterms:W3CDTF">2024-04-02T11:52:00Z</dcterms:created>
  <dcterms:modified xsi:type="dcterms:W3CDTF">2024-04-02T12:44:00Z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