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79784984" w:rsidR="00080512" w:rsidRPr="001F1139" w:rsidRDefault="00080512">
      <w:pPr>
        <w:pStyle w:val="ZA"/>
        <w:framePr w:wrap="notBeside"/>
        <w:rPr>
          <w:noProof w:val="0"/>
        </w:rPr>
      </w:pPr>
      <w:bookmarkStart w:id="0" w:name="page1"/>
      <w:r w:rsidRPr="001F1139">
        <w:rPr>
          <w:noProof w:val="0"/>
          <w:sz w:val="64"/>
        </w:rPr>
        <w:t xml:space="preserve">3GPP TS </w:t>
      </w:r>
      <w:r w:rsidR="00ED2A65" w:rsidRPr="001F1139">
        <w:rPr>
          <w:noProof w:val="0"/>
          <w:sz w:val="64"/>
        </w:rPr>
        <w:t>38</w:t>
      </w:r>
      <w:r w:rsidRPr="001F1139">
        <w:rPr>
          <w:noProof w:val="0"/>
          <w:sz w:val="64"/>
        </w:rPr>
        <w:t>.</w:t>
      </w:r>
      <w:r w:rsidR="00ED2A65" w:rsidRPr="001F1139">
        <w:rPr>
          <w:noProof w:val="0"/>
          <w:sz w:val="64"/>
        </w:rPr>
        <w:t>300</w:t>
      </w:r>
      <w:r w:rsidRPr="001F1139">
        <w:rPr>
          <w:noProof w:val="0"/>
          <w:sz w:val="64"/>
        </w:rPr>
        <w:t xml:space="preserve"> </w:t>
      </w:r>
      <w:r w:rsidRPr="001F1139">
        <w:rPr>
          <w:noProof w:val="0"/>
        </w:rPr>
        <w:t>V</w:t>
      </w:r>
      <w:r w:rsidR="006D0C5A" w:rsidRPr="001F1139">
        <w:rPr>
          <w:noProof w:val="0"/>
        </w:rPr>
        <w:t>1</w:t>
      </w:r>
      <w:r w:rsidR="002661BA" w:rsidRPr="001F1139">
        <w:rPr>
          <w:noProof w:val="0"/>
        </w:rPr>
        <w:t>7</w:t>
      </w:r>
      <w:r w:rsidRPr="001F1139">
        <w:rPr>
          <w:noProof w:val="0"/>
        </w:rPr>
        <w:t>.</w:t>
      </w:r>
      <w:ins w:id="1" w:author="CR#0772r1" w:date="2024-04-04T01:08:00Z">
        <w:r w:rsidR="00F31B3A">
          <w:rPr>
            <w:noProof w:val="0"/>
          </w:rPr>
          <w:t>8</w:t>
        </w:r>
      </w:ins>
      <w:del w:id="2" w:author="CR#0772r1" w:date="2024-04-04T01:08:00Z">
        <w:r w:rsidR="00B6294A" w:rsidRPr="001F1139" w:rsidDel="00F31B3A">
          <w:rPr>
            <w:noProof w:val="0"/>
          </w:rPr>
          <w:delText>7</w:delText>
        </w:r>
      </w:del>
      <w:r w:rsidRPr="001F1139">
        <w:rPr>
          <w:noProof w:val="0"/>
        </w:rPr>
        <w:t>.</w:t>
      </w:r>
      <w:r w:rsidR="00F07B30" w:rsidRPr="001F1139">
        <w:rPr>
          <w:noProof w:val="0"/>
        </w:rPr>
        <w:t>0</w:t>
      </w:r>
      <w:r w:rsidR="00266662" w:rsidRPr="001F1139">
        <w:rPr>
          <w:noProof w:val="0"/>
        </w:rPr>
        <w:t xml:space="preserve"> </w:t>
      </w:r>
      <w:r w:rsidRPr="001F1139">
        <w:rPr>
          <w:noProof w:val="0"/>
          <w:sz w:val="32"/>
        </w:rPr>
        <w:t>(</w:t>
      </w:r>
      <w:r w:rsidR="00ED2A65" w:rsidRPr="001F1139">
        <w:rPr>
          <w:noProof w:val="0"/>
          <w:sz w:val="32"/>
        </w:rPr>
        <w:t>20</w:t>
      </w:r>
      <w:r w:rsidR="003B0F0F" w:rsidRPr="001F1139">
        <w:rPr>
          <w:noProof w:val="0"/>
          <w:sz w:val="32"/>
        </w:rPr>
        <w:t>2</w:t>
      </w:r>
      <w:ins w:id="3" w:author="CR#0772r1" w:date="2024-04-04T01:08:00Z">
        <w:r w:rsidR="00F31B3A">
          <w:rPr>
            <w:noProof w:val="0"/>
            <w:sz w:val="32"/>
          </w:rPr>
          <w:t>4</w:t>
        </w:r>
      </w:ins>
      <w:del w:id="4" w:author="CR#0772r1" w:date="2024-04-04T01:08:00Z">
        <w:r w:rsidR="00422EC9" w:rsidRPr="001F1139" w:rsidDel="00F31B3A">
          <w:rPr>
            <w:noProof w:val="0"/>
            <w:sz w:val="32"/>
          </w:rPr>
          <w:delText>3</w:delText>
        </w:r>
      </w:del>
      <w:r w:rsidRPr="001F1139">
        <w:rPr>
          <w:noProof w:val="0"/>
          <w:sz w:val="32"/>
        </w:rPr>
        <w:t>-</w:t>
      </w:r>
      <w:ins w:id="5" w:author="CR#0772r1" w:date="2024-04-04T01:08:00Z">
        <w:r w:rsidR="00F31B3A">
          <w:rPr>
            <w:noProof w:val="0"/>
            <w:sz w:val="32"/>
          </w:rPr>
          <w:t>03</w:t>
        </w:r>
      </w:ins>
      <w:del w:id="6" w:author="CR#0772r1" w:date="2024-04-04T01:08:00Z">
        <w:r w:rsidR="00B6294A" w:rsidRPr="001F1139" w:rsidDel="00F31B3A">
          <w:rPr>
            <w:noProof w:val="0"/>
            <w:sz w:val="32"/>
          </w:rPr>
          <w:delText>12</w:delText>
        </w:r>
      </w:del>
      <w:r w:rsidRPr="001F1139">
        <w:rPr>
          <w:noProof w:val="0"/>
          <w:sz w:val="32"/>
        </w:rPr>
        <w:t>)</w:t>
      </w:r>
    </w:p>
    <w:p w14:paraId="612A334D" w14:textId="77777777" w:rsidR="00080512" w:rsidRPr="001F1139" w:rsidRDefault="00080512">
      <w:pPr>
        <w:pStyle w:val="ZB"/>
        <w:framePr w:wrap="notBeside"/>
        <w:rPr>
          <w:noProof w:val="0"/>
        </w:rPr>
      </w:pPr>
      <w:r w:rsidRPr="001F1139">
        <w:rPr>
          <w:noProof w:val="0"/>
        </w:rPr>
        <w:t>Technical Specification</w:t>
      </w:r>
    </w:p>
    <w:p w14:paraId="2AFF0809" w14:textId="77777777" w:rsidR="00080512" w:rsidRPr="001F1139" w:rsidRDefault="00080512">
      <w:pPr>
        <w:pStyle w:val="ZT"/>
        <w:framePr w:wrap="notBeside"/>
      </w:pPr>
      <w:r w:rsidRPr="001F1139">
        <w:t>3rd Generation Partnership Project;</w:t>
      </w:r>
    </w:p>
    <w:p w14:paraId="14E40CCD" w14:textId="77777777" w:rsidR="00080512" w:rsidRPr="001F1139" w:rsidRDefault="00080512">
      <w:pPr>
        <w:pStyle w:val="ZT"/>
        <w:framePr w:wrap="notBeside"/>
      </w:pPr>
      <w:r w:rsidRPr="001F1139">
        <w:t xml:space="preserve">Technical Specification Group </w:t>
      </w:r>
      <w:r w:rsidR="00ED2A65" w:rsidRPr="001F1139">
        <w:rPr>
          <w:lang w:eastAsia="ko-KR"/>
        </w:rPr>
        <w:t>Radio Access Network</w:t>
      </w:r>
      <w:r w:rsidRPr="001F1139">
        <w:t>;</w:t>
      </w:r>
    </w:p>
    <w:p w14:paraId="0BCBCB8C" w14:textId="77777777" w:rsidR="00080512" w:rsidRPr="001F1139" w:rsidRDefault="00756B8F" w:rsidP="00756B8F">
      <w:pPr>
        <w:pStyle w:val="ZT"/>
        <w:framePr w:wrap="notBeside"/>
      </w:pPr>
      <w:r w:rsidRPr="001F1139">
        <w:t>NR</w:t>
      </w:r>
      <w:r w:rsidR="009D6085" w:rsidRPr="001F1139">
        <w:t xml:space="preserve">; </w:t>
      </w:r>
      <w:r w:rsidRPr="001F1139">
        <w:t xml:space="preserve">NR and NG-RAN </w:t>
      </w:r>
      <w:r w:rsidR="00ED2A65" w:rsidRPr="001F1139">
        <w:t>Overall Description</w:t>
      </w:r>
      <w:r w:rsidR="00080512" w:rsidRPr="001F1139">
        <w:t>;</w:t>
      </w:r>
    </w:p>
    <w:p w14:paraId="244C80BE" w14:textId="77777777" w:rsidR="00080512" w:rsidRPr="001F1139" w:rsidRDefault="00ED2A65">
      <w:pPr>
        <w:pStyle w:val="ZT"/>
        <w:framePr w:wrap="notBeside"/>
      </w:pPr>
      <w:r w:rsidRPr="001F1139">
        <w:t>Stage 2</w:t>
      </w:r>
    </w:p>
    <w:p w14:paraId="25F3CC6C" w14:textId="75D49E6D" w:rsidR="00080512" w:rsidRPr="001F1139" w:rsidRDefault="00FC1192">
      <w:pPr>
        <w:pStyle w:val="ZT"/>
        <w:framePr w:wrap="notBeside"/>
        <w:rPr>
          <w:i/>
          <w:sz w:val="28"/>
        </w:rPr>
      </w:pPr>
      <w:r w:rsidRPr="001F1139">
        <w:t>(</w:t>
      </w:r>
      <w:r w:rsidRPr="001F1139">
        <w:rPr>
          <w:rStyle w:val="ZGSM"/>
        </w:rPr>
        <w:t xml:space="preserve">Release </w:t>
      </w:r>
      <w:r w:rsidR="00054A22" w:rsidRPr="001F1139">
        <w:rPr>
          <w:rStyle w:val="ZGSM"/>
        </w:rPr>
        <w:t>1</w:t>
      </w:r>
      <w:r w:rsidR="0073355F" w:rsidRPr="001F1139">
        <w:rPr>
          <w:rStyle w:val="ZGSM"/>
        </w:rPr>
        <w:t>7</w:t>
      </w:r>
      <w:r w:rsidRPr="001F1139">
        <w:t>)</w:t>
      </w:r>
    </w:p>
    <w:p w14:paraId="14F60515" w14:textId="77777777" w:rsidR="00054A22" w:rsidRPr="001F1139" w:rsidRDefault="00574E22" w:rsidP="00054A22">
      <w:pPr>
        <w:pStyle w:val="ZU"/>
        <w:framePr w:h="4929" w:hRule="exact" w:wrap="notBeside"/>
        <w:tabs>
          <w:tab w:val="right" w:pos="10206"/>
        </w:tabs>
        <w:jc w:val="left"/>
        <w:rPr>
          <w:noProof w:val="0"/>
        </w:rPr>
      </w:pPr>
      <w:r w:rsidRPr="001F113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73705645" r:id="rId10"/>
        </w:object>
      </w:r>
      <w:r w:rsidR="00054A22" w:rsidRPr="001F1139">
        <w:rPr>
          <w:noProof w:val="0"/>
        </w:rPr>
        <w:tab/>
      </w:r>
      <w:r w:rsidRPr="001F1139">
        <w:object w:dxaOrig="1756" w:dyaOrig="1051" w14:anchorId="10F2E541">
          <v:shape id="_x0000_i1026" type="#_x0000_t75" style="width:115.5pt;height:69pt" o:ole="">
            <v:imagedata r:id="rId11" o:title=""/>
          </v:shape>
          <o:OLEObject Type="Embed" ProgID="Visio.Drawing.15" ShapeID="_x0000_i1026" DrawAspect="Content" ObjectID="_1773705646" r:id="rId12"/>
        </w:object>
      </w:r>
    </w:p>
    <w:p w14:paraId="3D2DB2CC" w14:textId="77777777" w:rsidR="00080512" w:rsidRPr="001F1139" w:rsidRDefault="00080512">
      <w:pPr>
        <w:pStyle w:val="ZU"/>
        <w:framePr w:h="4929" w:hRule="exact" w:wrap="notBeside"/>
        <w:tabs>
          <w:tab w:val="right" w:pos="10206"/>
        </w:tabs>
        <w:jc w:val="left"/>
        <w:rPr>
          <w:noProof w:val="0"/>
        </w:rPr>
      </w:pPr>
    </w:p>
    <w:p w14:paraId="1D31107B" w14:textId="3664F05C" w:rsidR="00080512" w:rsidRPr="001F1139" w:rsidRDefault="00080512" w:rsidP="00734A5B">
      <w:pPr>
        <w:framePr w:h="1377" w:hRule="exact" w:wrap="notBeside" w:vAnchor="page" w:hAnchor="margin" w:y="15305"/>
        <w:rPr>
          <w:sz w:val="16"/>
        </w:rPr>
      </w:pPr>
      <w:r w:rsidRPr="001F1139">
        <w:rPr>
          <w:sz w:val="16"/>
        </w:rPr>
        <w:t>The present document has been developed within the 3</w:t>
      </w:r>
      <w:r w:rsidR="00F04712" w:rsidRPr="001F1139">
        <w:rPr>
          <w:sz w:val="16"/>
        </w:rPr>
        <w:t>rd</w:t>
      </w:r>
      <w:r w:rsidRPr="001F1139">
        <w:rPr>
          <w:sz w:val="16"/>
        </w:rPr>
        <w:t xml:space="preserve"> Generation Partnership Project (3GPP</w:t>
      </w:r>
      <w:r w:rsidRPr="001F1139">
        <w:rPr>
          <w:sz w:val="16"/>
          <w:vertAlign w:val="superscript"/>
        </w:rPr>
        <w:t xml:space="preserve"> TM</w:t>
      </w:r>
      <w:r w:rsidRPr="001F1139">
        <w:rPr>
          <w:sz w:val="16"/>
        </w:rPr>
        <w:t>) and may be further elaborated for the purposes of 3GPP.</w:t>
      </w:r>
      <w:r w:rsidRPr="001F1139">
        <w:rPr>
          <w:sz w:val="16"/>
        </w:rPr>
        <w:br/>
        <w:t>The present document has not been subject to any approval process by the 3GPP</w:t>
      </w:r>
      <w:r w:rsidRPr="001F1139">
        <w:rPr>
          <w:sz w:val="16"/>
          <w:vertAlign w:val="superscript"/>
        </w:rPr>
        <w:t xml:space="preserve"> </w:t>
      </w:r>
      <w:r w:rsidRPr="001F1139">
        <w:rPr>
          <w:sz w:val="16"/>
        </w:rPr>
        <w:t>Organizational Partners and shall not be implemented.</w:t>
      </w:r>
      <w:r w:rsidRPr="001F1139">
        <w:rPr>
          <w:sz w:val="16"/>
        </w:rPr>
        <w:br/>
        <w:t>This Specification is provided for future development work within 3GPP</w:t>
      </w:r>
      <w:r w:rsidRPr="001F1139">
        <w:rPr>
          <w:sz w:val="16"/>
          <w:vertAlign w:val="superscript"/>
        </w:rPr>
        <w:t xml:space="preserve"> </w:t>
      </w:r>
      <w:r w:rsidRPr="001F1139">
        <w:rPr>
          <w:sz w:val="16"/>
        </w:rPr>
        <w:t>only. The Organizational Partners accept no liability for any use of this Specification.</w:t>
      </w:r>
      <w:r w:rsidRPr="001F1139">
        <w:rPr>
          <w:sz w:val="16"/>
        </w:rPr>
        <w:br/>
        <w:t xml:space="preserve">Specifications and </w:t>
      </w:r>
      <w:r w:rsidR="00F653B8" w:rsidRPr="001F1139">
        <w:rPr>
          <w:sz w:val="16"/>
        </w:rPr>
        <w:t>Reports</w:t>
      </w:r>
      <w:r w:rsidRPr="001F1139">
        <w:rPr>
          <w:sz w:val="16"/>
        </w:rPr>
        <w:t xml:space="preserve"> for implementation of the 3GPP</w:t>
      </w:r>
      <w:r w:rsidRPr="001F1139">
        <w:rPr>
          <w:sz w:val="16"/>
          <w:vertAlign w:val="superscript"/>
        </w:rPr>
        <w:t xml:space="preserve"> TM</w:t>
      </w:r>
      <w:r w:rsidRPr="001F1139">
        <w:rPr>
          <w:sz w:val="16"/>
        </w:rPr>
        <w:t xml:space="preserve"> system should be obtained via the 3GPP Organizational Partners</w:t>
      </w:r>
      <w:r w:rsidR="00240746" w:rsidRPr="001F1139">
        <w:rPr>
          <w:sz w:val="16"/>
        </w:rPr>
        <w:t>'</w:t>
      </w:r>
      <w:r w:rsidRPr="001F1139">
        <w:rPr>
          <w:sz w:val="16"/>
        </w:rPr>
        <w:t xml:space="preserve"> Publications Offices.</w:t>
      </w:r>
    </w:p>
    <w:p w14:paraId="7E520663" w14:textId="77777777" w:rsidR="00080512" w:rsidRPr="001F1139" w:rsidRDefault="00080512">
      <w:pPr>
        <w:pStyle w:val="ZV"/>
        <w:framePr w:wrap="notBeside"/>
        <w:rPr>
          <w:noProof w:val="0"/>
        </w:rPr>
      </w:pPr>
    </w:p>
    <w:p w14:paraId="2BCBFDA6" w14:textId="77777777" w:rsidR="00080512" w:rsidRPr="001F1139" w:rsidRDefault="00080512"/>
    <w:bookmarkEnd w:id="0"/>
    <w:p w14:paraId="4BCEA28B" w14:textId="77777777" w:rsidR="00080512" w:rsidRPr="001F1139" w:rsidRDefault="00080512">
      <w:pPr>
        <w:sectPr w:rsidR="00080512" w:rsidRPr="001F1139" w:rsidSect="00DF2D43">
          <w:footnotePr>
            <w:numRestart w:val="eachSect"/>
          </w:footnotePr>
          <w:pgSz w:w="11907" w:h="16840"/>
          <w:pgMar w:top="2268" w:right="851" w:bottom="10773" w:left="851" w:header="0" w:footer="0" w:gutter="0"/>
          <w:cols w:space="720"/>
        </w:sectPr>
      </w:pPr>
    </w:p>
    <w:p w14:paraId="19EF5EDB" w14:textId="77777777" w:rsidR="00E85FAF" w:rsidRPr="001F1139" w:rsidRDefault="00E85FAF" w:rsidP="00E85FAF">
      <w:bookmarkStart w:id="7" w:name="page2"/>
    </w:p>
    <w:p w14:paraId="680FF56C" w14:textId="77777777" w:rsidR="002559D8" w:rsidRPr="001F1139" w:rsidRDefault="002559D8" w:rsidP="00E85FAF"/>
    <w:p w14:paraId="755E5669" w14:textId="77777777" w:rsidR="00E85FAF" w:rsidRPr="001F1139" w:rsidRDefault="00E85FAF" w:rsidP="00E85FAF">
      <w:pPr>
        <w:pStyle w:val="FP"/>
        <w:framePr w:wrap="notBeside" w:hAnchor="margin" w:yAlign="center"/>
        <w:spacing w:after="240"/>
        <w:ind w:left="2835" w:right="2835"/>
        <w:jc w:val="center"/>
        <w:rPr>
          <w:rFonts w:ascii="Arial" w:hAnsi="Arial"/>
          <w:b/>
          <w:i/>
        </w:rPr>
      </w:pPr>
      <w:r w:rsidRPr="001F1139">
        <w:rPr>
          <w:rFonts w:ascii="Arial" w:hAnsi="Arial"/>
          <w:b/>
          <w:i/>
        </w:rPr>
        <w:t>3GPP</w:t>
      </w:r>
    </w:p>
    <w:p w14:paraId="3F25F16E" w14:textId="77777777" w:rsidR="00E85FAF" w:rsidRPr="001F1139" w:rsidRDefault="00E85FAF" w:rsidP="00E85FAF">
      <w:pPr>
        <w:pStyle w:val="FP"/>
        <w:framePr w:wrap="notBeside" w:hAnchor="margin" w:yAlign="center"/>
        <w:pBdr>
          <w:bottom w:val="single" w:sz="6" w:space="1" w:color="auto"/>
        </w:pBdr>
        <w:ind w:left="2835" w:right="2835"/>
        <w:jc w:val="center"/>
      </w:pPr>
      <w:r w:rsidRPr="001F1139">
        <w:t>Postal address</w:t>
      </w:r>
    </w:p>
    <w:p w14:paraId="2DABE965" w14:textId="77777777" w:rsidR="00E85FAF" w:rsidRPr="001F1139" w:rsidRDefault="00E85FAF" w:rsidP="00E85FAF">
      <w:pPr>
        <w:pStyle w:val="FP"/>
        <w:framePr w:wrap="notBeside" w:hAnchor="margin" w:yAlign="center"/>
        <w:ind w:left="2835" w:right="2835"/>
        <w:jc w:val="center"/>
        <w:rPr>
          <w:rFonts w:ascii="Arial" w:hAnsi="Arial"/>
          <w:sz w:val="18"/>
        </w:rPr>
      </w:pPr>
    </w:p>
    <w:p w14:paraId="372598C4" w14:textId="77777777" w:rsidR="00E85FAF" w:rsidRPr="001F1139" w:rsidRDefault="00E85FAF" w:rsidP="00E85FAF">
      <w:pPr>
        <w:pStyle w:val="FP"/>
        <w:framePr w:wrap="notBeside" w:hAnchor="margin" w:yAlign="center"/>
        <w:pBdr>
          <w:bottom w:val="single" w:sz="6" w:space="1" w:color="auto"/>
        </w:pBdr>
        <w:spacing w:before="240"/>
        <w:ind w:left="2835" w:right="2835"/>
        <w:jc w:val="center"/>
      </w:pPr>
      <w:r w:rsidRPr="001F1139">
        <w:t>3GPP support office address</w:t>
      </w:r>
    </w:p>
    <w:p w14:paraId="38625F36" w14:textId="77777777" w:rsidR="00E85FAF" w:rsidRPr="001F1139" w:rsidRDefault="00E85FAF" w:rsidP="00E85FAF">
      <w:pPr>
        <w:pStyle w:val="FP"/>
        <w:framePr w:wrap="notBeside" w:hAnchor="margin" w:yAlign="center"/>
        <w:ind w:left="2835" w:right="2835"/>
        <w:jc w:val="center"/>
        <w:rPr>
          <w:rFonts w:ascii="Arial" w:hAnsi="Arial"/>
          <w:sz w:val="18"/>
          <w:lang w:val="fr-FR"/>
        </w:rPr>
      </w:pPr>
      <w:r w:rsidRPr="001F1139">
        <w:rPr>
          <w:rFonts w:ascii="Arial" w:hAnsi="Arial"/>
          <w:sz w:val="18"/>
          <w:lang w:val="fr-FR"/>
        </w:rPr>
        <w:t>650 Route des Lucioles - Sophia Antipolis</w:t>
      </w:r>
    </w:p>
    <w:p w14:paraId="30EB6373" w14:textId="77777777" w:rsidR="00E85FAF" w:rsidRPr="001F1139" w:rsidRDefault="00E85FAF" w:rsidP="00E85FAF">
      <w:pPr>
        <w:pStyle w:val="FP"/>
        <w:framePr w:wrap="notBeside" w:hAnchor="margin" w:yAlign="center"/>
        <w:ind w:left="2835" w:right="2835"/>
        <w:jc w:val="center"/>
        <w:rPr>
          <w:rFonts w:ascii="Arial" w:hAnsi="Arial"/>
          <w:sz w:val="18"/>
          <w:lang w:val="fr-FR"/>
        </w:rPr>
      </w:pPr>
      <w:r w:rsidRPr="001F1139">
        <w:rPr>
          <w:rFonts w:ascii="Arial" w:hAnsi="Arial"/>
          <w:sz w:val="18"/>
          <w:lang w:val="fr-FR"/>
        </w:rPr>
        <w:t>Valbonne - FRANCE</w:t>
      </w:r>
    </w:p>
    <w:p w14:paraId="5152FB88" w14:textId="77777777" w:rsidR="00E85FAF" w:rsidRPr="001F1139" w:rsidRDefault="00E85FAF" w:rsidP="00E85FAF">
      <w:pPr>
        <w:pStyle w:val="FP"/>
        <w:framePr w:wrap="notBeside" w:hAnchor="margin" w:yAlign="center"/>
        <w:spacing w:after="20"/>
        <w:ind w:left="2835" w:right="2835"/>
        <w:jc w:val="center"/>
        <w:rPr>
          <w:rFonts w:ascii="Arial" w:hAnsi="Arial"/>
          <w:sz w:val="18"/>
        </w:rPr>
      </w:pPr>
      <w:r w:rsidRPr="001F1139">
        <w:rPr>
          <w:rFonts w:ascii="Arial" w:hAnsi="Arial"/>
          <w:sz w:val="18"/>
        </w:rPr>
        <w:t>Tel.: +33 4 92 94 42 00 Fax: +33 4 93 65 47 16</w:t>
      </w:r>
    </w:p>
    <w:p w14:paraId="7788788E" w14:textId="77777777" w:rsidR="00E85FAF" w:rsidRPr="001F1139" w:rsidRDefault="00E85FAF" w:rsidP="00E85FAF">
      <w:pPr>
        <w:pStyle w:val="FP"/>
        <w:framePr w:wrap="notBeside" w:hAnchor="margin" w:yAlign="center"/>
        <w:pBdr>
          <w:bottom w:val="single" w:sz="6" w:space="1" w:color="auto"/>
        </w:pBdr>
        <w:spacing w:before="240"/>
        <w:ind w:left="2835" w:right="2835"/>
        <w:jc w:val="center"/>
      </w:pPr>
      <w:r w:rsidRPr="001F1139">
        <w:t>Internet</w:t>
      </w:r>
    </w:p>
    <w:p w14:paraId="4985CBDB" w14:textId="77777777" w:rsidR="00E85FAF" w:rsidRPr="001F1139" w:rsidRDefault="00E85FAF" w:rsidP="00E85FAF">
      <w:pPr>
        <w:pStyle w:val="FP"/>
        <w:framePr w:wrap="notBeside" w:hAnchor="margin" w:yAlign="center"/>
        <w:ind w:left="2835" w:right="2835"/>
        <w:jc w:val="center"/>
        <w:rPr>
          <w:rFonts w:ascii="Arial" w:hAnsi="Arial"/>
          <w:sz w:val="18"/>
        </w:rPr>
      </w:pPr>
      <w:r w:rsidRPr="001F1139">
        <w:rPr>
          <w:rFonts w:ascii="Arial" w:hAnsi="Arial"/>
          <w:sz w:val="18"/>
        </w:rPr>
        <w:t>http://www.3gpp.org</w:t>
      </w:r>
    </w:p>
    <w:p w14:paraId="2CEA7C88" w14:textId="0CE03489" w:rsidR="00E85FAF" w:rsidRPr="001F1139" w:rsidRDefault="00E85FAF" w:rsidP="00E85FAF"/>
    <w:p w14:paraId="104C1C2D" w14:textId="77777777" w:rsidR="006B1A56" w:rsidRPr="001F1139" w:rsidRDefault="006B1A56" w:rsidP="00E85FAF"/>
    <w:p w14:paraId="3AB83D6E" w14:textId="77777777" w:rsidR="00E85FAF" w:rsidRPr="001F1139"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1F1139">
        <w:rPr>
          <w:rFonts w:ascii="Arial" w:hAnsi="Arial"/>
          <w:b/>
          <w:i/>
        </w:rPr>
        <w:t>Copyright Notification</w:t>
      </w:r>
    </w:p>
    <w:p w14:paraId="49197E80" w14:textId="77777777" w:rsidR="00E85FAF" w:rsidRPr="001F1139" w:rsidRDefault="00E85FAF" w:rsidP="006B1A56">
      <w:pPr>
        <w:pStyle w:val="FP"/>
        <w:framePr w:w="9736" w:h="2716" w:hRule="exact" w:wrap="notBeside" w:vAnchor="page" w:hAnchor="page" w:x="1111" w:y="12886"/>
        <w:jc w:val="center"/>
      </w:pPr>
      <w:r w:rsidRPr="001F1139">
        <w:t>No part may be reproduced except as authorized by written permission.</w:t>
      </w:r>
      <w:r w:rsidRPr="001F1139">
        <w:br/>
        <w:t>The copyright and the foregoing restriction extend to reproduction in all media.</w:t>
      </w:r>
    </w:p>
    <w:p w14:paraId="7216D0A9" w14:textId="77777777" w:rsidR="00E85FAF" w:rsidRPr="001F1139" w:rsidRDefault="00E85FAF" w:rsidP="006B1A56">
      <w:pPr>
        <w:pStyle w:val="FP"/>
        <w:framePr w:w="9736" w:h="2716" w:hRule="exact" w:wrap="notBeside" w:vAnchor="page" w:hAnchor="page" w:x="1111" w:y="12886"/>
        <w:jc w:val="center"/>
      </w:pPr>
    </w:p>
    <w:p w14:paraId="704FCD44" w14:textId="662A5B76" w:rsidR="00E85FAF" w:rsidRPr="001F1139" w:rsidRDefault="00E85FAF" w:rsidP="006B1A56">
      <w:pPr>
        <w:pStyle w:val="FP"/>
        <w:framePr w:w="9736" w:h="2716" w:hRule="exact" w:wrap="notBeside" w:vAnchor="page" w:hAnchor="page" w:x="1111" w:y="12886"/>
        <w:jc w:val="center"/>
        <w:rPr>
          <w:sz w:val="18"/>
        </w:rPr>
      </w:pPr>
      <w:r w:rsidRPr="001F1139">
        <w:rPr>
          <w:sz w:val="18"/>
        </w:rPr>
        <w:t>© 202</w:t>
      </w:r>
      <w:ins w:id="8" w:author="CR#0772r1" w:date="2024-04-04T01:08:00Z">
        <w:r w:rsidR="00F31B3A">
          <w:rPr>
            <w:sz w:val="18"/>
          </w:rPr>
          <w:t>4</w:t>
        </w:r>
      </w:ins>
      <w:del w:id="9" w:author="CR#0772r1" w:date="2024-04-04T01:08:00Z">
        <w:r w:rsidR="00422EC9" w:rsidRPr="001F1139" w:rsidDel="00F31B3A">
          <w:rPr>
            <w:sz w:val="18"/>
          </w:rPr>
          <w:delText>3</w:delText>
        </w:r>
      </w:del>
      <w:r w:rsidRPr="001F1139">
        <w:rPr>
          <w:sz w:val="18"/>
        </w:rPr>
        <w:t>, 3GPP Organizational Partners (ARIB, ATIS, CCSA, ETSI, TSDSI, TTA, TTC).</w:t>
      </w:r>
      <w:bookmarkStart w:id="10" w:name="copyrightaddon"/>
      <w:bookmarkEnd w:id="10"/>
    </w:p>
    <w:p w14:paraId="40829CDE" w14:textId="77777777" w:rsidR="00E85FAF" w:rsidRPr="001F1139" w:rsidRDefault="00E85FAF" w:rsidP="006B1A56">
      <w:pPr>
        <w:pStyle w:val="FP"/>
        <w:framePr w:w="9736" w:h="2716" w:hRule="exact" w:wrap="notBeside" w:vAnchor="page" w:hAnchor="page" w:x="1111" w:y="12886"/>
        <w:jc w:val="center"/>
        <w:rPr>
          <w:sz w:val="18"/>
        </w:rPr>
      </w:pPr>
      <w:r w:rsidRPr="001F1139">
        <w:rPr>
          <w:sz w:val="18"/>
        </w:rPr>
        <w:t>All rights reserved.</w:t>
      </w:r>
    </w:p>
    <w:p w14:paraId="6DC8D187" w14:textId="77777777" w:rsidR="00E85FAF" w:rsidRPr="001F1139" w:rsidRDefault="00E85FAF" w:rsidP="006B1A56">
      <w:pPr>
        <w:pStyle w:val="FP"/>
        <w:framePr w:w="9736" w:h="2716" w:hRule="exact" w:wrap="notBeside" w:vAnchor="page" w:hAnchor="page" w:x="1111" w:y="12886"/>
        <w:rPr>
          <w:sz w:val="18"/>
        </w:rPr>
      </w:pPr>
    </w:p>
    <w:p w14:paraId="4C1B22ED" w14:textId="77777777" w:rsidR="00E85FAF" w:rsidRPr="001F1139" w:rsidRDefault="00E85FAF" w:rsidP="006B1A56">
      <w:pPr>
        <w:pStyle w:val="FP"/>
        <w:framePr w:w="9736" w:h="2716" w:hRule="exact" w:wrap="notBeside" w:vAnchor="page" w:hAnchor="page" w:x="1111" w:y="12886"/>
        <w:rPr>
          <w:sz w:val="18"/>
        </w:rPr>
      </w:pPr>
      <w:r w:rsidRPr="001F1139">
        <w:rPr>
          <w:sz w:val="18"/>
        </w:rPr>
        <w:t>UMTS™ is a Trade Mark of ETSI registered for the benefit of its members</w:t>
      </w:r>
    </w:p>
    <w:p w14:paraId="4817B3BE" w14:textId="77777777" w:rsidR="00E85FAF" w:rsidRPr="001F1139" w:rsidRDefault="00E85FAF" w:rsidP="006B1A56">
      <w:pPr>
        <w:pStyle w:val="FP"/>
        <w:framePr w:w="9736" w:h="2716" w:hRule="exact" w:wrap="notBeside" w:vAnchor="page" w:hAnchor="page" w:x="1111" w:y="12886"/>
        <w:rPr>
          <w:sz w:val="18"/>
        </w:rPr>
      </w:pPr>
      <w:r w:rsidRPr="001F1139">
        <w:rPr>
          <w:sz w:val="18"/>
        </w:rPr>
        <w:t>3GPP™ is a Trade Mark of ETSI registered for the benefit of its Members and of the 3GPP Organizational Partners</w:t>
      </w:r>
    </w:p>
    <w:p w14:paraId="50574B1A" w14:textId="77777777" w:rsidR="00E85FAF" w:rsidRPr="001F1139" w:rsidRDefault="00E85FAF" w:rsidP="006B1A56">
      <w:pPr>
        <w:pStyle w:val="FP"/>
        <w:framePr w:w="9736" w:h="2716" w:hRule="exact" w:wrap="notBeside" w:vAnchor="page" w:hAnchor="page" w:x="1111" w:y="12886"/>
        <w:rPr>
          <w:sz w:val="18"/>
        </w:rPr>
      </w:pPr>
      <w:r w:rsidRPr="001F1139">
        <w:rPr>
          <w:sz w:val="18"/>
        </w:rPr>
        <w:t>LTE™ is a Trade Mark of ETSI registered for the benefit of its Members and of the 3GPP Organizational Partners</w:t>
      </w:r>
    </w:p>
    <w:p w14:paraId="3FE8FE6F" w14:textId="77777777" w:rsidR="00E85FAF" w:rsidRPr="001F1139" w:rsidRDefault="00E85FAF" w:rsidP="006B1A56">
      <w:pPr>
        <w:pStyle w:val="FP"/>
        <w:framePr w:w="9736" w:h="2716" w:hRule="exact" w:wrap="notBeside" w:vAnchor="page" w:hAnchor="page" w:x="1111" w:y="12886"/>
        <w:rPr>
          <w:sz w:val="18"/>
        </w:rPr>
      </w:pPr>
      <w:r w:rsidRPr="001F1139">
        <w:rPr>
          <w:sz w:val="18"/>
        </w:rPr>
        <w:t>GSM® and the GSM logo are registered and owned by the GSM Association</w:t>
      </w:r>
    </w:p>
    <w:p w14:paraId="6875C7EE" w14:textId="77777777" w:rsidR="00E85FAF" w:rsidRPr="001F1139" w:rsidRDefault="00E85FAF" w:rsidP="006B1A56">
      <w:pPr>
        <w:pStyle w:val="FP"/>
        <w:spacing w:after="180"/>
      </w:pPr>
    </w:p>
    <w:bookmarkEnd w:id="7"/>
    <w:p w14:paraId="764DAEC2" w14:textId="1748F9D5" w:rsidR="00080512" w:rsidRPr="001F1139" w:rsidRDefault="00E85FAF" w:rsidP="00E85FAF">
      <w:pPr>
        <w:pStyle w:val="TT"/>
        <w:outlineLvl w:val="0"/>
      </w:pPr>
      <w:r w:rsidRPr="001F1139">
        <w:br w:type="page"/>
      </w:r>
      <w:r w:rsidR="00080512" w:rsidRPr="001F1139">
        <w:lastRenderedPageBreak/>
        <w:t>Contents</w:t>
      </w:r>
    </w:p>
    <w:p w14:paraId="58182208" w14:textId="23D4B6DC" w:rsidR="00C33AA8" w:rsidRDefault="0050648F">
      <w:pPr>
        <w:pStyle w:val="TOC1"/>
        <w:rPr>
          <w:rFonts w:asciiTheme="minorHAnsi" w:eastAsiaTheme="minorEastAsia" w:hAnsiTheme="minorHAnsi" w:cstheme="minorBidi"/>
          <w:kern w:val="2"/>
          <w:szCs w:val="22"/>
          <w:lang w:eastAsia="zh-CN"/>
          <w14:ligatures w14:val="standardContextual"/>
        </w:rPr>
      </w:pPr>
      <w:r w:rsidRPr="001F1139">
        <w:fldChar w:fldCharType="begin" w:fldLock="1"/>
      </w:r>
      <w:r w:rsidRPr="001F1139">
        <w:instrText xml:space="preserve"> TOC \o "1-9" </w:instrText>
      </w:r>
      <w:r w:rsidRPr="001F1139">
        <w:fldChar w:fldCharType="separate"/>
      </w:r>
      <w:r w:rsidR="00C33AA8">
        <w:t>Foreword</w:t>
      </w:r>
      <w:r w:rsidR="00C33AA8">
        <w:tab/>
      </w:r>
      <w:r w:rsidR="00C33AA8">
        <w:fldChar w:fldCharType="begin" w:fldLock="1"/>
      </w:r>
      <w:r w:rsidR="00C33AA8">
        <w:instrText xml:space="preserve"> PAGEREF _Toc155989294 \h </w:instrText>
      </w:r>
      <w:r w:rsidR="00C33AA8">
        <w:fldChar w:fldCharType="separate"/>
      </w:r>
      <w:r w:rsidR="00C33AA8">
        <w:t>11</w:t>
      </w:r>
      <w:r w:rsidR="00C33AA8">
        <w:fldChar w:fldCharType="end"/>
      </w:r>
    </w:p>
    <w:p w14:paraId="30DE5ECE" w14:textId="20669346" w:rsidR="00C33AA8" w:rsidRDefault="00C33AA8">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_Toc155989295 \h </w:instrText>
      </w:r>
      <w:r>
        <w:fldChar w:fldCharType="separate"/>
      </w:r>
      <w:r>
        <w:t>12</w:t>
      </w:r>
      <w:r>
        <w:fldChar w:fldCharType="end"/>
      </w:r>
    </w:p>
    <w:p w14:paraId="5DE7CCC4" w14:textId="400B0011" w:rsidR="00C33AA8" w:rsidRDefault="00C33AA8">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_Toc155989296 \h </w:instrText>
      </w:r>
      <w:r>
        <w:fldChar w:fldCharType="separate"/>
      </w:r>
      <w:r>
        <w:t>12</w:t>
      </w:r>
      <w:r>
        <w:fldChar w:fldCharType="end"/>
      </w:r>
    </w:p>
    <w:p w14:paraId="20A7636E" w14:textId="229FDFC7" w:rsidR="00C33AA8" w:rsidRDefault="00C33AA8">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_Toc155989297 \h </w:instrText>
      </w:r>
      <w:r>
        <w:fldChar w:fldCharType="separate"/>
      </w:r>
      <w:r>
        <w:t>14</w:t>
      </w:r>
      <w:r>
        <w:fldChar w:fldCharType="end"/>
      </w:r>
    </w:p>
    <w:p w14:paraId="509E3FD6" w14:textId="07902C0F" w:rsidR="00C33AA8" w:rsidRDefault="00C33AA8">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_Toc155989298 \h </w:instrText>
      </w:r>
      <w:r>
        <w:fldChar w:fldCharType="separate"/>
      </w:r>
      <w:r>
        <w:t>14</w:t>
      </w:r>
      <w:r>
        <w:fldChar w:fldCharType="end"/>
      </w:r>
    </w:p>
    <w:p w14:paraId="6203DC84" w14:textId="44B06F5E" w:rsidR="00C33AA8" w:rsidRDefault="00C33AA8">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_Toc155989299 \h </w:instrText>
      </w:r>
      <w:r>
        <w:fldChar w:fldCharType="separate"/>
      </w:r>
      <w:r>
        <w:t>17</w:t>
      </w:r>
      <w:r>
        <w:fldChar w:fldCharType="end"/>
      </w:r>
    </w:p>
    <w:p w14:paraId="492FA3BF" w14:textId="66E1CCEB" w:rsidR="00C33AA8" w:rsidRDefault="00C33AA8">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_Toc155989300 \h </w:instrText>
      </w:r>
      <w:r>
        <w:fldChar w:fldCharType="separate"/>
      </w:r>
      <w:r>
        <w:t>20</w:t>
      </w:r>
      <w:r>
        <w:fldChar w:fldCharType="end"/>
      </w:r>
    </w:p>
    <w:p w14:paraId="43A9B087" w14:textId="140778FB" w:rsidR="00C33AA8" w:rsidRDefault="00C33AA8">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_Toc155989301 \h </w:instrText>
      </w:r>
      <w:r>
        <w:fldChar w:fldCharType="separate"/>
      </w:r>
      <w:r>
        <w:t>20</w:t>
      </w:r>
      <w:r>
        <w:fldChar w:fldCharType="end"/>
      </w:r>
    </w:p>
    <w:p w14:paraId="5FE5F239" w14:textId="088579EA" w:rsidR="00C33AA8" w:rsidRDefault="00C33AA8">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_Toc155989302 \h </w:instrText>
      </w:r>
      <w:r>
        <w:fldChar w:fldCharType="separate"/>
      </w:r>
      <w:r>
        <w:t>21</w:t>
      </w:r>
      <w:r>
        <w:fldChar w:fldCharType="end"/>
      </w:r>
    </w:p>
    <w:p w14:paraId="138A63FB" w14:textId="4AAB06E6" w:rsidR="00C33AA8" w:rsidRDefault="00C33AA8">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_Toc155989303 \h </w:instrText>
      </w:r>
      <w:r>
        <w:fldChar w:fldCharType="separate"/>
      </w:r>
      <w:r>
        <w:t>23</w:t>
      </w:r>
      <w:r>
        <w:fldChar w:fldCharType="end"/>
      </w:r>
    </w:p>
    <w:p w14:paraId="3F2A3D8B" w14:textId="6F92117E" w:rsidR="00C33AA8" w:rsidRDefault="00C33AA8">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_Toc155989304 \h </w:instrText>
      </w:r>
      <w:r>
        <w:fldChar w:fldCharType="separate"/>
      </w:r>
      <w:r>
        <w:t>23</w:t>
      </w:r>
      <w:r>
        <w:fldChar w:fldCharType="end"/>
      </w:r>
    </w:p>
    <w:p w14:paraId="5287E186" w14:textId="1EA1D6AF" w:rsidR="00C33AA8" w:rsidRDefault="00C33AA8">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_Toc155989305 \h </w:instrText>
      </w:r>
      <w:r>
        <w:fldChar w:fldCharType="separate"/>
      </w:r>
      <w:r>
        <w:t>23</w:t>
      </w:r>
      <w:r>
        <w:fldChar w:fldCharType="end"/>
      </w:r>
    </w:p>
    <w:p w14:paraId="41E3BE53" w14:textId="7634219C" w:rsidR="00C33AA8" w:rsidRDefault="00C33AA8">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_Toc155989306 \h </w:instrText>
      </w:r>
      <w:r>
        <w:fldChar w:fldCharType="separate"/>
      </w:r>
      <w:r>
        <w:t>24</w:t>
      </w:r>
      <w:r>
        <w:fldChar w:fldCharType="end"/>
      </w:r>
    </w:p>
    <w:p w14:paraId="59095E87" w14:textId="3E413720" w:rsidR="00C33AA8" w:rsidRDefault="00C33AA8">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_Toc155989307 \h </w:instrText>
      </w:r>
      <w:r>
        <w:fldChar w:fldCharType="separate"/>
      </w:r>
      <w:r>
        <w:t>24</w:t>
      </w:r>
      <w:r>
        <w:fldChar w:fldCharType="end"/>
      </w:r>
    </w:p>
    <w:p w14:paraId="577C3BDB" w14:textId="254F4BC5"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4.3.2.1</w:t>
      </w:r>
      <w:r w:rsidRPr="00C33AA8">
        <w:rPr>
          <w:rFonts w:asciiTheme="minorHAnsi" w:hAnsiTheme="minorHAnsi" w:cstheme="minorBidi"/>
          <w:kern w:val="2"/>
          <w:sz w:val="22"/>
          <w:szCs w:val="22"/>
          <w14:ligatures w14:val="standardContextual"/>
        </w:rPr>
        <w:tab/>
      </w:r>
      <w:r w:rsidRPr="002E3ADA">
        <w:rPr>
          <w:rFonts w:eastAsia="SimSun"/>
          <w:lang w:eastAsia="zh-CN"/>
        </w:rPr>
        <w:t>Xn</w:t>
      </w:r>
      <w:r>
        <w:t xml:space="preserve"> User Plane</w:t>
      </w:r>
      <w:r>
        <w:tab/>
      </w:r>
      <w:r>
        <w:fldChar w:fldCharType="begin" w:fldLock="1"/>
      </w:r>
      <w:r>
        <w:instrText xml:space="preserve"> PAGEREF _Toc155989308 \h </w:instrText>
      </w:r>
      <w:r>
        <w:fldChar w:fldCharType="separate"/>
      </w:r>
      <w:r>
        <w:t>24</w:t>
      </w:r>
      <w:r>
        <w:fldChar w:fldCharType="end"/>
      </w:r>
    </w:p>
    <w:p w14:paraId="54112017" w14:textId="437AA7E4"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4.3.2.2</w:t>
      </w:r>
      <w:r w:rsidRPr="00C33AA8">
        <w:rPr>
          <w:rFonts w:asciiTheme="minorHAnsi" w:hAnsiTheme="minorHAnsi" w:cstheme="minorBidi"/>
          <w:kern w:val="2"/>
          <w:sz w:val="22"/>
          <w:szCs w:val="22"/>
          <w14:ligatures w14:val="standardContextual"/>
        </w:rPr>
        <w:tab/>
      </w:r>
      <w:r w:rsidRPr="002E3ADA">
        <w:rPr>
          <w:rFonts w:eastAsia="SimSun"/>
          <w:lang w:eastAsia="zh-CN"/>
        </w:rPr>
        <w:t>Xn</w:t>
      </w:r>
      <w:r>
        <w:t xml:space="preserve"> Control Plane</w:t>
      </w:r>
      <w:r>
        <w:tab/>
      </w:r>
      <w:r>
        <w:fldChar w:fldCharType="begin" w:fldLock="1"/>
      </w:r>
      <w:r>
        <w:instrText xml:space="preserve"> PAGEREF _Toc155989309 \h </w:instrText>
      </w:r>
      <w:r>
        <w:fldChar w:fldCharType="separate"/>
      </w:r>
      <w:r>
        <w:t>25</w:t>
      </w:r>
      <w:r>
        <w:fldChar w:fldCharType="end"/>
      </w:r>
    </w:p>
    <w:p w14:paraId="300902E6" w14:textId="7E1A2C64" w:rsidR="00C33AA8" w:rsidRDefault="00C33AA8">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_Toc155989310 \h </w:instrText>
      </w:r>
      <w:r>
        <w:fldChar w:fldCharType="separate"/>
      </w:r>
      <w:r>
        <w:t>26</w:t>
      </w:r>
      <w:r>
        <w:fldChar w:fldCharType="end"/>
      </w:r>
    </w:p>
    <w:p w14:paraId="64C104A6" w14:textId="53F1AACC" w:rsidR="00C33AA8" w:rsidRDefault="00C33AA8">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_Toc155989311 \h </w:instrText>
      </w:r>
      <w:r>
        <w:fldChar w:fldCharType="separate"/>
      </w:r>
      <w:r>
        <w:t>26</w:t>
      </w:r>
      <w:r>
        <w:fldChar w:fldCharType="end"/>
      </w:r>
    </w:p>
    <w:p w14:paraId="5BDC3F00" w14:textId="44D90330" w:rsidR="00C33AA8" w:rsidRDefault="00C33AA8">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_Toc155989312 \h </w:instrText>
      </w:r>
      <w:r>
        <w:fldChar w:fldCharType="separate"/>
      </w:r>
      <w:r>
        <w:t>26</w:t>
      </w:r>
      <w:r>
        <w:fldChar w:fldCharType="end"/>
      </w:r>
    </w:p>
    <w:p w14:paraId="2B69D604" w14:textId="75C6651A" w:rsidR="00C33AA8" w:rsidRDefault="00C33AA8">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_Toc155989313 \h </w:instrText>
      </w:r>
      <w:r>
        <w:fldChar w:fldCharType="separate"/>
      </w:r>
      <w:r>
        <w:t>26</w:t>
      </w:r>
      <w:r>
        <w:fldChar w:fldCharType="end"/>
      </w:r>
    </w:p>
    <w:p w14:paraId="16442A54" w14:textId="7448B773" w:rsidR="00C33AA8" w:rsidRDefault="00C33AA8">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_Toc155989314 \h </w:instrText>
      </w:r>
      <w:r>
        <w:fldChar w:fldCharType="separate"/>
      </w:r>
      <w:r>
        <w:t>27</w:t>
      </w:r>
      <w:r>
        <w:fldChar w:fldCharType="end"/>
      </w:r>
    </w:p>
    <w:p w14:paraId="501887F2" w14:textId="739397AA" w:rsidR="00C33AA8" w:rsidRDefault="00C33AA8">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_Toc155989315 \h </w:instrText>
      </w:r>
      <w:r>
        <w:fldChar w:fldCharType="separate"/>
      </w:r>
      <w:r>
        <w:t>27</w:t>
      </w:r>
      <w:r>
        <w:fldChar w:fldCharType="end"/>
      </w:r>
    </w:p>
    <w:p w14:paraId="582427ED" w14:textId="0E2C0F14" w:rsidR="00C33AA8" w:rsidRDefault="00C33AA8">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_Toc155989316 \h </w:instrText>
      </w:r>
      <w:r>
        <w:fldChar w:fldCharType="separate"/>
      </w:r>
      <w:r>
        <w:t>27</w:t>
      </w:r>
      <w:r>
        <w:fldChar w:fldCharType="end"/>
      </w:r>
    </w:p>
    <w:p w14:paraId="7E1CA734" w14:textId="7CD1ADBD" w:rsidR="00C33AA8" w:rsidRDefault="00C33AA8">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_Toc155989317 \h </w:instrText>
      </w:r>
      <w:r>
        <w:fldChar w:fldCharType="separate"/>
      </w:r>
      <w:r>
        <w:t>28</w:t>
      </w:r>
      <w:r>
        <w:fldChar w:fldCharType="end"/>
      </w:r>
    </w:p>
    <w:p w14:paraId="2C477C9D" w14:textId="5AA7AB7C" w:rsidR="00C33AA8" w:rsidRDefault="00C33AA8">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_Toc155989318 \h </w:instrText>
      </w:r>
      <w:r>
        <w:fldChar w:fldCharType="separate"/>
      </w:r>
      <w:r>
        <w:t>29</w:t>
      </w:r>
      <w:r>
        <w:fldChar w:fldCharType="end"/>
      </w:r>
    </w:p>
    <w:p w14:paraId="4D845D4A" w14:textId="481CE852" w:rsidR="00C33AA8" w:rsidRDefault="00C33AA8">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_Toc155989319 \h </w:instrText>
      </w:r>
      <w:r>
        <w:fldChar w:fldCharType="separate"/>
      </w:r>
      <w:r>
        <w:t>29</w:t>
      </w:r>
      <w:r>
        <w:fldChar w:fldCharType="end"/>
      </w:r>
    </w:p>
    <w:p w14:paraId="69FBB9F2" w14:textId="4B08C735" w:rsidR="00C33AA8" w:rsidRDefault="00C33AA8">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_Toc155989320 \h </w:instrText>
      </w:r>
      <w:r>
        <w:fldChar w:fldCharType="separate"/>
      </w:r>
      <w:r>
        <w:t>30</w:t>
      </w:r>
      <w:r>
        <w:fldChar w:fldCharType="end"/>
      </w:r>
    </w:p>
    <w:p w14:paraId="79195F7D" w14:textId="7123CC46" w:rsidR="00C33AA8" w:rsidRDefault="00C33AA8">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_Toc155989321 \h </w:instrText>
      </w:r>
      <w:r>
        <w:fldChar w:fldCharType="separate"/>
      </w:r>
      <w:r>
        <w:t>30</w:t>
      </w:r>
      <w:r>
        <w:fldChar w:fldCharType="end"/>
      </w:r>
    </w:p>
    <w:p w14:paraId="5D7131CC" w14:textId="37A55AD6" w:rsidR="00C33AA8" w:rsidRDefault="00C33AA8">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_Toc155989322 \h </w:instrText>
      </w:r>
      <w:r>
        <w:fldChar w:fldCharType="separate"/>
      </w:r>
      <w:r>
        <w:t>30</w:t>
      </w:r>
      <w:r>
        <w:fldChar w:fldCharType="end"/>
      </w:r>
    </w:p>
    <w:p w14:paraId="5A9054D2" w14:textId="757E0DA5" w:rsidR="00C33AA8" w:rsidRDefault="00C33AA8">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_Toc155989323 \h </w:instrText>
      </w:r>
      <w:r>
        <w:fldChar w:fldCharType="separate"/>
      </w:r>
      <w:r>
        <w:t>30</w:t>
      </w:r>
      <w:r>
        <w:fldChar w:fldCharType="end"/>
      </w:r>
    </w:p>
    <w:p w14:paraId="6E12E3D6" w14:textId="4572FD99" w:rsidR="00C33AA8" w:rsidRDefault="00C33AA8">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_Toc155989324 \h </w:instrText>
      </w:r>
      <w:r>
        <w:fldChar w:fldCharType="separate"/>
      </w:r>
      <w:r>
        <w:t>31</w:t>
      </w:r>
      <w:r>
        <w:fldChar w:fldCharType="end"/>
      </w:r>
    </w:p>
    <w:p w14:paraId="65BB89FE" w14:textId="04C547CB" w:rsidR="00C33AA8" w:rsidRDefault="00C33AA8">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_Toc155989325 \h </w:instrText>
      </w:r>
      <w:r>
        <w:fldChar w:fldCharType="separate"/>
      </w:r>
      <w:r>
        <w:t>31</w:t>
      </w:r>
      <w:r>
        <w:fldChar w:fldCharType="end"/>
      </w:r>
    </w:p>
    <w:p w14:paraId="66A9BBD9" w14:textId="7FFE3E21" w:rsidR="00C33AA8" w:rsidRDefault="00C33AA8">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_Toc155989326 \h </w:instrText>
      </w:r>
      <w:r>
        <w:fldChar w:fldCharType="separate"/>
      </w:r>
      <w:r>
        <w:t>31</w:t>
      </w:r>
      <w:r>
        <w:fldChar w:fldCharType="end"/>
      </w:r>
    </w:p>
    <w:p w14:paraId="18986739" w14:textId="2B40BECB" w:rsidR="00C33AA8" w:rsidRDefault="00C33AA8">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_Toc155989327 \h </w:instrText>
      </w:r>
      <w:r>
        <w:fldChar w:fldCharType="separate"/>
      </w:r>
      <w:r>
        <w:t>31</w:t>
      </w:r>
      <w:r>
        <w:fldChar w:fldCharType="end"/>
      </w:r>
    </w:p>
    <w:p w14:paraId="29BCC50F" w14:textId="0EA456DE" w:rsidR="00C33AA8" w:rsidRDefault="00C33AA8">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_Toc155989328 \h </w:instrText>
      </w:r>
      <w:r>
        <w:fldChar w:fldCharType="separate"/>
      </w:r>
      <w:r>
        <w:t>32</w:t>
      </w:r>
      <w:r>
        <w:fldChar w:fldCharType="end"/>
      </w:r>
    </w:p>
    <w:p w14:paraId="49E091A3" w14:textId="0CCED70D" w:rsidR="00C33AA8" w:rsidRDefault="00C33AA8">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_Toc155989329 \h </w:instrText>
      </w:r>
      <w:r>
        <w:fldChar w:fldCharType="separate"/>
      </w:r>
      <w:r>
        <w:t>32</w:t>
      </w:r>
      <w:r>
        <w:fldChar w:fldCharType="end"/>
      </w:r>
    </w:p>
    <w:p w14:paraId="473FF51A" w14:textId="52D59EA7" w:rsidR="00C33AA8" w:rsidRDefault="00C33AA8">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_Toc155989330 \h </w:instrText>
      </w:r>
      <w:r>
        <w:fldChar w:fldCharType="separate"/>
      </w:r>
      <w:r>
        <w:t>32</w:t>
      </w:r>
      <w:r>
        <w:fldChar w:fldCharType="end"/>
      </w:r>
    </w:p>
    <w:p w14:paraId="7BAACCF2" w14:textId="7621AB91" w:rsidR="00C33AA8" w:rsidRDefault="00C33AA8">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_Toc155989331 \h </w:instrText>
      </w:r>
      <w:r>
        <w:fldChar w:fldCharType="separate"/>
      </w:r>
      <w:r>
        <w:t>32</w:t>
      </w:r>
      <w:r>
        <w:fldChar w:fldCharType="end"/>
      </w:r>
    </w:p>
    <w:p w14:paraId="62854C55" w14:textId="515B73D0" w:rsidR="00C33AA8" w:rsidRDefault="00C33AA8">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_Toc155989332 \h </w:instrText>
      </w:r>
      <w:r>
        <w:fldChar w:fldCharType="separate"/>
      </w:r>
      <w:r>
        <w:t>33</w:t>
      </w:r>
      <w:r>
        <w:fldChar w:fldCharType="end"/>
      </w:r>
    </w:p>
    <w:p w14:paraId="2ECE52CA" w14:textId="5FE071C1" w:rsidR="00C33AA8" w:rsidRDefault="00C33AA8">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_Toc155989333 \h </w:instrText>
      </w:r>
      <w:r>
        <w:fldChar w:fldCharType="separate"/>
      </w:r>
      <w:r>
        <w:t>33</w:t>
      </w:r>
      <w:r>
        <w:fldChar w:fldCharType="end"/>
      </w:r>
    </w:p>
    <w:p w14:paraId="3C4AD72A" w14:textId="2A48766C" w:rsidR="00C33AA8" w:rsidRDefault="00C33AA8">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_Toc155989334 \h </w:instrText>
      </w:r>
      <w:r>
        <w:fldChar w:fldCharType="separate"/>
      </w:r>
      <w:r>
        <w:t>33</w:t>
      </w:r>
      <w:r>
        <w:fldChar w:fldCharType="end"/>
      </w:r>
    </w:p>
    <w:p w14:paraId="1E2D408C" w14:textId="0AB34C4B" w:rsidR="00C33AA8" w:rsidRDefault="00C33AA8">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_Toc155989335 \h </w:instrText>
      </w:r>
      <w:r>
        <w:fldChar w:fldCharType="separate"/>
      </w:r>
      <w:r>
        <w:t>34</w:t>
      </w:r>
      <w:r>
        <w:fldChar w:fldCharType="end"/>
      </w:r>
    </w:p>
    <w:p w14:paraId="49120FFA" w14:textId="5EB22877" w:rsidR="00C33AA8" w:rsidRDefault="00C33AA8">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_Toc155989336 \h </w:instrText>
      </w:r>
      <w:r>
        <w:fldChar w:fldCharType="separate"/>
      </w:r>
      <w:r>
        <w:t>35</w:t>
      </w:r>
      <w:r>
        <w:fldChar w:fldCharType="end"/>
      </w:r>
    </w:p>
    <w:p w14:paraId="54FBD0D9" w14:textId="40D89FBB" w:rsidR="00C33AA8" w:rsidRDefault="00C33AA8">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_Toc155989337 \h </w:instrText>
      </w:r>
      <w:r>
        <w:fldChar w:fldCharType="separate"/>
      </w:r>
      <w:r>
        <w:t>36</w:t>
      </w:r>
      <w:r>
        <w:fldChar w:fldCharType="end"/>
      </w:r>
    </w:p>
    <w:p w14:paraId="5B87E54E" w14:textId="67EBBCBF" w:rsidR="00C33AA8" w:rsidRDefault="00C33AA8">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_Toc155989338 \h </w:instrText>
      </w:r>
      <w:r>
        <w:fldChar w:fldCharType="separate"/>
      </w:r>
      <w:r>
        <w:t>36</w:t>
      </w:r>
      <w:r>
        <w:fldChar w:fldCharType="end"/>
      </w:r>
    </w:p>
    <w:p w14:paraId="0774BE53" w14:textId="5EB861A8" w:rsidR="00C33AA8" w:rsidRDefault="00C33AA8">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_Toc155989339 \h </w:instrText>
      </w:r>
      <w:r>
        <w:fldChar w:fldCharType="separate"/>
      </w:r>
      <w:r>
        <w:t>36</w:t>
      </w:r>
      <w:r>
        <w:fldChar w:fldCharType="end"/>
      </w:r>
    </w:p>
    <w:p w14:paraId="24B63997" w14:textId="18CFB53E" w:rsidR="00C33AA8" w:rsidRDefault="00C33AA8">
      <w:pPr>
        <w:pStyle w:val="TOC4"/>
        <w:rPr>
          <w:rFonts w:asciiTheme="minorHAnsi" w:eastAsiaTheme="minorEastAsia" w:hAnsiTheme="minorHAnsi" w:cstheme="minorBidi"/>
          <w:kern w:val="2"/>
          <w:sz w:val="22"/>
          <w:szCs w:val="22"/>
          <w:lang w:eastAsia="zh-CN"/>
          <w14:ligatures w14:val="standardContextual"/>
        </w:rPr>
      </w:pPr>
      <w:r>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_Toc155989340 \h </w:instrText>
      </w:r>
      <w:r>
        <w:fldChar w:fldCharType="separate"/>
      </w:r>
      <w:r>
        <w:t>36</w:t>
      </w:r>
      <w:r>
        <w:fldChar w:fldCharType="end"/>
      </w:r>
    </w:p>
    <w:p w14:paraId="7DCC1B9C" w14:textId="7FCBD317" w:rsidR="00C33AA8" w:rsidRDefault="00C33AA8">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_Toc155989341 \h </w:instrText>
      </w:r>
      <w:r>
        <w:fldChar w:fldCharType="separate"/>
      </w:r>
      <w:r>
        <w:t>36</w:t>
      </w:r>
      <w:r>
        <w:fldChar w:fldCharType="end"/>
      </w:r>
    </w:p>
    <w:p w14:paraId="1A4C33FF" w14:textId="754ABED1" w:rsidR="00C33AA8" w:rsidRDefault="00C33AA8">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_Toc155989342 \h </w:instrText>
      </w:r>
      <w:r>
        <w:fldChar w:fldCharType="separate"/>
      </w:r>
      <w:r>
        <w:t>36</w:t>
      </w:r>
      <w:r>
        <w:fldChar w:fldCharType="end"/>
      </w:r>
    </w:p>
    <w:p w14:paraId="78738F15" w14:textId="013D9C40" w:rsidR="00C33AA8" w:rsidRDefault="00C33AA8">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_Toc155989343 \h </w:instrText>
      </w:r>
      <w:r>
        <w:fldChar w:fldCharType="separate"/>
      </w:r>
      <w:r>
        <w:t>36</w:t>
      </w:r>
      <w:r>
        <w:fldChar w:fldCharType="end"/>
      </w:r>
    </w:p>
    <w:p w14:paraId="0445037B" w14:textId="4FA8B05B" w:rsidR="00C33AA8" w:rsidRDefault="00C33AA8">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_Toc155989344 \h </w:instrText>
      </w:r>
      <w:r>
        <w:fldChar w:fldCharType="separate"/>
      </w:r>
      <w:r>
        <w:t>37</w:t>
      </w:r>
      <w:r>
        <w:fldChar w:fldCharType="end"/>
      </w:r>
    </w:p>
    <w:p w14:paraId="66A33A0E" w14:textId="4D10A9C8" w:rsidR="00C33AA8" w:rsidRDefault="00C33AA8">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_Toc155989345 \h </w:instrText>
      </w:r>
      <w:r>
        <w:fldChar w:fldCharType="separate"/>
      </w:r>
      <w:r>
        <w:t>37</w:t>
      </w:r>
      <w:r>
        <w:fldChar w:fldCharType="end"/>
      </w:r>
    </w:p>
    <w:p w14:paraId="1EF72A04" w14:textId="357F40D4" w:rsidR="00C33AA8" w:rsidRDefault="00C33AA8">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_Toc155989346 \h </w:instrText>
      </w:r>
      <w:r>
        <w:fldChar w:fldCharType="separate"/>
      </w:r>
      <w:r>
        <w:t>37</w:t>
      </w:r>
      <w:r>
        <w:fldChar w:fldCharType="end"/>
      </w:r>
    </w:p>
    <w:p w14:paraId="0B13A9C2" w14:textId="39352816" w:rsidR="00C33AA8" w:rsidRDefault="00C33AA8">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_Toc155989347 \h </w:instrText>
      </w:r>
      <w:r>
        <w:fldChar w:fldCharType="separate"/>
      </w:r>
      <w:r>
        <w:t>38</w:t>
      </w:r>
      <w:r>
        <w:fldChar w:fldCharType="end"/>
      </w:r>
    </w:p>
    <w:p w14:paraId="0C6423D6" w14:textId="05922F5A" w:rsidR="00C33AA8" w:rsidRDefault="00C33AA8">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_Toc155989348 \h </w:instrText>
      </w:r>
      <w:r>
        <w:fldChar w:fldCharType="separate"/>
      </w:r>
      <w:r>
        <w:t>39</w:t>
      </w:r>
      <w:r>
        <w:fldChar w:fldCharType="end"/>
      </w:r>
    </w:p>
    <w:p w14:paraId="78BF9098" w14:textId="1C5A238B" w:rsidR="00C33AA8" w:rsidRDefault="00C33AA8">
      <w:pPr>
        <w:pStyle w:val="TOC3"/>
        <w:rPr>
          <w:rFonts w:asciiTheme="minorHAnsi" w:eastAsiaTheme="minorEastAsia" w:hAnsiTheme="minorHAnsi" w:cstheme="minorBidi"/>
          <w:kern w:val="2"/>
          <w:sz w:val="22"/>
          <w:szCs w:val="22"/>
          <w:lang w:eastAsia="zh-CN"/>
          <w14:ligatures w14:val="standardContextual"/>
        </w:rPr>
      </w:pPr>
      <w:r>
        <w:lastRenderedPageBreak/>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_Toc155989349 \h </w:instrText>
      </w:r>
      <w:r>
        <w:fldChar w:fldCharType="separate"/>
      </w:r>
      <w:r>
        <w:t>39</w:t>
      </w:r>
      <w:r>
        <w:fldChar w:fldCharType="end"/>
      </w:r>
    </w:p>
    <w:p w14:paraId="681B1ED6" w14:textId="666A17F7" w:rsidR="00C33AA8" w:rsidRDefault="00C33AA8">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_Toc155989350 \h </w:instrText>
      </w:r>
      <w:r>
        <w:fldChar w:fldCharType="separate"/>
      </w:r>
      <w:r>
        <w:t>39</w:t>
      </w:r>
      <w:r>
        <w:fldChar w:fldCharType="end"/>
      </w:r>
    </w:p>
    <w:p w14:paraId="737AEF40" w14:textId="03316B5C" w:rsidR="00C33AA8" w:rsidRDefault="00C33AA8">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_Toc155989351 \h </w:instrText>
      </w:r>
      <w:r>
        <w:fldChar w:fldCharType="separate"/>
      </w:r>
      <w:r>
        <w:t>40</w:t>
      </w:r>
      <w:r>
        <w:fldChar w:fldCharType="end"/>
      </w:r>
    </w:p>
    <w:p w14:paraId="4E395F96" w14:textId="6CD505A3" w:rsidR="00C33AA8" w:rsidRDefault="00C33AA8">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_Toc155989352 \h </w:instrText>
      </w:r>
      <w:r>
        <w:fldChar w:fldCharType="separate"/>
      </w:r>
      <w:r>
        <w:t>40</w:t>
      </w:r>
      <w:r>
        <w:fldChar w:fldCharType="end"/>
      </w:r>
    </w:p>
    <w:p w14:paraId="0A14E8B8" w14:textId="4E5878AD" w:rsidR="00C33AA8" w:rsidRDefault="00C33AA8">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_Toc155989353 \h </w:instrText>
      </w:r>
      <w:r>
        <w:fldChar w:fldCharType="separate"/>
      </w:r>
      <w:r>
        <w:t>40</w:t>
      </w:r>
      <w:r>
        <w:fldChar w:fldCharType="end"/>
      </w:r>
    </w:p>
    <w:p w14:paraId="5F308B8C" w14:textId="5F8BE30E" w:rsidR="00C33AA8" w:rsidRDefault="00C33AA8">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_Toc155989354 \h </w:instrText>
      </w:r>
      <w:r>
        <w:fldChar w:fldCharType="separate"/>
      </w:r>
      <w:r>
        <w:t>40</w:t>
      </w:r>
      <w:r>
        <w:fldChar w:fldCharType="end"/>
      </w:r>
    </w:p>
    <w:p w14:paraId="6466563E" w14:textId="62CD69EA" w:rsidR="00C33AA8" w:rsidRDefault="00C33AA8">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_Toc155989355 \h </w:instrText>
      </w:r>
      <w:r>
        <w:fldChar w:fldCharType="separate"/>
      </w:r>
      <w:r>
        <w:t>40</w:t>
      </w:r>
      <w:r>
        <w:fldChar w:fldCharType="end"/>
      </w:r>
    </w:p>
    <w:p w14:paraId="4507874D" w14:textId="5E41EAFD" w:rsidR="00C33AA8" w:rsidRDefault="00C33AA8">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_Toc155989356 \h </w:instrText>
      </w:r>
      <w:r>
        <w:fldChar w:fldCharType="separate"/>
      </w:r>
      <w:r>
        <w:t>41</w:t>
      </w:r>
      <w:r>
        <w:fldChar w:fldCharType="end"/>
      </w:r>
    </w:p>
    <w:p w14:paraId="4CDE7BB3" w14:textId="38FDEA2E" w:rsidR="00C33AA8" w:rsidRDefault="00C33AA8">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_Toc155989357 \h </w:instrText>
      </w:r>
      <w:r>
        <w:fldChar w:fldCharType="separate"/>
      </w:r>
      <w:r>
        <w:t>41</w:t>
      </w:r>
      <w:r>
        <w:fldChar w:fldCharType="end"/>
      </w:r>
    </w:p>
    <w:p w14:paraId="0E3C5CFE" w14:textId="56DEE742" w:rsidR="00C33AA8" w:rsidRDefault="00C33AA8">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_Toc155989358 \h </w:instrText>
      </w:r>
      <w:r>
        <w:fldChar w:fldCharType="separate"/>
      </w:r>
      <w:r>
        <w:t>41</w:t>
      </w:r>
      <w:r>
        <w:fldChar w:fldCharType="end"/>
      </w:r>
    </w:p>
    <w:p w14:paraId="3CC84362" w14:textId="14EC4679" w:rsidR="00C33AA8" w:rsidRDefault="00C33AA8">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_Toc155989359 \h </w:instrText>
      </w:r>
      <w:r>
        <w:fldChar w:fldCharType="separate"/>
      </w:r>
      <w:r>
        <w:t>41</w:t>
      </w:r>
      <w:r>
        <w:fldChar w:fldCharType="end"/>
      </w:r>
    </w:p>
    <w:p w14:paraId="69CDC889" w14:textId="55555F67" w:rsidR="00C33AA8" w:rsidRDefault="00C33AA8">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_Toc155989360 \h </w:instrText>
      </w:r>
      <w:r>
        <w:fldChar w:fldCharType="separate"/>
      </w:r>
      <w:r>
        <w:t>41</w:t>
      </w:r>
      <w:r>
        <w:fldChar w:fldCharType="end"/>
      </w:r>
    </w:p>
    <w:p w14:paraId="169329FB" w14:textId="09A02C86" w:rsidR="00C33AA8" w:rsidRDefault="00C33AA8">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_Toc155989361 \h </w:instrText>
      </w:r>
      <w:r>
        <w:fldChar w:fldCharType="separate"/>
      </w:r>
      <w:r>
        <w:t>42</w:t>
      </w:r>
      <w:r>
        <w:fldChar w:fldCharType="end"/>
      </w:r>
    </w:p>
    <w:p w14:paraId="26BE3F7A" w14:textId="70BF6061" w:rsidR="00C33AA8" w:rsidRDefault="00C33AA8">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_Toc155989362 \h </w:instrText>
      </w:r>
      <w:r>
        <w:fldChar w:fldCharType="separate"/>
      </w:r>
      <w:r>
        <w:t>42</w:t>
      </w:r>
      <w:r>
        <w:fldChar w:fldCharType="end"/>
      </w:r>
    </w:p>
    <w:p w14:paraId="6B95F51F" w14:textId="1843C8D9" w:rsidR="00C33AA8" w:rsidRDefault="00C33AA8">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_Toc155989363 \h </w:instrText>
      </w:r>
      <w:r>
        <w:fldChar w:fldCharType="separate"/>
      </w:r>
      <w:r>
        <w:t>43</w:t>
      </w:r>
      <w:r>
        <w:fldChar w:fldCharType="end"/>
      </w:r>
    </w:p>
    <w:p w14:paraId="72E9A33D" w14:textId="586D154E" w:rsidR="00C33AA8" w:rsidRDefault="00C33AA8">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_Toc155989364 \h </w:instrText>
      </w:r>
      <w:r>
        <w:fldChar w:fldCharType="separate"/>
      </w:r>
      <w:r>
        <w:t>43</w:t>
      </w:r>
      <w:r>
        <w:fldChar w:fldCharType="end"/>
      </w:r>
    </w:p>
    <w:p w14:paraId="08285A78" w14:textId="11A8F76E" w:rsidR="00C33AA8" w:rsidRDefault="00C33AA8">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_Toc155989365 \h </w:instrText>
      </w:r>
      <w:r>
        <w:fldChar w:fldCharType="separate"/>
      </w:r>
      <w:r>
        <w:t>43</w:t>
      </w:r>
      <w:r>
        <w:fldChar w:fldCharType="end"/>
      </w:r>
    </w:p>
    <w:p w14:paraId="0F235216" w14:textId="1138261C" w:rsidR="00C33AA8" w:rsidRDefault="00C33AA8">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_Toc155989366 \h </w:instrText>
      </w:r>
      <w:r>
        <w:fldChar w:fldCharType="separate"/>
      </w:r>
      <w:r>
        <w:t>44</w:t>
      </w:r>
      <w:r>
        <w:fldChar w:fldCharType="end"/>
      </w:r>
    </w:p>
    <w:p w14:paraId="5910DB13" w14:textId="5F9307A5" w:rsidR="00C33AA8" w:rsidRDefault="00C33AA8">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_Toc155989367 \h </w:instrText>
      </w:r>
      <w:r>
        <w:fldChar w:fldCharType="separate"/>
      </w:r>
      <w:r>
        <w:t>44</w:t>
      </w:r>
      <w:r>
        <w:fldChar w:fldCharType="end"/>
      </w:r>
    </w:p>
    <w:p w14:paraId="76B153DF" w14:textId="61AC680B" w:rsidR="00C33AA8" w:rsidRDefault="00C33AA8">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_Toc155989368 \h </w:instrText>
      </w:r>
      <w:r>
        <w:fldChar w:fldCharType="separate"/>
      </w:r>
      <w:r>
        <w:t>44</w:t>
      </w:r>
      <w:r>
        <w:fldChar w:fldCharType="end"/>
      </w:r>
    </w:p>
    <w:p w14:paraId="0BEB8867" w14:textId="0E72C593" w:rsidR="00C33AA8" w:rsidRDefault="00C33AA8">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_Toc155989369 \h </w:instrText>
      </w:r>
      <w:r>
        <w:fldChar w:fldCharType="separate"/>
      </w:r>
      <w:r>
        <w:t>44</w:t>
      </w:r>
      <w:r>
        <w:fldChar w:fldCharType="end"/>
      </w:r>
    </w:p>
    <w:p w14:paraId="65DC8A98" w14:textId="700322C4" w:rsidR="00C33AA8" w:rsidRDefault="00C33AA8">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_Toc155989370 \h </w:instrText>
      </w:r>
      <w:r>
        <w:fldChar w:fldCharType="separate"/>
      </w:r>
      <w:r>
        <w:t>44</w:t>
      </w:r>
      <w:r>
        <w:fldChar w:fldCharType="end"/>
      </w:r>
    </w:p>
    <w:p w14:paraId="58BDC561" w14:textId="20C22486" w:rsidR="00C33AA8" w:rsidRDefault="00C33AA8">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_Toc155989371 \h </w:instrText>
      </w:r>
      <w:r>
        <w:fldChar w:fldCharType="separate"/>
      </w:r>
      <w:r>
        <w:t>44</w:t>
      </w:r>
      <w:r>
        <w:fldChar w:fldCharType="end"/>
      </w:r>
    </w:p>
    <w:p w14:paraId="034A041E" w14:textId="1EF674E2" w:rsidR="00C33AA8" w:rsidRDefault="00C33AA8">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_Toc155989372 \h </w:instrText>
      </w:r>
      <w:r>
        <w:fldChar w:fldCharType="separate"/>
      </w:r>
      <w:r>
        <w:t>44</w:t>
      </w:r>
      <w:r>
        <w:fldChar w:fldCharType="end"/>
      </w:r>
    </w:p>
    <w:p w14:paraId="498C9943" w14:textId="37680793" w:rsidR="00C33AA8" w:rsidRDefault="00C33AA8">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_Toc155989373 \h </w:instrText>
      </w:r>
      <w:r>
        <w:fldChar w:fldCharType="separate"/>
      </w:r>
      <w:r>
        <w:t>45</w:t>
      </w:r>
      <w:r>
        <w:fldChar w:fldCharType="end"/>
      </w:r>
    </w:p>
    <w:p w14:paraId="31E0792F" w14:textId="45926285" w:rsidR="00C33AA8" w:rsidRDefault="00C33AA8">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_Toc155989374 \h </w:instrText>
      </w:r>
      <w:r>
        <w:fldChar w:fldCharType="separate"/>
      </w:r>
      <w:r>
        <w:t>45</w:t>
      </w:r>
      <w:r>
        <w:fldChar w:fldCharType="end"/>
      </w:r>
    </w:p>
    <w:p w14:paraId="0B95C264" w14:textId="1E26572F" w:rsidR="00C33AA8" w:rsidRDefault="00C33AA8">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_Toc155989375 \h </w:instrText>
      </w:r>
      <w:r>
        <w:fldChar w:fldCharType="separate"/>
      </w:r>
      <w:r>
        <w:t>48</w:t>
      </w:r>
      <w:r>
        <w:fldChar w:fldCharType="end"/>
      </w:r>
    </w:p>
    <w:p w14:paraId="0B4F204B" w14:textId="06AB5D14" w:rsidR="00C33AA8" w:rsidRDefault="00C33AA8">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_Toc155989376 \h </w:instrText>
      </w:r>
      <w:r>
        <w:fldChar w:fldCharType="separate"/>
      </w:r>
      <w:r>
        <w:t>48</w:t>
      </w:r>
      <w:r>
        <w:fldChar w:fldCharType="end"/>
      </w:r>
    </w:p>
    <w:p w14:paraId="759685EE" w14:textId="724A5395" w:rsidR="00C33AA8" w:rsidRDefault="00C33AA8">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_Toc155989377 \h </w:instrText>
      </w:r>
      <w:r>
        <w:fldChar w:fldCharType="separate"/>
      </w:r>
      <w:r>
        <w:t>49</w:t>
      </w:r>
      <w:r>
        <w:fldChar w:fldCharType="end"/>
      </w:r>
    </w:p>
    <w:p w14:paraId="2A9CED81" w14:textId="7D7EDFD6" w:rsidR="00C33AA8" w:rsidRDefault="00C33AA8">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_Toc155989378 \h </w:instrText>
      </w:r>
      <w:r>
        <w:fldChar w:fldCharType="separate"/>
      </w:r>
      <w:r>
        <w:t>49</w:t>
      </w:r>
      <w:r>
        <w:fldChar w:fldCharType="end"/>
      </w:r>
    </w:p>
    <w:p w14:paraId="61503305" w14:textId="297CDA2B" w:rsidR="00C33AA8" w:rsidRDefault="00C33AA8">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_Toc155989379 \h </w:instrText>
      </w:r>
      <w:r>
        <w:fldChar w:fldCharType="separate"/>
      </w:r>
      <w:r>
        <w:t>49</w:t>
      </w:r>
      <w:r>
        <w:fldChar w:fldCharType="end"/>
      </w:r>
    </w:p>
    <w:p w14:paraId="5CC239C1" w14:textId="0FDC5683" w:rsidR="00C33AA8" w:rsidRDefault="00C33AA8">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_Toc155989380 \h </w:instrText>
      </w:r>
      <w:r>
        <w:fldChar w:fldCharType="separate"/>
      </w:r>
      <w:r>
        <w:t>49</w:t>
      </w:r>
      <w:r>
        <w:fldChar w:fldCharType="end"/>
      </w:r>
    </w:p>
    <w:p w14:paraId="222E9362" w14:textId="00C4672E" w:rsidR="00C33AA8" w:rsidRDefault="00C33AA8">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_Toc155989381 \h </w:instrText>
      </w:r>
      <w:r>
        <w:fldChar w:fldCharType="separate"/>
      </w:r>
      <w:r>
        <w:t>49</w:t>
      </w:r>
      <w:r>
        <w:fldChar w:fldCharType="end"/>
      </w:r>
    </w:p>
    <w:p w14:paraId="6FD8CA26" w14:textId="78EC94C4" w:rsidR="00C33AA8" w:rsidRDefault="00C33AA8">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_Toc155989382 \h </w:instrText>
      </w:r>
      <w:r>
        <w:fldChar w:fldCharType="separate"/>
      </w:r>
      <w:r>
        <w:t>50</w:t>
      </w:r>
      <w:r>
        <w:fldChar w:fldCharType="end"/>
      </w:r>
    </w:p>
    <w:p w14:paraId="6AD012CE" w14:textId="0A546964" w:rsidR="00C33AA8" w:rsidRDefault="00C33AA8">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_Toc155989383 \h </w:instrText>
      </w:r>
      <w:r>
        <w:fldChar w:fldCharType="separate"/>
      </w:r>
      <w:r>
        <w:t>50</w:t>
      </w:r>
      <w:r>
        <w:fldChar w:fldCharType="end"/>
      </w:r>
    </w:p>
    <w:p w14:paraId="4B6E648B" w14:textId="45ADFC24" w:rsidR="00C33AA8" w:rsidRDefault="00C33AA8">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_Toc155989384 \h </w:instrText>
      </w:r>
      <w:r>
        <w:fldChar w:fldCharType="separate"/>
      </w:r>
      <w:r>
        <w:t>50</w:t>
      </w:r>
      <w:r>
        <w:fldChar w:fldCharType="end"/>
      </w:r>
    </w:p>
    <w:p w14:paraId="6513FE23" w14:textId="12F22301" w:rsidR="00C33AA8" w:rsidRDefault="00C33AA8">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_Toc155989385 \h </w:instrText>
      </w:r>
      <w:r>
        <w:fldChar w:fldCharType="separate"/>
      </w:r>
      <w:r>
        <w:t>50</w:t>
      </w:r>
      <w:r>
        <w:fldChar w:fldCharType="end"/>
      </w:r>
    </w:p>
    <w:p w14:paraId="4B097628" w14:textId="506FF2D6" w:rsidR="00C33AA8" w:rsidRDefault="00C33AA8">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_Toc155989386 \h </w:instrText>
      </w:r>
      <w:r>
        <w:fldChar w:fldCharType="separate"/>
      </w:r>
      <w:r>
        <w:t>51</w:t>
      </w:r>
      <w:r>
        <w:fldChar w:fldCharType="end"/>
      </w:r>
    </w:p>
    <w:p w14:paraId="4506B685" w14:textId="7E2D048D" w:rsidR="00C33AA8" w:rsidRDefault="00C33AA8">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_Toc155989387 \h </w:instrText>
      </w:r>
      <w:r>
        <w:fldChar w:fldCharType="separate"/>
      </w:r>
      <w:r>
        <w:t>51</w:t>
      </w:r>
      <w:r>
        <w:fldChar w:fldCharType="end"/>
      </w:r>
    </w:p>
    <w:p w14:paraId="2D94EBED" w14:textId="7F0D5270"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6.7</w:t>
      </w:r>
      <w:r w:rsidRPr="00C33AA8">
        <w:rPr>
          <w:rFonts w:asciiTheme="minorHAnsi" w:eastAsiaTheme="minorEastAsia" w:hAnsiTheme="minorHAnsi" w:cstheme="minorBidi"/>
          <w:sz w:val="22"/>
          <w:szCs w:val="22"/>
          <w14:ligatures w14:val="standardContextual"/>
        </w:rPr>
        <w:tab/>
      </w:r>
      <w:r w:rsidRPr="002E3ADA">
        <w:rPr>
          <w:kern w:val="2"/>
          <w:lang w:eastAsia="zh-CN"/>
        </w:rPr>
        <w:t>Carrier Aggregation</w:t>
      </w:r>
      <w:r>
        <w:tab/>
      </w:r>
      <w:r>
        <w:fldChar w:fldCharType="begin" w:fldLock="1"/>
      </w:r>
      <w:r>
        <w:instrText xml:space="preserve"> PAGEREF _Toc155989388 \h </w:instrText>
      </w:r>
      <w:r>
        <w:fldChar w:fldCharType="separate"/>
      </w:r>
      <w:r>
        <w:t>51</w:t>
      </w:r>
      <w:r>
        <w:fldChar w:fldCharType="end"/>
      </w:r>
    </w:p>
    <w:p w14:paraId="452BB43F" w14:textId="188446AA" w:rsidR="00C33AA8" w:rsidRDefault="00C33AA8">
      <w:pPr>
        <w:pStyle w:val="TOC2"/>
        <w:rPr>
          <w:rFonts w:asciiTheme="minorHAnsi" w:eastAsiaTheme="minorEastAsia" w:hAnsiTheme="minorHAnsi" w:cstheme="minorBidi"/>
          <w:kern w:val="2"/>
          <w:sz w:val="22"/>
          <w:szCs w:val="22"/>
          <w:lang w:eastAsia="zh-CN"/>
          <w14:ligatures w14:val="standardContextual"/>
        </w:rPr>
      </w:pPr>
      <w: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_Toc155989389 \h </w:instrText>
      </w:r>
      <w:r>
        <w:fldChar w:fldCharType="separate"/>
      </w:r>
      <w:r>
        <w:t>53</w:t>
      </w:r>
      <w:r>
        <w:fldChar w:fldCharType="end"/>
      </w:r>
    </w:p>
    <w:p w14:paraId="38AEA3DD" w14:textId="42D9627E" w:rsidR="00C33AA8" w:rsidRDefault="00C33AA8">
      <w:pPr>
        <w:pStyle w:val="TOC2"/>
        <w:rPr>
          <w:rFonts w:asciiTheme="minorHAnsi" w:eastAsiaTheme="minorEastAsia" w:hAnsiTheme="minorHAnsi" w:cstheme="minorBidi"/>
          <w:kern w:val="2"/>
          <w:sz w:val="22"/>
          <w:szCs w:val="22"/>
          <w:lang w:eastAsia="zh-CN"/>
          <w14:ligatures w14:val="standardContextual"/>
        </w:rPr>
      </w:pPr>
      <w: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_Toc155989390 \h </w:instrText>
      </w:r>
      <w:r>
        <w:fldChar w:fldCharType="separate"/>
      </w:r>
      <w:r>
        <w:t>53</w:t>
      </w:r>
      <w:r>
        <w:fldChar w:fldCharType="end"/>
      </w:r>
    </w:p>
    <w:p w14:paraId="1ED119FF" w14:textId="18F94699" w:rsidR="00C33AA8" w:rsidRDefault="00C33AA8">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_Toc155989391 \h </w:instrText>
      </w:r>
      <w:r>
        <w:fldChar w:fldCharType="separate"/>
      </w:r>
      <w:r>
        <w:t>53</w:t>
      </w:r>
      <w:r>
        <w:fldChar w:fldCharType="end"/>
      </w:r>
    </w:p>
    <w:p w14:paraId="56DF14C4" w14:textId="0A8317E0" w:rsidR="00C33AA8" w:rsidRDefault="00C33AA8">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_Toc155989392 \h </w:instrText>
      </w:r>
      <w:r>
        <w:fldChar w:fldCharType="separate"/>
      </w:r>
      <w:r>
        <w:t>54</w:t>
      </w:r>
      <w:r>
        <w:fldChar w:fldCharType="end"/>
      </w:r>
    </w:p>
    <w:p w14:paraId="472C87D5" w14:textId="4ECD1E17" w:rsidR="00C33AA8" w:rsidRDefault="00C33AA8">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_Toc155989393 \h </w:instrText>
      </w:r>
      <w:r>
        <w:fldChar w:fldCharType="separate"/>
      </w:r>
      <w:r>
        <w:t>54</w:t>
      </w:r>
      <w:r>
        <w:fldChar w:fldCharType="end"/>
      </w:r>
    </w:p>
    <w:p w14:paraId="1263CE0C" w14:textId="7A558C52" w:rsidR="00C33AA8" w:rsidRDefault="00C33AA8">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_Toc155989394 \h </w:instrText>
      </w:r>
      <w:r>
        <w:fldChar w:fldCharType="separate"/>
      </w:r>
      <w:r>
        <w:t>54</w:t>
      </w:r>
      <w:r>
        <w:fldChar w:fldCharType="end"/>
      </w:r>
    </w:p>
    <w:p w14:paraId="19E469C5" w14:textId="5AEF5F30" w:rsidR="00C33AA8" w:rsidRDefault="00C33AA8">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_Toc155989395 \h </w:instrText>
      </w:r>
      <w:r>
        <w:fldChar w:fldCharType="separate"/>
      </w:r>
      <w:r>
        <w:t>55</w:t>
      </w:r>
      <w:r>
        <w:fldChar w:fldCharType="end"/>
      </w:r>
    </w:p>
    <w:p w14:paraId="6ABA6203" w14:textId="141F780A" w:rsidR="00C33AA8" w:rsidRDefault="00C33AA8">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_Toc155989396 \h </w:instrText>
      </w:r>
      <w:r>
        <w:fldChar w:fldCharType="separate"/>
      </w:r>
      <w:r>
        <w:t>57</w:t>
      </w:r>
      <w:r>
        <w:fldChar w:fldCharType="end"/>
      </w:r>
    </w:p>
    <w:p w14:paraId="0B4EF6D1" w14:textId="28377845" w:rsidR="00C33AA8" w:rsidRDefault="00C33AA8">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_Toc155989397 \h </w:instrText>
      </w:r>
      <w:r>
        <w:fldChar w:fldCharType="separate"/>
      </w:r>
      <w:r>
        <w:t>57</w:t>
      </w:r>
      <w:r>
        <w:fldChar w:fldCharType="end"/>
      </w:r>
    </w:p>
    <w:p w14:paraId="6F5F6EB7" w14:textId="4D7276AD" w:rsidR="00C33AA8" w:rsidRDefault="00C33AA8">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_Toc155989398 \h </w:instrText>
      </w:r>
      <w:r>
        <w:fldChar w:fldCharType="separate"/>
      </w:r>
      <w:r>
        <w:t>57</w:t>
      </w:r>
      <w:r>
        <w:fldChar w:fldCharType="end"/>
      </w:r>
    </w:p>
    <w:p w14:paraId="3B274490" w14:textId="7D8AF2A6" w:rsidR="00C33AA8" w:rsidRDefault="00C33AA8">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_Toc155989399 \h </w:instrText>
      </w:r>
      <w:r>
        <w:fldChar w:fldCharType="separate"/>
      </w:r>
      <w:r>
        <w:t>58</w:t>
      </w:r>
      <w:r>
        <w:fldChar w:fldCharType="end"/>
      </w:r>
    </w:p>
    <w:p w14:paraId="6C7E194F" w14:textId="1986B79A" w:rsidR="00C33AA8" w:rsidRDefault="00C33AA8">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_Toc155989400 \h </w:instrText>
      </w:r>
      <w:r>
        <w:fldChar w:fldCharType="separate"/>
      </w:r>
      <w:r>
        <w:t>59</w:t>
      </w:r>
      <w:r>
        <w:fldChar w:fldCharType="end"/>
      </w:r>
    </w:p>
    <w:p w14:paraId="3C9DD31A" w14:textId="6C005F47" w:rsidR="00C33AA8" w:rsidRDefault="00C33AA8">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_Toc155989401 \h </w:instrText>
      </w:r>
      <w:r>
        <w:fldChar w:fldCharType="separate"/>
      </w:r>
      <w:r>
        <w:t>59</w:t>
      </w:r>
      <w:r>
        <w:fldChar w:fldCharType="end"/>
      </w:r>
    </w:p>
    <w:p w14:paraId="0DB85966" w14:textId="13629EC0" w:rsidR="00C33AA8" w:rsidRDefault="00C33AA8">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_Toc155989402 \h </w:instrText>
      </w:r>
      <w:r>
        <w:fldChar w:fldCharType="separate"/>
      </w:r>
      <w:r>
        <w:t>61</w:t>
      </w:r>
      <w:r>
        <w:fldChar w:fldCharType="end"/>
      </w:r>
    </w:p>
    <w:p w14:paraId="744A666F" w14:textId="595FCB00" w:rsidR="00C33AA8" w:rsidRDefault="00C33AA8">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_Toc155989403 \h </w:instrText>
      </w:r>
      <w:r>
        <w:fldChar w:fldCharType="separate"/>
      </w:r>
      <w:r>
        <w:t>61</w:t>
      </w:r>
      <w:r>
        <w:fldChar w:fldCharType="end"/>
      </w:r>
    </w:p>
    <w:p w14:paraId="65489BFF" w14:textId="37DD819E" w:rsidR="00C33AA8" w:rsidRDefault="00C33AA8">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_Toc155989404 \h </w:instrText>
      </w:r>
      <w:r>
        <w:fldChar w:fldCharType="separate"/>
      </w:r>
      <w:r>
        <w:t>61</w:t>
      </w:r>
      <w:r>
        <w:fldChar w:fldCharType="end"/>
      </w:r>
    </w:p>
    <w:p w14:paraId="2D95603A" w14:textId="6512F154" w:rsidR="00C33AA8" w:rsidRDefault="00C33AA8">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_Toc155989405 \h </w:instrText>
      </w:r>
      <w:r>
        <w:fldChar w:fldCharType="separate"/>
      </w:r>
      <w:r>
        <w:t>62</w:t>
      </w:r>
      <w:r>
        <w:fldChar w:fldCharType="end"/>
      </w:r>
    </w:p>
    <w:p w14:paraId="56995BB3" w14:textId="4DFE991A" w:rsidR="00C33AA8" w:rsidRDefault="00C33AA8">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_Toc155989406 \h </w:instrText>
      </w:r>
      <w:r>
        <w:fldChar w:fldCharType="separate"/>
      </w:r>
      <w:r>
        <w:t>62</w:t>
      </w:r>
      <w:r>
        <w:fldChar w:fldCharType="end"/>
      </w:r>
    </w:p>
    <w:p w14:paraId="545FB892" w14:textId="3187DDFB" w:rsidR="00C33AA8" w:rsidRDefault="00C33AA8">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_Toc155989407 \h </w:instrText>
      </w:r>
      <w:r>
        <w:fldChar w:fldCharType="separate"/>
      </w:r>
      <w:r>
        <w:t>62</w:t>
      </w:r>
      <w:r>
        <w:fldChar w:fldCharType="end"/>
      </w:r>
    </w:p>
    <w:p w14:paraId="77388B02" w14:textId="19A04C70" w:rsidR="00C33AA8" w:rsidRDefault="00C33AA8">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_Toc155989408 \h </w:instrText>
      </w:r>
      <w:r>
        <w:fldChar w:fldCharType="separate"/>
      </w:r>
      <w:r>
        <w:t>62</w:t>
      </w:r>
      <w:r>
        <w:fldChar w:fldCharType="end"/>
      </w:r>
    </w:p>
    <w:p w14:paraId="4F39C0FD" w14:textId="75E8831C" w:rsidR="00C33AA8" w:rsidRDefault="00C33AA8">
      <w:pPr>
        <w:pStyle w:val="TOC2"/>
        <w:rPr>
          <w:rFonts w:asciiTheme="minorHAnsi" w:eastAsiaTheme="minorEastAsia" w:hAnsiTheme="minorHAnsi" w:cstheme="minorBidi"/>
          <w:kern w:val="2"/>
          <w:sz w:val="22"/>
          <w:szCs w:val="22"/>
          <w:lang w:eastAsia="zh-CN"/>
          <w14:ligatures w14:val="standardContextual"/>
        </w:rPr>
      </w:pPr>
      <w:r>
        <w:lastRenderedPageBreak/>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_Toc155989409 \h </w:instrText>
      </w:r>
      <w:r>
        <w:fldChar w:fldCharType="separate"/>
      </w:r>
      <w:r>
        <w:t>63</w:t>
      </w:r>
      <w:r>
        <w:fldChar w:fldCharType="end"/>
      </w:r>
    </w:p>
    <w:p w14:paraId="75AD8E16" w14:textId="6E01FC86" w:rsidR="00C33AA8" w:rsidRDefault="00C33AA8">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_Toc155989410 \h </w:instrText>
      </w:r>
      <w:r>
        <w:fldChar w:fldCharType="separate"/>
      </w:r>
      <w:r>
        <w:t>63</w:t>
      </w:r>
      <w:r>
        <w:fldChar w:fldCharType="end"/>
      </w:r>
    </w:p>
    <w:p w14:paraId="1E30DC94" w14:textId="70BF1686" w:rsidR="00C33AA8" w:rsidRDefault="00C33AA8">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_Toc155989411 \h </w:instrText>
      </w:r>
      <w:r>
        <w:fldChar w:fldCharType="separate"/>
      </w:r>
      <w:r>
        <w:t>63</w:t>
      </w:r>
      <w:r>
        <w:fldChar w:fldCharType="end"/>
      </w:r>
    </w:p>
    <w:p w14:paraId="538AD389" w14:textId="592D4453" w:rsidR="00C33AA8" w:rsidRDefault="00C33AA8">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_Toc155989412 \h </w:instrText>
      </w:r>
      <w:r>
        <w:fldChar w:fldCharType="separate"/>
      </w:r>
      <w:r>
        <w:t>63</w:t>
      </w:r>
      <w:r>
        <w:fldChar w:fldCharType="end"/>
      </w:r>
    </w:p>
    <w:p w14:paraId="0FE20A56" w14:textId="083A064E" w:rsidR="00C33AA8" w:rsidRDefault="00C33AA8">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_Toc155989413 \h </w:instrText>
      </w:r>
      <w:r>
        <w:fldChar w:fldCharType="separate"/>
      </w:r>
      <w:r>
        <w:t>65</w:t>
      </w:r>
      <w:r>
        <w:fldChar w:fldCharType="end"/>
      </w:r>
    </w:p>
    <w:p w14:paraId="6DB3375E" w14:textId="05DAE725" w:rsidR="00C33AA8" w:rsidRDefault="00C33AA8">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_Toc155989414 \h </w:instrText>
      </w:r>
      <w:r>
        <w:fldChar w:fldCharType="separate"/>
      </w:r>
      <w:r>
        <w:t>65</w:t>
      </w:r>
      <w:r>
        <w:fldChar w:fldCharType="end"/>
      </w:r>
    </w:p>
    <w:p w14:paraId="0F5FFED9" w14:textId="0AEF5E1C"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8.4</w:t>
      </w:r>
      <w:r w:rsidRPr="00C33AA8">
        <w:rPr>
          <w:rFonts w:asciiTheme="minorHAnsi" w:hAnsiTheme="minorHAnsi" w:cstheme="minorBidi"/>
          <w:kern w:val="2"/>
          <w:sz w:val="22"/>
          <w:szCs w:val="22"/>
          <w:lang w:eastAsia="zh-CN"/>
          <w14:ligatures w14:val="standardContextual"/>
        </w:rPr>
        <w:tab/>
      </w:r>
      <w:r w:rsidRPr="002E3ADA">
        <w:rPr>
          <w:rFonts w:eastAsia="Batang"/>
        </w:rPr>
        <w:t>NR sidelink communication and V2X sidelink communication related identities</w:t>
      </w:r>
      <w:r>
        <w:tab/>
      </w:r>
      <w:r>
        <w:fldChar w:fldCharType="begin" w:fldLock="1"/>
      </w:r>
      <w:r>
        <w:instrText xml:space="preserve"> PAGEREF _Toc155989415 \h </w:instrText>
      </w:r>
      <w:r>
        <w:fldChar w:fldCharType="separate"/>
      </w:r>
      <w:r>
        <w:t>65</w:t>
      </w:r>
      <w:r>
        <w:fldChar w:fldCharType="end"/>
      </w:r>
    </w:p>
    <w:p w14:paraId="70C07B4F" w14:textId="5EFBE1AE" w:rsidR="00C33AA8" w:rsidRDefault="00C33AA8">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_Toc155989416 \h </w:instrText>
      </w:r>
      <w:r>
        <w:fldChar w:fldCharType="separate"/>
      </w:r>
      <w:r>
        <w:t>66</w:t>
      </w:r>
      <w:r>
        <w:fldChar w:fldCharType="end"/>
      </w:r>
    </w:p>
    <w:p w14:paraId="2347738C" w14:textId="0B3B5728" w:rsidR="00C33AA8" w:rsidRDefault="00C33AA8">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_Toc155989417 \h </w:instrText>
      </w:r>
      <w:r>
        <w:fldChar w:fldCharType="separate"/>
      </w:r>
      <w:r>
        <w:t>66</w:t>
      </w:r>
      <w:r>
        <w:fldChar w:fldCharType="end"/>
      </w:r>
    </w:p>
    <w:p w14:paraId="0728806E" w14:textId="2D05AAE9" w:rsidR="00C33AA8" w:rsidRDefault="00C33AA8">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_Toc155989418 \h </w:instrText>
      </w:r>
      <w:r>
        <w:fldChar w:fldCharType="separate"/>
      </w:r>
      <w:r>
        <w:t>67</w:t>
      </w:r>
      <w:r>
        <w:fldChar w:fldCharType="end"/>
      </w:r>
    </w:p>
    <w:p w14:paraId="37D3A2C6" w14:textId="6925EDF5" w:rsidR="00C33AA8" w:rsidRDefault="00C33AA8">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_Toc155989419 \h </w:instrText>
      </w:r>
      <w:r>
        <w:fldChar w:fldCharType="separate"/>
      </w:r>
      <w:r>
        <w:t>67</w:t>
      </w:r>
      <w:r>
        <w:fldChar w:fldCharType="end"/>
      </w:r>
    </w:p>
    <w:p w14:paraId="4D186337" w14:textId="1826CF42" w:rsidR="00C33AA8" w:rsidRDefault="00C33AA8">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_Toc155989420 \h </w:instrText>
      </w:r>
      <w:r>
        <w:fldChar w:fldCharType="separate"/>
      </w:r>
      <w:r>
        <w:t>67</w:t>
      </w:r>
      <w:r>
        <w:fldChar w:fldCharType="end"/>
      </w:r>
    </w:p>
    <w:p w14:paraId="3BA3144A" w14:textId="2E87CEB0" w:rsidR="00C33AA8" w:rsidRDefault="00C33AA8">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_Toc155989421 \h </w:instrText>
      </w:r>
      <w:r>
        <w:fldChar w:fldCharType="separate"/>
      </w:r>
      <w:r>
        <w:t>67</w:t>
      </w:r>
      <w:r>
        <w:fldChar w:fldCharType="end"/>
      </w:r>
    </w:p>
    <w:p w14:paraId="7A4E3684" w14:textId="4A5509BC" w:rsidR="00C33AA8" w:rsidRDefault="00C33AA8">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_Toc155989422 \h </w:instrText>
      </w:r>
      <w:r>
        <w:fldChar w:fldCharType="separate"/>
      </w:r>
      <w:r>
        <w:t>68</w:t>
      </w:r>
      <w:r>
        <w:fldChar w:fldCharType="end"/>
      </w:r>
    </w:p>
    <w:p w14:paraId="258E6BC7" w14:textId="5426866E" w:rsidR="00C33AA8" w:rsidRDefault="00C33AA8">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_Toc155989423 \h </w:instrText>
      </w:r>
      <w:r>
        <w:fldChar w:fldCharType="separate"/>
      </w:r>
      <w:r>
        <w:t>70</w:t>
      </w:r>
      <w:r>
        <w:fldChar w:fldCharType="end"/>
      </w:r>
    </w:p>
    <w:p w14:paraId="63C974A7" w14:textId="353614F8" w:rsidR="00C33AA8" w:rsidRDefault="00C33AA8">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_Toc155989424 \h </w:instrText>
      </w:r>
      <w:r>
        <w:fldChar w:fldCharType="separate"/>
      </w:r>
      <w:r>
        <w:t>70</w:t>
      </w:r>
      <w:r>
        <w:fldChar w:fldCharType="end"/>
      </w:r>
    </w:p>
    <w:p w14:paraId="428D0FD2" w14:textId="2CF5052B" w:rsidR="00C33AA8" w:rsidRDefault="00C33AA8">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_Toc155989425 \h </w:instrText>
      </w:r>
      <w:r>
        <w:fldChar w:fldCharType="separate"/>
      </w:r>
      <w:r>
        <w:t>71</w:t>
      </w:r>
      <w:r>
        <w:fldChar w:fldCharType="end"/>
      </w:r>
    </w:p>
    <w:p w14:paraId="38A4CD5F" w14:textId="3EA06B2E" w:rsidR="00C33AA8" w:rsidRDefault="00C33AA8">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_Toc155989426 \h </w:instrText>
      </w:r>
      <w:r>
        <w:fldChar w:fldCharType="separate"/>
      </w:r>
      <w:r>
        <w:t>71</w:t>
      </w:r>
      <w:r>
        <w:fldChar w:fldCharType="end"/>
      </w:r>
    </w:p>
    <w:p w14:paraId="25678670" w14:textId="2AA362E5" w:rsidR="00C33AA8" w:rsidRDefault="00C33AA8">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_Toc155989427 \h </w:instrText>
      </w:r>
      <w:r>
        <w:fldChar w:fldCharType="separate"/>
      </w:r>
      <w:r>
        <w:t>72</w:t>
      </w:r>
      <w:r>
        <w:fldChar w:fldCharType="end"/>
      </w:r>
    </w:p>
    <w:p w14:paraId="0F9D30C3" w14:textId="663839A9" w:rsidR="00C33AA8" w:rsidRDefault="00C33AA8">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_Toc155989428 \h </w:instrText>
      </w:r>
      <w:r>
        <w:fldChar w:fldCharType="separate"/>
      </w:r>
      <w:r>
        <w:t>72</w:t>
      </w:r>
      <w:r>
        <w:fldChar w:fldCharType="end"/>
      </w:r>
    </w:p>
    <w:p w14:paraId="1C64538D" w14:textId="78C30C86" w:rsidR="00C33AA8" w:rsidRDefault="00C33AA8">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_Toc155989429 \h </w:instrText>
      </w:r>
      <w:r>
        <w:fldChar w:fldCharType="separate"/>
      </w:r>
      <w:r>
        <w:t>73</w:t>
      </w:r>
      <w:r>
        <w:fldChar w:fldCharType="end"/>
      </w:r>
    </w:p>
    <w:p w14:paraId="4FE6103A" w14:textId="4306B9C2" w:rsidR="00C33AA8" w:rsidRDefault="00C33AA8">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_Toc155989430 \h </w:instrText>
      </w:r>
      <w:r>
        <w:fldChar w:fldCharType="separate"/>
      </w:r>
      <w:r>
        <w:t>74</w:t>
      </w:r>
      <w:r>
        <w:fldChar w:fldCharType="end"/>
      </w:r>
    </w:p>
    <w:p w14:paraId="48097044" w14:textId="24BDC4D9" w:rsidR="00C33AA8" w:rsidRDefault="00C33AA8">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_Toc155989431 \h </w:instrText>
      </w:r>
      <w:r>
        <w:fldChar w:fldCharType="separate"/>
      </w:r>
      <w:r>
        <w:t>76</w:t>
      </w:r>
      <w:r>
        <w:fldChar w:fldCharType="end"/>
      </w:r>
    </w:p>
    <w:p w14:paraId="2D24A976" w14:textId="61C7902F" w:rsidR="00C33AA8" w:rsidRDefault="00C33AA8">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_Toc155989432 \h </w:instrText>
      </w:r>
      <w:r>
        <w:fldChar w:fldCharType="separate"/>
      </w:r>
      <w:r>
        <w:t>77</w:t>
      </w:r>
      <w:r>
        <w:fldChar w:fldCharType="end"/>
      </w:r>
    </w:p>
    <w:p w14:paraId="7285D5A7" w14:textId="6EFEDCE3" w:rsidR="00C33AA8" w:rsidRDefault="00C33AA8">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_Toc155989433 \h </w:instrText>
      </w:r>
      <w:r>
        <w:fldChar w:fldCharType="separate"/>
      </w:r>
      <w:r>
        <w:t>77</w:t>
      </w:r>
      <w:r>
        <w:fldChar w:fldCharType="end"/>
      </w:r>
    </w:p>
    <w:p w14:paraId="136253F1" w14:textId="4C6B6A3E" w:rsidR="00C33AA8" w:rsidRDefault="00C33AA8">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_Toc155989434 \h </w:instrText>
      </w:r>
      <w:r>
        <w:fldChar w:fldCharType="separate"/>
      </w:r>
      <w:r>
        <w:t>79</w:t>
      </w:r>
      <w:r>
        <w:fldChar w:fldCharType="end"/>
      </w:r>
    </w:p>
    <w:p w14:paraId="3E3B0A29" w14:textId="4FCF011D" w:rsidR="00C33AA8" w:rsidRDefault="00C33AA8">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_Toc155989435 \h </w:instrText>
      </w:r>
      <w:r>
        <w:fldChar w:fldCharType="separate"/>
      </w:r>
      <w:r>
        <w:t>79</w:t>
      </w:r>
      <w:r>
        <w:fldChar w:fldCharType="end"/>
      </w:r>
    </w:p>
    <w:p w14:paraId="7A0196EA" w14:textId="4596BF4A" w:rsidR="00C33AA8" w:rsidRDefault="00C33AA8">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_Toc155989436 \h </w:instrText>
      </w:r>
      <w:r>
        <w:fldChar w:fldCharType="separate"/>
      </w:r>
      <w:r>
        <w:t>83</w:t>
      </w:r>
      <w:r>
        <w:fldChar w:fldCharType="end"/>
      </w:r>
    </w:p>
    <w:p w14:paraId="2A078EE9" w14:textId="01A41152" w:rsidR="00C33AA8" w:rsidRDefault="00C33AA8">
      <w:pPr>
        <w:pStyle w:val="TOC5"/>
        <w:rPr>
          <w:rFonts w:asciiTheme="minorHAnsi" w:eastAsiaTheme="minorEastAsia" w:hAnsiTheme="minorHAnsi" w:cstheme="minorBidi"/>
          <w:kern w:val="2"/>
          <w:sz w:val="22"/>
          <w:szCs w:val="22"/>
          <w:lang w:eastAsia="zh-CN"/>
          <w14:ligatures w14:val="standardContextual"/>
        </w:rPr>
      </w:pPr>
      <w: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_Toc155989437 \h </w:instrText>
      </w:r>
      <w:r>
        <w:fldChar w:fldCharType="separate"/>
      </w:r>
      <w:r>
        <w:t>85</w:t>
      </w:r>
      <w:r>
        <w:fldChar w:fldCharType="end"/>
      </w:r>
    </w:p>
    <w:p w14:paraId="7F025CE1" w14:textId="7FCE488C" w:rsidR="00C33AA8" w:rsidRDefault="00C33AA8">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_Toc155989438 \h </w:instrText>
      </w:r>
      <w:r>
        <w:fldChar w:fldCharType="separate"/>
      </w:r>
      <w:r>
        <w:t>86</w:t>
      </w:r>
      <w:r>
        <w:fldChar w:fldCharType="end"/>
      </w:r>
    </w:p>
    <w:p w14:paraId="18B21495" w14:textId="1D525199" w:rsidR="00C33AA8" w:rsidRDefault="00C33AA8">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_Toc155989439 \h </w:instrText>
      </w:r>
      <w:r>
        <w:fldChar w:fldCharType="separate"/>
      </w:r>
      <w:r>
        <w:t>87</w:t>
      </w:r>
      <w:r>
        <w:fldChar w:fldCharType="end"/>
      </w:r>
    </w:p>
    <w:p w14:paraId="02CC60E3" w14:textId="4FA4FFBF" w:rsidR="00C33AA8" w:rsidRDefault="00C33AA8">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_Toc155989440 \h </w:instrText>
      </w:r>
      <w:r>
        <w:fldChar w:fldCharType="separate"/>
      </w:r>
      <w:r>
        <w:t>87</w:t>
      </w:r>
      <w:r>
        <w:fldChar w:fldCharType="end"/>
      </w:r>
    </w:p>
    <w:p w14:paraId="75ADA640" w14:textId="768383BA" w:rsidR="00C33AA8" w:rsidRDefault="00C33AA8">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_Toc155989441 \h </w:instrText>
      </w:r>
      <w:r>
        <w:fldChar w:fldCharType="separate"/>
      </w:r>
      <w:r>
        <w:t>88</w:t>
      </w:r>
      <w:r>
        <w:fldChar w:fldCharType="end"/>
      </w:r>
    </w:p>
    <w:p w14:paraId="21CFD187" w14:textId="36D6FFD9" w:rsidR="00C33AA8" w:rsidRDefault="00C33AA8">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_Toc155989442 \h </w:instrText>
      </w:r>
      <w:r>
        <w:fldChar w:fldCharType="separate"/>
      </w:r>
      <w:r>
        <w:t>90</w:t>
      </w:r>
      <w:r>
        <w:fldChar w:fldCharType="end"/>
      </w:r>
    </w:p>
    <w:p w14:paraId="3CA5DE37" w14:textId="23306962" w:rsidR="00C33AA8" w:rsidRDefault="00C33AA8">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_Toc155989443 \h </w:instrText>
      </w:r>
      <w:r>
        <w:fldChar w:fldCharType="separate"/>
      </w:r>
      <w:r>
        <w:t>90</w:t>
      </w:r>
      <w:r>
        <w:fldChar w:fldCharType="end"/>
      </w:r>
    </w:p>
    <w:p w14:paraId="424ACA55" w14:textId="6A3694C1" w:rsidR="00C33AA8" w:rsidRDefault="00C33AA8">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_Toc155989444 \h </w:instrText>
      </w:r>
      <w:r>
        <w:fldChar w:fldCharType="separate"/>
      </w:r>
      <w:r>
        <w:t>90</w:t>
      </w:r>
      <w:r>
        <w:fldChar w:fldCharType="end"/>
      </w:r>
    </w:p>
    <w:p w14:paraId="4A40FD5D" w14:textId="69383945" w:rsidR="00C33AA8" w:rsidRDefault="00C33AA8">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_Toc155989445 \h </w:instrText>
      </w:r>
      <w:r>
        <w:fldChar w:fldCharType="separate"/>
      </w:r>
      <w:r>
        <w:t>93</w:t>
      </w:r>
      <w:r>
        <w:fldChar w:fldCharType="end"/>
      </w:r>
    </w:p>
    <w:p w14:paraId="3A44B480" w14:textId="26F28A0D" w:rsidR="00C33AA8" w:rsidRDefault="00C33AA8">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_Toc155989446 \h </w:instrText>
      </w:r>
      <w:r>
        <w:fldChar w:fldCharType="separate"/>
      </w:r>
      <w:r>
        <w:t>96</w:t>
      </w:r>
      <w:r>
        <w:fldChar w:fldCharType="end"/>
      </w:r>
    </w:p>
    <w:p w14:paraId="78CD5290" w14:textId="566540F4" w:rsidR="00C33AA8" w:rsidRDefault="00C33AA8">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_Toc155989447 \h </w:instrText>
      </w:r>
      <w:r>
        <w:fldChar w:fldCharType="separate"/>
      </w:r>
      <w:r>
        <w:t>98</w:t>
      </w:r>
      <w:r>
        <w:fldChar w:fldCharType="end"/>
      </w:r>
    </w:p>
    <w:p w14:paraId="77E543C3" w14:textId="0955A293" w:rsidR="00C33AA8" w:rsidRDefault="00C33AA8">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_Toc155989448 \h </w:instrText>
      </w:r>
      <w:r>
        <w:fldChar w:fldCharType="separate"/>
      </w:r>
      <w:r>
        <w:t>100</w:t>
      </w:r>
      <w:r>
        <w:fldChar w:fldCharType="end"/>
      </w:r>
    </w:p>
    <w:p w14:paraId="31658DF2" w14:textId="33C9360B" w:rsidR="00C33AA8" w:rsidRDefault="00C33AA8">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_Toc155989449 \h </w:instrText>
      </w:r>
      <w:r>
        <w:fldChar w:fldCharType="separate"/>
      </w:r>
      <w:r>
        <w:t>101</w:t>
      </w:r>
      <w:r>
        <w:fldChar w:fldCharType="end"/>
      </w:r>
    </w:p>
    <w:p w14:paraId="20034B5E" w14:textId="2425905A" w:rsidR="00C33AA8" w:rsidRDefault="00C33AA8">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_Toc155989450 \h </w:instrText>
      </w:r>
      <w:r>
        <w:fldChar w:fldCharType="separate"/>
      </w:r>
      <w:r>
        <w:t>101</w:t>
      </w:r>
      <w:r>
        <w:fldChar w:fldCharType="end"/>
      </w:r>
    </w:p>
    <w:p w14:paraId="396F0F72" w14:textId="321250A5" w:rsidR="00C33AA8" w:rsidRDefault="00C33AA8">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_Toc155989451 \h </w:instrText>
      </w:r>
      <w:r>
        <w:fldChar w:fldCharType="separate"/>
      </w:r>
      <w:r>
        <w:t>102</w:t>
      </w:r>
      <w:r>
        <w:fldChar w:fldCharType="end"/>
      </w:r>
    </w:p>
    <w:p w14:paraId="74B04806" w14:textId="7F5221EF" w:rsidR="00C33AA8" w:rsidRDefault="00C33AA8">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_Toc155989452 \h </w:instrText>
      </w:r>
      <w:r>
        <w:fldChar w:fldCharType="separate"/>
      </w:r>
      <w:r>
        <w:t>102</w:t>
      </w:r>
      <w:r>
        <w:fldChar w:fldCharType="end"/>
      </w:r>
    </w:p>
    <w:p w14:paraId="29C8168D" w14:textId="2FCE076F" w:rsidR="00C33AA8" w:rsidRDefault="00C33AA8">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_Toc155989453 \h </w:instrText>
      </w:r>
      <w:r>
        <w:fldChar w:fldCharType="separate"/>
      </w:r>
      <w:r>
        <w:t>102</w:t>
      </w:r>
      <w:r>
        <w:fldChar w:fldCharType="end"/>
      </w:r>
    </w:p>
    <w:p w14:paraId="7C15E92C" w14:textId="79F7BA87" w:rsidR="00C33AA8" w:rsidRDefault="00C33AA8">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_Toc155989454 \h </w:instrText>
      </w:r>
      <w:r>
        <w:fldChar w:fldCharType="separate"/>
      </w:r>
      <w:r>
        <w:t>102</w:t>
      </w:r>
      <w:r>
        <w:fldChar w:fldCharType="end"/>
      </w:r>
    </w:p>
    <w:p w14:paraId="6F9F47E6" w14:textId="794A63BA" w:rsidR="00C33AA8" w:rsidRDefault="00C33AA8">
      <w:pPr>
        <w:pStyle w:val="TOC4"/>
        <w:rPr>
          <w:rFonts w:asciiTheme="minorHAnsi" w:eastAsiaTheme="minorEastAsia" w:hAnsiTheme="minorHAnsi" w:cstheme="minorBidi"/>
          <w:kern w:val="2"/>
          <w:sz w:val="22"/>
          <w:szCs w:val="22"/>
          <w:lang w:eastAsia="zh-CN"/>
          <w14:ligatures w14:val="standardContextual"/>
        </w:rPr>
      </w:pPr>
      <w:r>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_Toc155989455 \h </w:instrText>
      </w:r>
      <w:r>
        <w:fldChar w:fldCharType="separate"/>
      </w:r>
      <w:r>
        <w:t>102</w:t>
      </w:r>
      <w:r>
        <w:fldChar w:fldCharType="end"/>
      </w:r>
    </w:p>
    <w:p w14:paraId="4C9639C4" w14:textId="3466021A" w:rsidR="00C33AA8" w:rsidRDefault="00C33AA8">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_Toc155989456 \h </w:instrText>
      </w:r>
      <w:r>
        <w:fldChar w:fldCharType="separate"/>
      </w:r>
      <w:r>
        <w:t>103</w:t>
      </w:r>
      <w:r>
        <w:fldChar w:fldCharType="end"/>
      </w:r>
    </w:p>
    <w:p w14:paraId="3A32EDBE" w14:textId="779C04AE" w:rsidR="00C33AA8" w:rsidRDefault="00C33AA8">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_Toc155989457 \h </w:instrText>
      </w:r>
      <w:r>
        <w:fldChar w:fldCharType="separate"/>
      </w:r>
      <w:r>
        <w:t>103</w:t>
      </w:r>
      <w:r>
        <w:fldChar w:fldCharType="end"/>
      </w:r>
    </w:p>
    <w:p w14:paraId="4ED76E2F" w14:textId="75104E8B" w:rsidR="00C33AA8" w:rsidRDefault="00C33AA8">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_Toc155989458 \h </w:instrText>
      </w:r>
      <w:r>
        <w:fldChar w:fldCharType="separate"/>
      </w:r>
      <w:r>
        <w:t>103</w:t>
      </w:r>
      <w:r>
        <w:fldChar w:fldCharType="end"/>
      </w:r>
    </w:p>
    <w:p w14:paraId="39AAEAF3" w14:textId="5812707E" w:rsidR="00C33AA8" w:rsidRDefault="00C33AA8">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_Toc155989459 \h </w:instrText>
      </w:r>
      <w:r>
        <w:fldChar w:fldCharType="separate"/>
      </w:r>
      <w:r>
        <w:t>103</w:t>
      </w:r>
      <w:r>
        <w:fldChar w:fldCharType="end"/>
      </w:r>
    </w:p>
    <w:p w14:paraId="6D043900" w14:textId="68F2E633" w:rsidR="00C33AA8" w:rsidRDefault="00C33AA8">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_Toc155989460 \h </w:instrText>
      </w:r>
      <w:r>
        <w:fldChar w:fldCharType="separate"/>
      </w:r>
      <w:r>
        <w:t>103</w:t>
      </w:r>
      <w:r>
        <w:fldChar w:fldCharType="end"/>
      </w:r>
    </w:p>
    <w:p w14:paraId="560BB534" w14:textId="578D3FD9" w:rsidR="00C33AA8" w:rsidRDefault="00C33AA8">
      <w:pPr>
        <w:pStyle w:val="TOC4"/>
        <w:rPr>
          <w:rFonts w:asciiTheme="minorHAnsi" w:eastAsiaTheme="minorEastAsia" w:hAnsiTheme="minorHAnsi" w:cstheme="minorBidi"/>
          <w:kern w:val="2"/>
          <w:sz w:val="22"/>
          <w:szCs w:val="22"/>
          <w:lang w:eastAsia="zh-CN"/>
          <w14:ligatures w14:val="standardContextual"/>
        </w:rPr>
      </w:pPr>
      <w:r>
        <w:t>9.3.2.</w:t>
      </w:r>
      <w:r w:rsidRPr="002E3ADA">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2E3ADA">
        <w:rPr>
          <w:rFonts w:eastAsia="SimSun"/>
          <w:lang w:eastAsia="zh-CN"/>
        </w:rPr>
        <w:t xml:space="preserve"> </w:t>
      </w:r>
      <w:r>
        <w:rPr>
          <w:lang w:eastAsia="en-US"/>
        </w:rPr>
        <w:t>for the User Plane</w:t>
      </w:r>
      <w:r>
        <w:tab/>
      </w:r>
      <w:r>
        <w:fldChar w:fldCharType="begin" w:fldLock="1"/>
      </w:r>
      <w:r>
        <w:instrText xml:space="preserve"> PAGEREF _Toc155989461 \h </w:instrText>
      </w:r>
      <w:r>
        <w:fldChar w:fldCharType="separate"/>
      </w:r>
      <w:r>
        <w:t>104</w:t>
      </w:r>
      <w:r>
        <w:fldChar w:fldCharType="end"/>
      </w:r>
    </w:p>
    <w:p w14:paraId="1A335DA4" w14:textId="4A6597AB" w:rsidR="00C33AA8" w:rsidRDefault="00C33AA8">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_Toc155989462 \h </w:instrText>
      </w:r>
      <w:r>
        <w:fldChar w:fldCharType="separate"/>
      </w:r>
      <w:r>
        <w:t>104</w:t>
      </w:r>
      <w:r>
        <w:fldChar w:fldCharType="end"/>
      </w:r>
    </w:p>
    <w:p w14:paraId="3F9C1693" w14:textId="6F2DE4A6" w:rsidR="00C33AA8" w:rsidRDefault="00C33AA8">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_Toc155989463 \h </w:instrText>
      </w:r>
      <w:r>
        <w:fldChar w:fldCharType="separate"/>
      </w:r>
      <w:r>
        <w:t>104</w:t>
      </w:r>
      <w:r>
        <w:fldChar w:fldCharType="end"/>
      </w:r>
    </w:p>
    <w:p w14:paraId="621ACF81" w14:textId="47E67304" w:rsidR="00C33AA8" w:rsidRDefault="00C33AA8">
      <w:pPr>
        <w:pStyle w:val="TOC4"/>
        <w:rPr>
          <w:rFonts w:asciiTheme="minorHAnsi" w:eastAsiaTheme="minorEastAsia" w:hAnsiTheme="minorHAnsi" w:cstheme="minorBidi"/>
          <w:kern w:val="2"/>
          <w:sz w:val="22"/>
          <w:szCs w:val="22"/>
          <w:lang w:eastAsia="zh-CN"/>
          <w14:ligatures w14:val="standardContextual"/>
        </w:rPr>
      </w:pPr>
      <w:r>
        <w:t>9.3.3.</w:t>
      </w:r>
      <w:r w:rsidRPr="002E3ADA">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2E3ADA">
        <w:rPr>
          <w:rFonts w:eastAsia="SimSun"/>
          <w:lang w:eastAsia="zh-CN"/>
        </w:rPr>
        <w:t xml:space="preserve"> </w:t>
      </w:r>
      <w:r>
        <w:rPr>
          <w:lang w:eastAsia="en-US"/>
        </w:rPr>
        <w:t>for the User Plane</w:t>
      </w:r>
      <w:r>
        <w:tab/>
      </w:r>
      <w:r>
        <w:fldChar w:fldCharType="begin" w:fldLock="1"/>
      </w:r>
      <w:r>
        <w:instrText xml:space="preserve"> PAGEREF _Toc155989464 \h </w:instrText>
      </w:r>
      <w:r>
        <w:fldChar w:fldCharType="separate"/>
      </w:r>
      <w:r>
        <w:t>105</w:t>
      </w:r>
      <w:r>
        <w:fldChar w:fldCharType="end"/>
      </w:r>
    </w:p>
    <w:p w14:paraId="39977A5B" w14:textId="70AB1E1B" w:rsidR="00C33AA8" w:rsidRDefault="00C33AA8">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_Toc155989465 \h </w:instrText>
      </w:r>
      <w:r>
        <w:fldChar w:fldCharType="separate"/>
      </w:r>
      <w:r>
        <w:t>105</w:t>
      </w:r>
      <w:r>
        <w:fldChar w:fldCharType="end"/>
      </w:r>
    </w:p>
    <w:p w14:paraId="033DBD85" w14:textId="18F2C5B8" w:rsidR="00C33AA8" w:rsidRDefault="00C33AA8">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_Toc155989466 \h </w:instrText>
      </w:r>
      <w:r>
        <w:fldChar w:fldCharType="separate"/>
      </w:r>
      <w:r>
        <w:t>105</w:t>
      </w:r>
      <w:r>
        <w:fldChar w:fldCharType="end"/>
      </w:r>
    </w:p>
    <w:p w14:paraId="729C3D3A" w14:textId="66D6FD71" w:rsidR="00C33AA8" w:rsidRDefault="00C33AA8">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_Toc155989467 \h </w:instrText>
      </w:r>
      <w:r>
        <w:fldChar w:fldCharType="separate"/>
      </w:r>
      <w:r>
        <w:t>106</w:t>
      </w:r>
      <w:r>
        <w:fldChar w:fldCharType="end"/>
      </w:r>
    </w:p>
    <w:p w14:paraId="6EE5D6D3" w14:textId="21994BB5" w:rsidR="00C33AA8" w:rsidRDefault="00C33AA8">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_Toc155989468 \h </w:instrText>
      </w:r>
      <w:r>
        <w:fldChar w:fldCharType="separate"/>
      </w:r>
      <w:r>
        <w:t>106</w:t>
      </w:r>
      <w:r>
        <w:fldChar w:fldCharType="end"/>
      </w:r>
    </w:p>
    <w:p w14:paraId="026F5E0F" w14:textId="28BCF553" w:rsidR="00C33AA8" w:rsidRDefault="00C33AA8">
      <w:pPr>
        <w:pStyle w:val="TOC1"/>
        <w:rPr>
          <w:rFonts w:asciiTheme="minorHAnsi" w:eastAsiaTheme="minorEastAsia" w:hAnsiTheme="minorHAnsi" w:cstheme="minorBidi"/>
          <w:kern w:val="2"/>
          <w:szCs w:val="22"/>
          <w:lang w:eastAsia="zh-CN"/>
          <w14:ligatures w14:val="standardContextual"/>
        </w:rPr>
      </w:pPr>
      <w:r>
        <w:lastRenderedPageBreak/>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_Toc155989469 \h </w:instrText>
      </w:r>
      <w:r>
        <w:fldChar w:fldCharType="separate"/>
      </w:r>
      <w:r>
        <w:t>107</w:t>
      </w:r>
      <w:r>
        <w:fldChar w:fldCharType="end"/>
      </w:r>
    </w:p>
    <w:p w14:paraId="05780D3D" w14:textId="0B376BD6" w:rsidR="00C33AA8" w:rsidRDefault="00C33AA8">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_Toc155989470 \h </w:instrText>
      </w:r>
      <w:r>
        <w:fldChar w:fldCharType="separate"/>
      </w:r>
      <w:r>
        <w:t>107</w:t>
      </w:r>
      <w:r>
        <w:fldChar w:fldCharType="end"/>
      </w:r>
    </w:p>
    <w:p w14:paraId="69A0A1F2" w14:textId="4E5EE3F4" w:rsidR="00C33AA8" w:rsidRDefault="00C33AA8">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_Toc155989471 \h </w:instrText>
      </w:r>
      <w:r>
        <w:fldChar w:fldCharType="separate"/>
      </w:r>
      <w:r>
        <w:t>107</w:t>
      </w:r>
      <w:r>
        <w:fldChar w:fldCharType="end"/>
      </w:r>
    </w:p>
    <w:p w14:paraId="5271A801" w14:textId="323793F5" w:rsidR="00C33AA8" w:rsidRDefault="00C33AA8">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_Toc155989472 \h </w:instrText>
      </w:r>
      <w:r>
        <w:fldChar w:fldCharType="separate"/>
      </w:r>
      <w:r>
        <w:t>108</w:t>
      </w:r>
      <w:r>
        <w:fldChar w:fldCharType="end"/>
      </w:r>
    </w:p>
    <w:p w14:paraId="6D471CE1" w14:textId="5D85D8E8" w:rsidR="00C33AA8" w:rsidRDefault="00C33AA8">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_Toc155989473 \h </w:instrText>
      </w:r>
      <w:r>
        <w:fldChar w:fldCharType="separate"/>
      </w:r>
      <w:r>
        <w:t>109</w:t>
      </w:r>
      <w:r>
        <w:fldChar w:fldCharType="end"/>
      </w:r>
    </w:p>
    <w:p w14:paraId="5C2BE0DE" w14:textId="5672CE5D" w:rsidR="00C33AA8" w:rsidRDefault="00C33AA8">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_Toc155989474 \h </w:instrText>
      </w:r>
      <w:r>
        <w:fldChar w:fldCharType="separate"/>
      </w:r>
      <w:r>
        <w:t>109</w:t>
      </w:r>
      <w:r>
        <w:fldChar w:fldCharType="end"/>
      </w:r>
    </w:p>
    <w:p w14:paraId="1A5E8BAD" w14:textId="67133DFF"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10.5.1</w:t>
      </w:r>
      <w:r w:rsidRPr="00C33AA8">
        <w:rPr>
          <w:rFonts w:asciiTheme="minorHAnsi" w:hAnsiTheme="minorHAnsi" w:cstheme="minorBidi"/>
          <w:sz w:val="22"/>
          <w:szCs w:val="22"/>
          <w:lang w:eastAsia="zh-CN"/>
          <w14:ligatures w14:val="standardContextual"/>
        </w:rPr>
        <w:tab/>
      </w:r>
      <w:r w:rsidRPr="002E3ADA">
        <w:rPr>
          <w:rFonts w:eastAsia="SimSun"/>
          <w:kern w:val="2"/>
        </w:rPr>
        <w:t>Downlink</w:t>
      </w:r>
      <w:r>
        <w:tab/>
      </w:r>
      <w:r>
        <w:fldChar w:fldCharType="begin" w:fldLock="1"/>
      </w:r>
      <w:r>
        <w:instrText xml:space="preserve"> PAGEREF _Toc155989475 \h </w:instrText>
      </w:r>
      <w:r>
        <w:fldChar w:fldCharType="separate"/>
      </w:r>
      <w:r>
        <w:t>109</w:t>
      </w:r>
      <w:r>
        <w:fldChar w:fldCharType="end"/>
      </w:r>
    </w:p>
    <w:p w14:paraId="38213C52" w14:textId="17589923"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10.5.2</w:t>
      </w:r>
      <w:r w:rsidRPr="00C33AA8">
        <w:rPr>
          <w:rFonts w:asciiTheme="minorHAnsi" w:hAnsiTheme="minorHAnsi" w:cstheme="minorBidi"/>
          <w:sz w:val="22"/>
          <w:szCs w:val="22"/>
          <w:lang w:eastAsia="zh-CN"/>
          <w14:ligatures w14:val="standardContextual"/>
        </w:rPr>
        <w:tab/>
      </w:r>
      <w:r w:rsidRPr="002E3ADA">
        <w:rPr>
          <w:rFonts w:eastAsia="SimSun"/>
          <w:kern w:val="2"/>
        </w:rPr>
        <w:t>Uplink</w:t>
      </w:r>
      <w:r>
        <w:tab/>
      </w:r>
      <w:r>
        <w:fldChar w:fldCharType="begin" w:fldLock="1"/>
      </w:r>
      <w:r>
        <w:instrText xml:space="preserve"> PAGEREF _Toc155989476 \h </w:instrText>
      </w:r>
      <w:r>
        <w:fldChar w:fldCharType="separate"/>
      </w:r>
      <w:r>
        <w:t>109</w:t>
      </w:r>
      <w:r>
        <w:fldChar w:fldCharType="end"/>
      </w:r>
    </w:p>
    <w:p w14:paraId="6E13F2C6" w14:textId="529DE194" w:rsidR="00C33AA8" w:rsidRDefault="00C33AA8">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_Toc155989477 \h </w:instrText>
      </w:r>
      <w:r>
        <w:fldChar w:fldCharType="separate"/>
      </w:r>
      <w:r>
        <w:t>110</w:t>
      </w:r>
      <w:r>
        <w:fldChar w:fldCharType="end"/>
      </w:r>
    </w:p>
    <w:p w14:paraId="0E557FBB" w14:textId="762467EC" w:rsidR="00C33AA8" w:rsidRDefault="00C33AA8">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_Toc155989478 \h </w:instrText>
      </w:r>
      <w:r>
        <w:fldChar w:fldCharType="separate"/>
      </w:r>
      <w:r>
        <w:t>110</w:t>
      </w:r>
      <w:r>
        <w:fldChar w:fldCharType="end"/>
      </w:r>
    </w:p>
    <w:p w14:paraId="0111EEB2" w14:textId="4A9B9921" w:rsidR="00C33AA8" w:rsidRDefault="00C33AA8">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_Toc155989479 \h </w:instrText>
      </w:r>
      <w:r>
        <w:fldChar w:fldCharType="separate"/>
      </w:r>
      <w:r>
        <w:t>110</w:t>
      </w:r>
      <w:r>
        <w:fldChar w:fldCharType="end"/>
      </w:r>
    </w:p>
    <w:p w14:paraId="27FEDA43" w14:textId="24A79181" w:rsidR="00C33AA8" w:rsidRDefault="00C33AA8">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_Toc155989480 \h </w:instrText>
      </w:r>
      <w:r>
        <w:fldChar w:fldCharType="separate"/>
      </w:r>
      <w:r>
        <w:t>111</w:t>
      </w:r>
      <w:r>
        <w:fldChar w:fldCharType="end"/>
      </w:r>
    </w:p>
    <w:p w14:paraId="77080DA3" w14:textId="7B5C1E41" w:rsidR="00C33AA8" w:rsidRDefault="00C33AA8">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_Toc155989481 \h </w:instrText>
      </w:r>
      <w:r>
        <w:fldChar w:fldCharType="separate"/>
      </w:r>
      <w:r>
        <w:t>112</w:t>
      </w:r>
      <w:r>
        <w:fldChar w:fldCharType="end"/>
      </w:r>
    </w:p>
    <w:p w14:paraId="0B000EA2" w14:textId="0F89769C" w:rsidR="00C33AA8" w:rsidRDefault="00C33AA8">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_Toc155989482 \h </w:instrText>
      </w:r>
      <w:r>
        <w:fldChar w:fldCharType="separate"/>
      </w:r>
      <w:r>
        <w:t>113</w:t>
      </w:r>
      <w:r>
        <w:fldChar w:fldCharType="end"/>
      </w:r>
    </w:p>
    <w:p w14:paraId="1C3E01A5" w14:textId="39A70BF8" w:rsidR="00C33AA8" w:rsidRDefault="00C33AA8">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_Toc155989483 \h </w:instrText>
      </w:r>
      <w:r>
        <w:fldChar w:fldCharType="separate"/>
      </w:r>
      <w:r>
        <w:t>113</w:t>
      </w:r>
      <w:r>
        <w:fldChar w:fldCharType="end"/>
      </w:r>
    </w:p>
    <w:p w14:paraId="11D1D18A" w14:textId="035C3FA5" w:rsidR="00C33AA8" w:rsidRDefault="00C33AA8">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_Toc155989484 \h </w:instrText>
      </w:r>
      <w:r>
        <w:fldChar w:fldCharType="separate"/>
      </w:r>
      <w:r>
        <w:t>116</w:t>
      </w:r>
      <w:r>
        <w:fldChar w:fldCharType="end"/>
      </w:r>
    </w:p>
    <w:p w14:paraId="39605042" w14:textId="0D5674C7" w:rsidR="00C33AA8" w:rsidRDefault="00C33AA8">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_Toc155989485 \h </w:instrText>
      </w:r>
      <w:r>
        <w:fldChar w:fldCharType="separate"/>
      </w:r>
      <w:r>
        <w:t>116</w:t>
      </w:r>
      <w:r>
        <w:fldChar w:fldCharType="end"/>
      </w:r>
    </w:p>
    <w:p w14:paraId="3EF3C580" w14:textId="67CB13AE" w:rsidR="00C33AA8" w:rsidRDefault="00C33AA8">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_Toc155989486 \h </w:instrText>
      </w:r>
      <w:r>
        <w:fldChar w:fldCharType="separate"/>
      </w:r>
      <w:r>
        <w:t>116</w:t>
      </w:r>
      <w:r>
        <w:fldChar w:fldCharType="end"/>
      </w:r>
    </w:p>
    <w:p w14:paraId="28EC8AF4" w14:textId="7038C96C" w:rsidR="00C33AA8" w:rsidRDefault="00C33AA8">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_Toc155989487 \h </w:instrText>
      </w:r>
      <w:r>
        <w:fldChar w:fldCharType="separate"/>
      </w:r>
      <w:r>
        <w:t>118</w:t>
      </w:r>
      <w:r>
        <w:fldChar w:fldCharType="end"/>
      </w:r>
    </w:p>
    <w:p w14:paraId="159B891C" w14:textId="2EE92519" w:rsidR="00C33AA8" w:rsidRDefault="00C33AA8">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_Toc155989488 \h </w:instrText>
      </w:r>
      <w:r>
        <w:fldChar w:fldCharType="separate"/>
      </w:r>
      <w:r>
        <w:t>118</w:t>
      </w:r>
      <w:r>
        <w:fldChar w:fldCharType="end"/>
      </w:r>
    </w:p>
    <w:p w14:paraId="0AE7C22E" w14:textId="24947D13" w:rsidR="00C33AA8" w:rsidRDefault="00C33AA8">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_Toc155989489 \h </w:instrText>
      </w:r>
      <w:r>
        <w:fldChar w:fldCharType="separate"/>
      </w:r>
      <w:r>
        <w:t>119</w:t>
      </w:r>
      <w:r>
        <w:fldChar w:fldCharType="end"/>
      </w:r>
    </w:p>
    <w:p w14:paraId="78110B5D" w14:textId="5AFAF550" w:rsidR="00C33AA8" w:rsidRDefault="00C33AA8">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_Toc155989490 \h </w:instrText>
      </w:r>
      <w:r>
        <w:fldChar w:fldCharType="separate"/>
      </w:r>
      <w:r>
        <w:t>120</w:t>
      </w:r>
      <w:r>
        <w:fldChar w:fldCharType="end"/>
      </w:r>
    </w:p>
    <w:p w14:paraId="40EDF8E1" w14:textId="60142D42" w:rsidR="00C33AA8" w:rsidRDefault="00C33AA8">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_Toc155989491 \h </w:instrText>
      </w:r>
      <w:r>
        <w:fldChar w:fldCharType="separate"/>
      </w:r>
      <w:r>
        <w:t>120</w:t>
      </w:r>
      <w:r>
        <w:fldChar w:fldCharType="end"/>
      </w:r>
    </w:p>
    <w:p w14:paraId="0471A097" w14:textId="7239796B" w:rsidR="00C33AA8" w:rsidRDefault="00C33AA8">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_Toc155989492 \h </w:instrText>
      </w:r>
      <w:r>
        <w:fldChar w:fldCharType="separate"/>
      </w:r>
      <w:r>
        <w:t>120</w:t>
      </w:r>
      <w:r>
        <w:fldChar w:fldCharType="end"/>
      </w:r>
    </w:p>
    <w:p w14:paraId="162A73F6" w14:textId="27B85012" w:rsidR="00C33AA8" w:rsidRDefault="00C33AA8">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_Toc155989493 \h </w:instrText>
      </w:r>
      <w:r>
        <w:fldChar w:fldCharType="separate"/>
      </w:r>
      <w:r>
        <w:t>120</w:t>
      </w:r>
      <w:r>
        <w:fldChar w:fldCharType="end"/>
      </w:r>
    </w:p>
    <w:p w14:paraId="75AF5332" w14:textId="6625F208" w:rsidR="00C33AA8" w:rsidRDefault="00C33AA8">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_Toc155989494 \h </w:instrText>
      </w:r>
      <w:r>
        <w:fldChar w:fldCharType="separate"/>
      </w:r>
      <w:r>
        <w:t>120</w:t>
      </w:r>
      <w:r>
        <w:fldChar w:fldCharType="end"/>
      </w:r>
    </w:p>
    <w:p w14:paraId="62179328" w14:textId="12C5F6CF" w:rsidR="00C33AA8" w:rsidRDefault="00C33AA8">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_Toc155989495 \h </w:instrText>
      </w:r>
      <w:r>
        <w:fldChar w:fldCharType="separate"/>
      </w:r>
      <w:r>
        <w:t>120</w:t>
      </w:r>
      <w:r>
        <w:fldChar w:fldCharType="end"/>
      </w:r>
    </w:p>
    <w:p w14:paraId="3D75583F" w14:textId="627BF56D" w:rsidR="00C33AA8" w:rsidRDefault="00C33AA8">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_Toc155989496 \h </w:instrText>
      </w:r>
      <w:r>
        <w:fldChar w:fldCharType="separate"/>
      </w:r>
      <w:r>
        <w:t>120</w:t>
      </w:r>
      <w:r>
        <w:fldChar w:fldCharType="end"/>
      </w:r>
    </w:p>
    <w:p w14:paraId="59C7463F" w14:textId="23CC905F" w:rsidR="00C33AA8" w:rsidRDefault="00C33AA8">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_Toc155989497 \h </w:instrText>
      </w:r>
      <w:r>
        <w:fldChar w:fldCharType="separate"/>
      </w:r>
      <w:r>
        <w:t>120</w:t>
      </w:r>
      <w:r>
        <w:fldChar w:fldCharType="end"/>
      </w:r>
    </w:p>
    <w:p w14:paraId="4CDEC52A" w14:textId="4856605F" w:rsidR="00C33AA8" w:rsidRDefault="00C33AA8">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_Toc155989498 \h </w:instrText>
      </w:r>
      <w:r>
        <w:fldChar w:fldCharType="separate"/>
      </w:r>
      <w:r>
        <w:t>121</w:t>
      </w:r>
      <w:r>
        <w:fldChar w:fldCharType="end"/>
      </w:r>
    </w:p>
    <w:p w14:paraId="193EB3C7" w14:textId="21421D96" w:rsidR="00C33AA8" w:rsidRDefault="00C33AA8">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_Toc155989499 \h </w:instrText>
      </w:r>
      <w:r>
        <w:fldChar w:fldCharType="separate"/>
      </w:r>
      <w:r>
        <w:t>121</w:t>
      </w:r>
      <w:r>
        <w:fldChar w:fldCharType="end"/>
      </w:r>
    </w:p>
    <w:p w14:paraId="158392C4" w14:textId="0CAD72CB" w:rsidR="00C33AA8" w:rsidRDefault="00C33AA8">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_Toc155989500 \h </w:instrText>
      </w:r>
      <w:r>
        <w:fldChar w:fldCharType="separate"/>
      </w:r>
      <w:r>
        <w:t>121</w:t>
      </w:r>
      <w:r>
        <w:fldChar w:fldCharType="end"/>
      </w:r>
    </w:p>
    <w:p w14:paraId="73A228E4" w14:textId="1E0EB5C8" w:rsidR="00C33AA8" w:rsidRDefault="00C33AA8">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_Toc155989501 \h </w:instrText>
      </w:r>
      <w:r>
        <w:fldChar w:fldCharType="separate"/>
      </w:r>
      <w:r>
        <w:t>121</w:t>
      </w:r>
      <w:r>
        <w:fldChar w:fldCharType="end"/>
      </w:r>
    </w:p>
    <w:p w14:paraId="2F079BCE" w14:textId="407AE232" w:rsidR="00C33AA8" w:rsidRDefault="00C33AA8">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_Toc155989502 \h </w:instrText>
      </w:r>
      <w:r>
        <w:fldChar w:fldCharType="separate"/>
      </w:r>
      <w:r>
        <w:t>121</w:t>
      </w:r>
      <w:r>
        <w:fldChar w:fldCharType="end"/>
      </w:r>
    </w:p>
    <w:p w14:paraId="51F0F3BE" w14:textId="36DC69BD" w:rsidR="00C33AA8" w:rsidRDefault="00C33AA8">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_Toc155989503 \h </w:instrText>
      </w:r>
      <w:r>
        <w:fldChar w:fldCharType="separate"/>
      </w:r>
      <w:r>
        <w:t>121</w:t>
      </w:r>
      <w:r>
        <w:fldChar w:fldCharType="end"/>
      </w:r>
    </w:p>
    <w:p w14:paraId="23C3ABEC" w14:textId="15A6D281" w:rsidR="00C33AA8" w:rsidRDefault="00C33AA8">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_Toc155989504 \h </w:instrText>
      </w:r>
      <w:r>
        <w:fldChar w:fldCharType="separate"/>
      </w:r>
      <w:r>
        <w:t>122</w:t>
      </w:r>
      <w:r>
        <w:fldChar w:fldCharType="end"/>
      </w:r>
    </w:p>
    <w:p w14:paraId="24A745CB" w14:textId="58C139C4" w:rsidR="00C33AA8" w:rsidRDefault="00C33AA8">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_Toc155989505 \h </w:instrText>
      </w:r>
      <w:r>
        <w:fldChar w:fldCharType="separate"/>
      </w:r>
      <w:r>
        <w:t>123</w:t>
      </w:r>
      <w:r>
        <w:fldChar w:fldCharType="end"/>
      </w:r>
    </w:p>
    <w:p w14:paraId="402D340B" w14:textId="7E13A75D" w:rsidR="00C33AA8" w:rsidRDefault="00C33AA8">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_Toc155989506 \h </w:instrText>
      </w:r>
      <w:r>
        <w:fldChar w:fldCharType="separate"/>
      </w:r>
      <w:r>
        <w:t>123</w:t>
      </w:r>
      <w:r>
        <w:fldChar w:fldCharType="end"/>
      </w:r>
    </w:p>
    <w:p w14:paraId="213265C9" w14:textId="1B06B970" w:rsidR="00C33AA8" w:rsidRDefault="00C33AA8">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_Toc155989507 \h </w:instrText>
      </w:r>
      <w:r>
        <w:fldChar w:fldCharType="separate"/>
      </w:r>
      <w:r>
        <w:t>123</w:t>
      </w:r>
      <w:r>
        <w:fldChar w:fldCharType="end"/>
      </w:r>
    </w:p>
    <w:p w14:paraId="2577970E" w14:textId="2FE8CBB4" w:rsidR="00C33AA8" w:rsidRDefault="00C33AA8">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_Toc155989508 \h </w:instrText>
      </w:r>
      <w:r>
        <w:fldChar w:fldCharType="separate"/>
      </w:r>
      <w:r>
        <w:t>124</w:t>
      </w:r>
      <w:r>
        <w:fldChar w:fldCharType="end"/>
      </w:r>
    </w:p>
    <w:p w14:paraId="77EAAF0D" w14:textId="703AED5E" w:rsidR="00C33AA8" w:rsidRDefault="00C33AA8">
      <w:pPr>
        <w:pStyle w:val="TOC2"/>
        <w:rPr>
          <w:rFonts w:asciiTheme="minorHAnsi" w:eastAsiaTheme="minorEastAsia" w:hAnsiTheme="minorHAnsi" w:cstheme="minorBidi"/>
          <w:kern w:val="2"/>
          <w:sz w:val="22"/>
          <w:szCs w:val="22"/>
          <w:lang w:eastAsia="zh-CN"/>
          <w14:ligatures w14:val="standardContextual"/>
        </w:rPr>
      </w:pPr>
      <w:r>
        <w:t>15.4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_Toc155989509 \h </w:instrText>
      </w:r>
      <w:r>
        <w:fldChar w:fldCharType="separate"/>
      </w:r>
      <w:r>
        <w:t>125</w:t>
      </w:r>
      <w:r>
        <w:fldChar w:fldCharType="end"/>
      </w:r>
    </w:p>
    <w:p w14:paraId="014A840E" w14:textId="638CF535" w:rsidR="00C33AA8" w:rsidRDefault="00C33AA8">
      <w:pPr>
        <w:pStyle w:val="TOC3"/>
        <w:rPr>
          <w:rFonts w:asciiTheme="minorHAnsi" w:eastAsiaTheme="minorEastAsia" w:hAnsiTheme="minorHAnsi" w:cstheme="minorBidi"/>
          <w:kern w:val="2"/>
          <w:sz w:val="22"/>
          <w:szCs w:val="22"/>
          <w:lang w:eastAsia="zh-CN"/>
          <w14:ligatures w14:val="standardContextual"/>
        </w:rPr>
      </w:pPr>
      <w:r>
        <w:t>15.4.1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_Toc155989510 \h </w:instrText>
      </w:r>
      <w:r>
        <w:fldChar w:fldCharType="separate"/>
      </w:r>
      <w:r>
        <w:t>125</w:t>
      </w:r>
      <w:r>
        <w:fldChar w:fldCharType="end"/>
      </w:r>
    </w:p>
    <w:p w14:paraId="22B8CA28" w14:textId="0B2152C4" w:rsidR="00C33AA8" w:rsidRDefault="00C33AA8">
      <w:pPr>
        <w:pStyle w:val="TOC3"/>
        <w:rPr>
          <w:rFonts w:asciiTheme="minorHAnsi" w:eastAsiaTheme="minorEastAsia" w:hAnsiTheme="minorHAnsi" w:cstheme="minorBidi"/>
          <w:kern w:val="2"/>
          <w:sz w:val="22"/>
          <w:szCs w:val="22"/>
          <w:lang w:eastAsia="zh-CN"/>
          <w14:ligatures w14:val="standardContextual"/>
        </w:rPr>
      </w:pPr>
      <w:r>
        <w:t>15.4.2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_Toc155989511 \h </w:instrText>
      </w:r>
      <w:r>
        <w:fldChar w:fldCharType="separate"/>
      </w:r>
      <w:r>
        <w:t>125</w:t>
      </w:r>
      <w:r>
        <w:fldChar w:fldCharType="end"/>
      </w:r>
    </w:p>
    <w:p w14:paraId="2630156F" w14:textId="76E9DD99" w:rsidR="00C33AA8" w:rsidRDefault="00C33AA8">
      <w:pPr>
        <w:pStyle w:val="TOC4"/>
        <w:rPr>
          <w:rFonts w:asciiTheme="minorHAnsi" w:eastAsiaTheme="minorEastAsia" w:hAnsiTheme="minorHAnsi" w:cstheme="minorBidi"/>
          <w:kern w:val="2"/>
          <w:sz w:val="22"/>
          <w:szCs w:val="22"/>
          <w:lang w:eastAsia="zh-CN"/>
          <w14:ligatures w14:val="standardContextual"/>
        </w:rPr>
      </w:pPr>
      <w:r>
        <w:t>15.4.2.1</w:t>
      </w:r>
      <w:r>
        <w:rPr>
          <w:rFonts w:asciiTheme="minorHAnsi" w:eastAsiaTheme="minorEastAsia" w:hAnsiTheme="minorHAnsi" w:cstheme="minorBidi"/>
          <w:kern w:val="2"/>
          <w:sz w:val="22"/>
          <w:szCs w:val="22"/>
          <w14:ligatures w14:val="standardContextual"/>
        </w:rPr>
        <w:tab/>
      </w:r>
      <w:r>
        <w:rPr>
          <w:lang w:eastAsia="zh-CN"/>
        </w:rPr>
        <w:t>Intra-system energy saving</w:t>
      </w:r>
      <w:r>
        <w:tab/>
      </w:r>
      <w:r>
        <w:fldChar w:fldCharType="begin" w:fldLock="1"/>
      </w:r>
      <w:r>
        <w:instrText xml:space="preserve"> PAGEREF _Toc155989512 \h </w:instrText>
      </w:r>
      <w:r>
        <w:fldChar w:fldCharType="separate"/>
      </w:r>
      <w:r>
        <w:t>125</w:t>
      </w:r>
      <w:r>
        <w:fldChar w:fldCharType="end"/>
      </w:r>
    </w:p>
    <w:p w14:paraId="1DB30B72" w14:textId="43C8A70E" w:rsidR="00C33AA8" w:rsidRDefault="00C33AA8">
      <w:pPr>
        <w:pStyle w:val="TOC4"/>
        <w:rPr>
          <w:rFonts w:asciiTheme="minorHAnsi" w:eastAsiaTheme="minorEastAsia" w:hAnsiTheme="minorHAnsi" w:cstheme="minorBidi"/>
          <w:kern w:val="2"/>
          <w:sz w:val="22"/>
          <w:szCs w:val="22"/>
          <w:lang w:eastAsia="zh-CN"/>
          <w14:ligatures w14:val="standardContextual"/>
        </w:rPr>
      </w:pPr>
      <w:r>
        <w:t>15.4.2.2</w:t>
      </w:r>
      <w:r>
        <w:rPr>
          <w:rFonts w:asciiTheme="minorHAnsi" w:eastAsiaTheme="minorEastAsia" w:hAnsiTheme="minorHAnsi" w:cstheme="minorBidi"/>
          <w:kern w:val="2"/>
          <w:sz w:val="22"/>
          <w:szCs w:val="22"/>
          <w14:ligatures w14:val="standardContextual"/>
        </w:rPr>
        <w:tab/>
      </w:r>
      <w:r>
        <w:rPr>
          <w:lang w:eastAsia="zh-CN"/>
        </w:rPr>
        <w:t>Inter-system energy saving</w:t>
      </w:r>
      <w:r>
        <w:tab/>
      </w:r>
      <w:r>
        <w:fldChar w:fldCharType="begin" w:fldLock="1"/>
      </w:r>
      <w:r>
        <w:instrText xml:space="preserve"> PAGEREF _Toc155989513 \h </w:instrText>
      </w:r>
      <w:r>
        <w:fldChar w:fldCharType="separate"/>
      </w:r>
      <w:r>
        <w:t>125</w:t>
      </w:r>
      <w:r>
        <w:fldChar w:fldCharType="end"/>
      </w:r>
    </w:p>
    <w:p w14:paraId="78CAD483" w14:textId="3FFA4F6D" w:rsidR="00C33AA8" w:rsidRDefault="00C33AA8">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_Toc155989514 \h </w:instrText>
      </w:r>
      <w:r>
        <w:fldChar w:fldCharType="separate"/>
      </w:r>
      <w:r>
        <w:t>125</w:t>
      </w:r>
      <w:r>
        <w:fldChar w:fldCharType="end"/>
      </w:r>
    </w:p>
    <w:p w14:paraId="1847A1B6" w14:textId="0D8EDE1C" w:rsidR="00C33AA8" w:rsidRDefault="00C33AA8">
      <w:pPr>
        <w:pStyle w:val="TOC2"/>
        <w:rPr>
          <w:rFonts w:asciiTheme="minorHAnsi" w:eastAsiaTheme="minorEastAsia" w:hAnsiTheme="minorHAnsi" w:cstheme="minorBidi"/>
          <w:kern w:val="2"/>
          <w:sz w:val="22"/>
          <w:szCs w:val="22"/>
          <w:lang w:eastAsia="zh-CN"/>
          <w14:ligatures w14:val="standardContextual"/>
        </w:rPr>
      </w:pPr>
      <w: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_Toc155989515 \h </w:instrText>
      </w:r>
      <w:r>
        <w:fldChar w:fldCharType="separate"/>
      </w:r>
      <w:r>
        <w:t>126</w:t>
      </w:r>
      <w:r>
        <w:fldChar w:fldCharType="end"/>
      </w:r>
    </w:p>
    <w:p w14:paraId="0F138595" w14:textId="1D19E8EB" w:rsidR="00C33AA8" w:rsidRDefault="00C33AA8">
      <w:pPr>
        <w:pStyle w:val="TOC3"/>
        <w:rPr>
          <w:rFonts w:asciiTheme="minorHAnsi" w:eastAsiaTheme="minorEastAsia" w:hAnsiTheme="minorHAnsi" w:cstheme="minorBidi"/>
          <w:kern w:val="2"/>
          <w:sz w:val="22"/>
          <w:szCs w:val="22"/>
          <w:lang w:eastAsia="zh-CN"/>
          <w14:ligatures w14:val="standardContextual"/>
        </w:rPr>
      </w:pPr>
      <w: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_Toc155989516 \h </w:instrText>
      </w:r>
      <w:r>
        <w:fldChar w:fldCharType="separate"/>
      </w:r>
      <w:r>
        <w:t>126</w:t>
      </w:r>
      <w:r>
        <w:fldChar w:fldCharType="end"/>
      </w:r>
    </w:p>
    <w:p w14:paraId="7AF85D06" w14:textId="58C25CBB" w:rsidR="00C33AA8" w:rsidRDefault="00C33AA8">
      <w:pPr>
        <w:pStyle w:val="TOC4"/>
        <w:rPr>
          <w:rFonts w:asciiTheme="minorHAnsi" w:eastAsiaTheme="minorEastAsia" w:hAnsiTheme="minorHAnsi" w:cstheme="minorBidi"/>
          <w:kern w:val="2"/>
          <w:sz w:val="22"/>
          <w:szCs w:val="22"/>
          <w:lang w:eastAsia="zh-CN"/>
          <w14:ligatures w14:val="standardContextual"/>
        </w:rPr>
      </w:pPr>
      <w: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_Toc155989517 \h </w:instrText>
      </w:r>
      <w:r>
        <w:fldChar w:fldCharType="separate"/>
      </w:r>
      <w:r>
        <w:t>126</w:t>
      </w:r>
      <w:r>
        <w:fldChar w:fldCharType="end"/>
      </w:r>
    </w:p>
    <w:p w14:paraId="25159C5A" w14:textId="398FF4A4" w:rsidR="00C33AA8" w:rsidRDefault="00C33AA8">
      <w:pPr>
        <w:pStyle w:val="TOC4"/>
        <w:rPr>
          <w:rFonts w:asciiTheme="minorHAnsi" w:eastAsiaTheme="minorEastAsia" w:hAnsiTheme="minorHAnsi" w:cstheme="minorBidi"/>
          <w:kern w:val="2"/>
          <w:sz w:val="22"/>
          <w:szCs w:val="22"/>
          <w:lang w:eastAsia="zh-CN"/>
          <w14:ligatures w14:val="standardContextual"/>
        </w:rPr>
      </w:pPr>
      <w:r>
        <w:t>15.5.1.2</w:t>
      </w:r>
      <w:r>
        <w:rPr>
          <w:rFonts w:asciiTheme="minorHAnsi" w:eastAsiaTheme="minorEastAsia" w:hAnsiTheme="minorHAnsi" w:cstheme="minorBidi"/>
          <w:kern w:val="2"/>
          <w:sz w:val="22"/>
          <w:szCs w:val="22"/>
          <w14:ligatures w14:val="standardContextual"/>
        </w:rPr>
        <w:tab/>
      </w:r>
      <w:r>
        <w:rPr>
          <w:lang w:eastAsia="zh-CN"/>
        </w:rPr>
        <w:t>Load reporting for intra-RAT and intra-system inter-RAT load balancing</w:t>
      </w:r>
      <w:r>
        <w:tab/>
      </w:r>
      <w:r>
        <w:fldChar w:fldCharType="begin" w:fldLock="1"/>
      </w:r>
      <w:r>
        <w:instrText xml:space="preserve"> PAGEREF _Toc155989518 \h </w:instrText>
      </w:r>
      <w:r>
        <w:fldChar w:fldCharType="separate"/>
      </w:r>
      <w:r>
        <w:t>126</w:t>
      </w:r>
      <w:r>
        <w:fldChar w:fldCharType="end"/>
      </w:r>
    </w:p>
    <w:p w14:paraId="491BF532" w14:textId="23263450" w:rsidR="00C33AA8" w:rsidRDefault="00C33AA8">
      <w:pPr>
        <w:pStyle w:val="TOC4"/>
        <w:rPr>
          <w:rFonts w:asciiTheme="minorHAnsi" w:eastAsiaTheme="minorEastAsia" w:hAnsiTheme="minorHAnsi" w:cstheme="minorBidi"/>
          <w:kern w:val="2"/>
          <w:sz w:val="22"/>
          <w:szCs w:val="22"/>
          <w:lang w:eastAsia="zh-CN"/>
          <w14:ligatures w14:val="standardContextual"/>
        </w:rPr>
      </w:pPr>
      <w: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_Toc155989519 \h </w:instrText>
      </w:r>
      <w:r>
        <w:fldChar w:fldCharType="separate"/>
      </w:r>
      <w:r>
        <w:t>127</w:t>
      </w:r>
      <w:r>
        <w:fldChar w:fldCharType="end"/>
      </w:r>
    </w:p>
    <w:p w14:paraId="509A6A76" w14:textId="3CF8FB60" w:rsidR="00C33AA8" w:rsidRDefault="00C33AA8">
      <w:pPr>
        <w:pStyle w:val="TOC4"/>
        <w:rPr>
          <w:rFonts w:asciiTheme="minorHAnsi" w:eastAsiaTheme="minorEastAsia" w:hAnsiTheme="minorHAnsi" w:cstheme="minorBidi"/>
          <w:kern w:val="2"/>
          <w:sz w:val="22"/>
          <w:szCs w:val="22"/>
          <w:lang w:eastAsia="zh-CN"/>
          <w14:ligatures w14:val="standardContextual"/>
        </w:rPr>
      </w:pPr>
      <w:r>
        <w:t>15.5.1.5</w:t>
      </w:r>
      <w:r>
        <w:rPr>
          <w:rFonts w:asciiTheme="minorHAnsi" w:eastAsiaTheme="minorEastAsia" w:hAnsiTheme="minorHAnsi" w:cstheme="minorBidi"/>
          <w:kern w:val="2"/>
          <w:sz w:val="22"/>
          <w:szCs w:val="22"/>
          <w14:ligatures w14:val="standardContextual"/>
        </w:rPr>
        <w:tab/>
      </w:r>
      <w:r>
        <w:rPr>
          <w:lang w:eastAsia="zh-CN"/>
        </w:rPr>
        <w:t>Load reporting for inter-system load balancing</w:t>
      </w:r>
      <w:r>
        <w:tab/>
      </w:r>
      <w:r>
        <w:fldChar w:fldCharType="begin" w:fldLock="1"/>
      </w:r>
      <w:r>
        <w:instrText xml:space="preserve"> PAGEREF _Toc155989520 \h </w:instrText>
      </w:r>
      <w:r>
        <w:fldChar w:fldCharType="separate"/>
      </w:r>
      <w:r>
        <w:t>127</w:t>
      </w:r>
      <w:r>
        <w:fldChar w:fldCharType="end"/>
      </w:r>
    </w:p>
    <w:p w14:paraId="4EF30EE7" w14:textId="4EB12A38" w:rsidR="00C33AA8" w:rsidRDefault="00C33AA8">
      <w:pPr>
        <w:pStyle w:val="TOC3"/>
        <w:rPr>
          <w:rFonts w:asciiTheme="minorHAnsi" w:eastAsiaTheme="minorEastAsia" w:hAnsiTheme="minorHAnsi" w:cstheme="minorBidi"/>
          <w:kern w:val="2"/>
          <w:sz w:val="22"/>
          <w:szCs w:val="22"/>
          <w:lang w:eastAsia="zh-CN"/>
          <w14:ligatures w14:val="standardContextual"/>
        </w:rPr>
      </w:pPr>
      <w: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_Toc155989521 \h </w:instrText>
      </w:r>
      <w:r>
        <w:fldChar w:fldCharType="separate"/>
      </w:r>
      <w:r>
        <w:t>127</w:t>
      </w:r>
      <w:r>
        <w:fldChar w:fldCharType="end"/>
      </w:r>
    </w:p>
    <w:p w14:paraId="5D8F8C2F" w14:textId="615F180F" w:rsidR="00C33AA8" w:rsidRDefault="00C33AA8">
      <w:pPr>
        <w:pStyle w:val="TOC4"/>
        <w:rPr>
          <w:rFonts w:asciiTheme="minorHAnsi" w:eastAsiaTheme="minorEastAsia" w:hAnsiTheme="minorHAnsi" w:cstheme="minorBidi"/>
          <w:kern w:val="2"/>
          <w:sz w:val="22"/>
          <w:szCs w:val="22"/>
          <w:lang w:eastAsia="zh-CN"/>
          <w14:ligatures w14:val="standardContextual"/>
        </w:rPr>
      </w:pPr>
      <w: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_Toc155989522 \h </w:instrText>
      </w:r>
      <w:r>
        <w:fldChar w:fldCharType="separate"/>
      </w:r>
      <w:r>
        <w:t>127</w:t>
      </w:r>
      <w:r>
        <w:fldChar w:fldCharType="end"/>
      </w:r>
    </w:p>
    <w:p w14:paraId="6701BFDD" w14:textId="601DC438" w:rsidR="00C33AA8" w:rsidRDefault="00C33AA8">
      <w:pPr>
        <w:pStyle w:val="TOC4"/>
        <w:rPr>
          <w:rFonts w:asciiTheme="minorHAnsi" w:eastAsiaTheme="minorEastAsia" w:hAnsiTheme="minorHAnsi" w:cstheme="minorBidi"/>
          <w:kern w:val="2"/>
          <w:sz w:val="22"/>
          <w:szCs w:val="22"/>
          <w:lang w:eastAsia="zh-CN"/>
          <w14:ligatures w14:val="standardContextual"/>
        </w:rPr>
      </w:pPr>
      <w: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_Toc155989523 \h </w:instrText>
      </w:r>
      <w:r>
        <w:fldChar w:fldCharType="separate"/>
      </w:r>
      <w:r>
        <w:t>128</w:t>
      </w:r>
      <w:r>
        <w:fldChar w:fldCharType="end"/>
      </w:r>
    </w:p>
    <w:p w14:paraId="492A647D" w14:textId="339D8512" w:rsidR="00C33AA8" w:rsidRDefault="00C33AA8">
      <w:pPr>
        <w:pStyle w:val="TOC5"/>
        <w:rPr>
          <w:rFonts w:asciiTheme="minorHAnsi" w:eastAsiaTheme="minorEastAsia" w:hAnsiTheme="minorHAnsi" w:cstheme="minorBidi"/>
          <w:kern w:val="2"/>
          <w:sz w:val="22"/>
          <w:szCs w:val="22"/>
          <w:lang w:eastAsia="zh-CN"/>
          <w14:ligatures w14:val="standardContextual"/>
        </w:rPr>
      </w:pPr>
      <w: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_Toc155989524 \h </w:instrText>
      </w:r>
      <w:r>
        <w:fldChar w:fldCharType="separate"/>
      </w:r>
      <w:r>
        <w:t>128</w:t>
      </w:r>
      <w:r>
        <w:fldChar w:fldCharType="end"/>
      </w:r>
    </w:p>
    <w:p w14:paraId="7A5DFC21" w14:textId="1F8AFC43" w:rsidR="00C33AA8" w:rsidRDefault="00C33AA8">
      <w:pPr>
        <w:pStyle w:val="TOC5"/>
        <w:rPr>
          <w:rFonts w:asciiTheme="minorHAnsi" w:eastAsiaTheme="minorEastAsia" w:hAnsiTheme="minorHAnsi" w:cstheme="minorBidi"/>
          <w:kern w:val="2"/>
          <w:sz w:val="22"/>
          <w:szCs w:val="22"/>
          <w:lang w:eastAsia="zh-CN"/>
          <w14:ligatures w14:val="standardContextual"/>
        </w:rPr>
      </w:pPr>
      <w: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_Toc155989525 \h </w:instrText>
      </w:r>
      <w:r>
        <w:fldChar w:fldCharType="separate"/>
      </w:r>
      <w:r>
        <w:t>128</w:t>
      </w:r>
      <w:r>
        <w:fldChar w:fldCharType="end"/>
      </w:r>
    </w:p>
    <w:p w14:paraId="029E6D56" w14:textId="14C1101B" w:rsidR="00C33AA8" w:rsidRDefault="00C33AA8">
      <w:pPr>
        <w:pStyle w:val="TOC5"/>
        <w:rPr>
          <w:rFonts w:asciiTheme="minorHAnsi" w:eastAsiaTheme="minorEastAsia" w:hAnsiTheme="minorHAnsi" w:cstheme="minorBidi"/>
          <w:kern w:val="2"/>
          <w:sz w:val="22"/>
          <w:szCs w:val="22"/>
          <w:lang w:eastAsia="zh-CN"/>
          <w14:ligatures w14:val="standardContextual"/>
        </w:rPr>
      </w:pPr>
      <w: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_Toc155989526 \h </w:instrText>
      </w:r>
      <w:r>
        <w:fldChar w:fldCharType="separate"/>
      </w:r>
      <w:r>
        <w:t>129</w:t>
      </w:r>
      <w:r>
        <w:fldChar w:fldCharType="end"/>
      </w:r>
    </w:p>
    <w:p w14:paraId="12D52CB9" w14:textId="1D8352C5" w:rsidR="00C33AA8" w:rsidRDefault="00C33AA8">
      <w:pPr>
        <w:pStyle w:val="TOC4"/>
        <w:rPr>
          <w:rFonts w:asciiTheme="minorHAnsi" w:eastAsiaTheme="minorEastAsia" w:hAnsiTheme="minorHAnsi" w:cstheme="minorBidi"/>
          <w:kern w:val="2"/>
          <w:sz w:val="22"/>
          <w:szCs w:val="22"/>
          <w:lang w:eastAsia="zh-CN"/>
          <w14:ligatures w14:val="standardContextual"/>
        </w:rPr>
      </w:pPr>
      <w:r>
        <w:lastRenderedPageBreak/>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_Toc155989527 \h </w:instrText>
      </w:r>
      <w:r>
        <w:fldChar w:fldCharType="separate"/>
      </w:r>
      <w:r>
        <w:t>130</w:t>
      </w:r>
      <w:r>
        <w:fldChar w:fldCharType="end"/>
      </w:r>
    </w:p>
    <w:p w14:paraId="17217CB2" w14:textId="26009D5F" w:rsidR="00C33AA8" w:rsidRDefault="00C33AA8">
      <w:pPr>
        <w:pStyle w:val="TOC4"/>
        <w:rPr>
          <w:rFonts w:asciiTheme="minorHAnsi" w:eastAsiaTheme="minorEastAsia" w:hAnsiTheme="minorHAnsi" w:cstheme="minorBidi"/>
          <w:kern w:val="2"/>
          <w:sz w:val="22"/>
          <w:szCs w:val="22"/>
          <w:lang w:eastAsia="zh-CN"/>
          <w14:ligatures w14:val="standardContextual"/>
        </w:rPr>
      </w:pPr>
      <w: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_Toc155989528 \h </w:instrText>
      </w:r>
      <w:r>
        <w:fldChar w:fldCharType="separate"/>
      </w:r>
      <w:r>
        <w:t>131</w:t>
      </w:r>
      <w:r>
        <w:fldChar w:fldCharType="end"/>
      </w:r>
    </w:p>
    <w:p w14:paraId="7AB967B7" w14:textId="1CD624B6" w:rsidR="00C33AA8" w:rsidRDefault="00C33AA8">
      <w:pPr>
        <w:pStyle w:val="TOC4"/>
        <w:rPr>
          <w:rFonts w:asciiTheme="minorHAnsi" w:eastAsiaTheme="minorEastAsia" w:hAnsiTheme="minorHAnsi" w:cstheme="minorBidi"/>
          <w:kern w:val="2"/>
          <w:sz w:val="22"/>
          <w:szCs w:val="22"/>
          <w:lang w:eastAsia="zh-CN"/>
          <w14:ligatures w14:val="standardContextual"/>
        </w:rPr>
      </w:pPr>
      <w: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_Toc155989529 \h </w:instrText>
      </w:r>
      <w:r>
        <w:fldChar w:fldCharType="separate"/>
      </w:r>
      <w:r>
        <w:t>131</w:t>
      </w:r>
      <w:r>
        <w:fldChar w:fldCharType="end"/>
      </w:r>
    </w:p>
    <w:p w14:paraId="35CCDA62" w14:textId="46940E4C" w:rsidR="00C33AA8" w:rsidRDefault="00C33AA8">
      <w:pPr>
        <w:pStyle w:val="TOC4"/>
        <w:rPr>
          <w:rFonts w:asciiTheme="minorHAnsi" w:eastAsiaTheme="minorEastAsia" w:hAnsiTheme="minorHAnsi" w:cstheme="minorBidi"/>
          <w:kern w:val="2"/>
          <w:sz w:val="22"/>
          <w:szCs w:val="22"/>
          <w:lang w:eastAsia="zh-CN"/>
          <w14:ligatures w14:val="standardContextual"/>
        </w:rPr>
      </w:pPr>
      <w:r>
        <w:t>15.5.2.6</w:t>
      </w:r>
      <w:r>
        <w:rPr>
          <w:rFonts w:asciiTheme="minorHAnsi" w:eastAsiaTheme="minorEastAsia" w:hAnsiTheme="minorHAnsi" w:cstheme="minorBidi"/>
          <w:kern w:val="2"/>
          <w:sz w:val="22"/>
          <w:szCs w:val="22"/>
          <w14:ligatures w14:val="standardContextual"/>
        </w:rPr>
        <w:tab/>
      </w:r>
      <w:r>
        <w:rPr>
          <w:lang w:eastAsia="zh-CN"/>
        </w:rPr>
        <w:t>PSCell change failure</w:t>
      </w:r>
      <w:r>
        <w:tab/>
      </w:r>
      <w:r>
        <w:fldChar w:fldCharType="begin" w:fldLock="1"/>
      </w:r>
      <w:r>
        <w:instrText xml:space="preserve"> PAGEREF _Toc155989530 \h </w:instrText>
      </w:r>
      <w:r>
        <w:fldChar w:fldCharType="separate"/>
      </w:r>
      <w:r>
        <w:t>131</w:t>
      </w:r>
      <w:r>
        <w:fldChar w:fldCharType="end"/>
      </w:r>
    </w:p>
    <w:p w14:paraId="0EE2A1AB" w14:textId="57D4B9BA" w:rsidR="00C33AA8" w:rsidRDefault="00C33AA8">
      <w:pPr>
        <w:pStyle w:val="TOC4"/>
        <w:rPr>
          <w:rFonts w:asciiTheme="minorHAnsi" w:eastAsiaTheme="minorEastAsia" w:hAnsiTheme="minorHAnsi" w:cstheme="minorBidi"/>
          <w:kern w:val="2"/>
          <w:sz w:val="22"/>
          <w:szCs w:val="22"/>
          <w:lang w:eastAsia="zh-CN"/>
          <w14:ligatures w14:val="standardContextual"/>
        </w:rPr>
      </w:pPr>
      <w:r>
        <w:t>15.5.2.7</w:t>
      </w:r>
      <w:r>
        <w:rPr>
          <w:rFonts w:asciiTheme="minorHAnsi" w:eastAsiaTheme="minorEastAsia" w:hAnsiTheme="minorHAnsi" w:cstheme="minorBidi"/>
          <w:kern w:val="2"/>
          <w:sz w:val="22"/>
          <w:szCs w:val="22"/>
          <w14:ligatures w14:val="standardContextual"/>
        </w:rPr>
        <w:tab/>
      </w:r>
      <w:r>
        <w:rPr>
          <w:lang w:eastAsia="zh-CN"/>
        </w:rPr>
        <w:t>Successful HO</w:t>
      </w:r>
      <w:r>
        <w:tab/>
      </w:r>
      <w:r>
        <w:fldChar w:fldCharType="begin" w:fldLock="1"/>
      </w:r>
      <w:r>
        <w:instrText xml:space="preserve"> PAGEREF _Toc155989531 \h </w:instrText>
      </w:r>
      <w:r>
        <w:fldChar w:fldCharType="separate"/>
      </w:r>
      <w:r>
        <w:t>131</w:t>
      </w:r>
      <w:r>
        <w:fldChar w:fldCharType="end"/>
      </w:r>
    </w:p>
    <w:p w14:paraId="2760DC36" w14:textId="6F03AD60" w:rsidR="00C33AA8" w:rsidRDefault="00C33AA8">
      <w:pPr>
        <w:pStyle w:val="TOC3"/>
        <w:rPr>
          <w:rFonts w:asciiTheme="minorHAnsi" w:eastAsiaTheme="minorEastAsia" w:hAnsiTheme="minorHAnsi" w:cstheme="minorBidi"/>
          <w:kern w:val="2"/>
          <w:sz w:val="22"/>
          <w:szCs w:val="22"/>
          <w:lang w:eastAsia="zh-CN"/>
          <w14:ligatures w14:val="standardContextual"/>
        </w:rPr>
      </w:pPr>
      <w:r>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_Toc155989532 \h </w:instrText>
      </w:r>
      <w:r>
        <w:fldChar w:fldCharType="separate"/>
      </w:r>
      <w:r>
        <w:t>132</w:t>
      </w:r>
      <w:r>
        <w:fldChar w:fldCharType="end"/>
      </w:r>
    </w:p>
    <w:p w14:paraId="49ECDB35" w14:textId="347D76E8" w:rsidR="00C33AA8" w:rsidRDefault="00C33AA8">
      <w:pPr>
        <w:pStyle w:val="TOC3"/>
        <w:rPr>
          <w:rFonts w:asciiTheme="minorHAnsi" w:eastAsiaTheme="minorEastAsia" w:hAnsiTheme="minorHAnsi" w:cstheme="minorBidi"/>
          <w:kern w:val="2"/>
          <w:sz w:val="22"/>
          <w:szCs w:val="22"/>
          <w:lang w:eastAsia="zh-CN"/>
          <w14:ligatures w14:val="standardContextual"/>
        </w:rPr>
      </w:pPr>
      <w: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_Toc155989533 \h </w:instrText>
      </w:r>
      <w:r>
        <w:fldChar w:fldCharType="separate"/>
      </w:r>
      <w:r>
        <w:t>132</w:t>
      </w:r>
      <w:r>
        <w:fldChar w:fldCharType="end"/>
      </w:r>
    </w:p>
    <w:p w14:paraId="1EA2670F" w14:textId="36B8E437" w:rsidR="00C33AA8" w:rsidRDefault="00C33AA8">
      <w:pPr>
        <w:pStyle w:val="TOC3"/>
        <w:rPr>
          <w:rFonts w:asciiTheme="minorHAnsi" w:eastAsiaTheme="minorEastAsia" w:hAnsiTheme="minorHAnsi" w:cstheme="minorBidi"/>
          <w:kern w:val="2"/>
          <w:sz w:val="22"/>
          <w:szCs w:val="22"/>
          <w:lang w:eastAsia="zh-CN"/>
          <w14:ligatures w14:val="standardContextual"/>
        </w:rPr>
      </w:pPr>
      <w:r>
        <w:t>15.5.5</w:t>
      </w:r>
      <w:r>
        <w:rPr>
          <w:rFonts w:asciiTheme="minorHAnsi" w:eastAsiaTheme="minorEastAsia" w:hAnsiTheme="minorHAnsi" w:cstheme="minorBidi"/>
          <w:kern w:val="2"/>
          <w:sz w:val="22"/>
          <w:szCs w:val="22"/>
          <w14:ligatures w14:val="standardContextual"/>
        </w:rPr>
        <w:tab/>
      </w:r>
      <w:r>
        <w:rPr>
          <w:lang w:eastAsia="zh-CN"/>
        </w:rPr>
        <w:t>Support for Coverage and Capacity Optimisation</w:t>
      </w:r>
      <w:r>
        <w:tab/>
      </w:r>
      <w:r>
        <w:fldChar w:fldCharType="begin" w:fldLock="1"/>
      </w:r>
      <w:r>
        <w:instrText xml:space="preserve"> PAGEREF _Toc155989534 \h </w:instrText>
      </w:r>
      <w:r>
        <w:fldChar w:fldCharType="separate"/>
      </w:r>
      <w:r>
        <w:t>132</w:t>
      </w:r>
      <w:r>
        <w:fldChar w:fldCharType="end"/>
      </w:r>
    </w:p>
    <w:p w14:paraId="57586604" w14:textId="25090B99" w:rsidR="00C33AA8" w:rsidRDefault="00C33AA8">
      <w:pPr>
        <w:pStyle w:val="TOC4"/>
        <w:rPr>
          <w:rFonts w:asciiTheme="minorHAnsi" w:eastAsiaTheme="minorEastAsia" w:hAnsiTheme="minorHAnsi" w:cstheme="minorBidi"/>
          <w:kern w:val="2"/>
          <w:sz w:val="22"/>
          <w:szCs w:val="22"/>
          <w:lang w:eastAsia="zh-CN"/>
          <w14:ligatures w14:val="standardContextual"/>
        </w:rPr>
      </w:pPr>
      <w:r>
        <w:t>15.5.5.1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_Toc155989535 \h </w:instrText>
      </w:r>
      <w:r>
        <w:fldChar w:fldCharType="separate"/>
      </w:r>
      <w:r>
        <w:t>132</w:t>
      </w:r>
      <w:r>
        <w:fldChar w:fldCharType="end"/>
      </w:r>
    </w:p>
    <w:p w14:paraId="754E90CD" w14:textId="67E73ED3" w:rsidR="00C33AA8" w:rsidRDefault="00C33AA8">
      <w:pPr>
        <w:pStyle w:val="TOC4"/>
        <w:rPr>
          <w:rFonts w:asciiTheme="minorHAnsi" w:eastAsiaTheme="minorEastAsia" w:hAnsiTheme="minorHAnsi" w:cstheme="minorBidi"/>
          <w:kern w:val="2"/>
          <w:sz w:val="22"/>
          <w:szCs w:val="22"/>
          <w:lang w:eastAsia="zh-CN"/>
          <w14:ligatures w14:val="standardContextual"/>
        </w:rPr>
      </w:pPr>
      <w:r>
        <w:t>15.5.5.2</w:t>
      </w:r>
      <w:r>
        <w:rPr>
          <w:rFonts w:asciiTheme="minorHAnsi" w:eastAsiaTheme="minorEastAsia" w:hAnsiTheme="minorHAnsi" w:cstheme="minorBidi"/>
          <w:kern w:val="2"/>
          <w:sz w:val="22"/>
          <w:szCs w:val="22"/>
          <w14:ligatures w14:val="standardContextual"/>
        </w:rPr>
        <w:tab/>
      </w:r>
      <w:r>
        <w:t>OAM requirements</w:t>
      </w:r>
      <w:r>
        <w:tab/>
      </w:r>
      <w:r>
        <w:fldChar w:fldCharType="begin" w:fldLock="1"/>
      </w:r>
      <w:r>
        <w:instrText xml:space="preserve"> PAGEREF _Toc155989536 \h </w:instrText>
      </w:r>
      <w:r>
        <w:fldChar w:fldCharType="separate"/>
      </w:r>
      <w:r>
        <w:t>133</w:t>
      </w:r>
      <w:r>
        <w:fldChar w:fldCharType="end"/>
      </w:r>
    </w:p>
    <w:p w14:paraId="6215F125" w14:textId="1C2F06A2" w:rsidR="00C33AA8" w:rsidRDefault="00C33AA8">
      <w:pPr>
        <w:pStyle w:val="TOC4"/>
        <w:rPr>
          <w:rFonts w:asciiTheme="minorHAnsi" w:eastAsiaTheme="minorEastAsia" w:hAnsiTheme="minorHAnsi" w:cstheme="minorBidi"/>
          <w:kern w:val="2"/>
          <w:sz w:val="22"/>
          <w:szCs w:val="22"/>
          <w:lang w:eastAsia="zh-CN"/>
          <w14:ligatures w14:val="standardContextual"/>
        </w:rPr>
      </w:pPr>
      <w:r>
        <w:t>15.5.5.3</w:t>
      </w:r>
      <w:r>
        <w:rPr>
          <w:rFonts w:asciiTheme="minorHAnsi" w:eastAsiaTheme="minorEastAsia" w:hAnsiTheme="minorHAnsi" w:cstheme="minorBidi"/>
          <w:kern w:val="2"/>
          <w:sz w:val="22"/>
          <w:szCs w:val="22"/>
          <w14:ligatures w14:val="standardContextual"/>
        </w:rPr>
        <w:tab/>
      </w:r>
      <w:r>
        <w:t>Dynamic coverage configuration changes</w:t>
      </w:r>
      <w:r>
        <w:tab/>
      </w:r>
      <w:r>
        <w:fldChar w:fldCharType="begin" w:fldLock="1"/>
      </w:r>
      <w:r>
        <w:instrText xml:space="preserve"> PAGEREF _Toc155989537 \h </w:instrText>
      </w:r>
      <w:r>
        <w:fldChar w:fldCharType="separate"/>
      </w:r>
      <w:r>
        <w:t>133</w:t>
      </w:r>
      <w:r>
        <w:fldChar w:fldCharType="end"/>
      </w:r>
    </w:p>
    <w:p w14:paraId="7ED10F33" w14:textId="776DF3D7" w:rsidR="00C33AA8" w:rsidRDefault="00C33AA8">
      <w:pPr>
        <w:pStyle w:val="TOC3"/>
        <w:rPr>
          <w:rFonts w:asciiTheme="minorHAnsi" w:eastAsiaTheme="minorEastAsia" w:hAnsiTheme="minorHAnsi" w:cstheme="minorBidi"/>
          <w:kern w:val="2"/>
          <w:sz w:val="22"/>
          <w:szCs w:val="22"/>
          <w:lang w:eastAsia="zh-CN"/>
          <w14:ligatures w14:val="standardContextual"/>
        </w:rPr>
      </w:pPr>
      <w:r>
        <w:t>15.5.6</w:t>
      </w:r>
      <w:r>
        <w:rPr>
          <w:rFonts w:asciiTheme="minorHAnsi" w:eastAsiaTheme="minorEastAsia" w:hAnsiTheme="minorHAnsi" w:cstheme="minorBidi"/>
          <w:kern w:val="2"/>
          <w:sz w:val="22"/>
          <w:szCs w:val="22"/>
          <w14:ligatures w14:val="standardContextual"/>
        </w:rPr>
        <w:tab/>
      </w:r>
      <w:r>
        <w:rPr>
          <w:lang w:eastAsia="zh-CN"/>
        </w:rPr>
        <w:t>Support for PCI Optimisation</w:t>
      </w:r>
      <w:r>
        <w:tab/>
      </w:r>
      <w:r>
        <w:fldChar w:fldCharType="begin" w:fldLock="1"/>
      </w:r>
      <w:r>
        <w:instrText xml:space="preserve"> PAGEREF _Toc155989538 \h </w:instrText>
      </w:r>
      <w:r>
        <w:fldChar w:fldCharType="separate"/>
      </w:r>
      <w:r>
        <w:t>133</w:t>
      </w:r>
      <w:r>
        <w:fldChar w:fldCharType="end"/>
      </w:r>
    </w:p>
    <w:p w14:paraId="354113E9" w14:textId="3E9834CD" w:rsidR="00C33AA8" w:rsidRDefault="00C33AA8">
      <w:pPr>
        <w:pStyle w:val="TOC4"/>
        <w:rPr>
          <w:rFonts w:asciiTheme="minorHAnsi" w:eastAsiaTheme="minorEastAsia" w:hAnsiTheme="minorHAnsi" w:cstheme="minorBidi"/>
          <w:kern w:val="2"/>
          <w:sz w:val="22"/>
          <w:szCs w:val="22"/>
          <w:lang w:eastAsia="zh-CN"/>
          <w14:ligatures w14:val="standardContextual"/>
        </w:rPr>
      </w:pPr>
      <w:r>
        <w:t>15.5.6.1</w:t>
      </w:r>
      <w:r>
        <w:rPr>
          <w:rFonts w:asciiTheme="minorHAnsi" w:eastAsiaTheme="minorEastAsia" w:hAnsiTheme="minorHAnsi" w:cstheme="minorBidi"/>
          <w:kern w:val="2"/>
          <w:sz w:val="22"/>
          <w:szCs w:val="22"/>
          <w14:ligatures w14:val="standardContextual"/>
        </w:rPr>
        <w:tab/>
      </w:r>
      <w:r>
        <w:rPr>
          <w:lang w:eastAsia="zh-CN"/>
        </w:rPr>
        <w:t>Centralized PCI Assignment</w:t>
      </w:r>
      <w:r>
        <w:tab/>
      </w:r>
      <w:r>
        <w:fldChar w:fldCharType="begin" w:fldLock="1"/>
      </w:r>
      <w:r>
        <w:instrText xml:space="preserve"> PAGEREF _Toc155989539 \h </w:instrText>
      </w:r>
      <w:r>
        <w:fldChar w:fldCharType="separate"/>
      </w:r>
      <w:r>
        <w:t>133</w:t>
      </w:r>
      <w:r>
        <w:fldChar w:fldCharType="end"/>
      </w:r>
    </w:p>
    <w:p w14:paraId="1CA59934" w14:textId="3921ECF4" w:rsidR="00C33AA8" w:rsidRDefault="00C33AA8">
      <w:pPr>
        <w:pStyle w:val="TOC4"/>
        <w:rPr>
          <w:rFonts w:asciiTheme="minorHAnsi" w:eastAsiaTheme="minorEastAsia" w:hAnsiTheme="minorHAnsi" w:cstheme="minorBidi"/>
          <w:kern w:val="2"/>
          <w:sz w:val="22"/>
          <w:szCs w:val="22"/>
          <w:lang w:eastAsia="zh-CN"/>
          <w14:ligatures w14:val="standardContextual"/>
        </w:rPr>
      </w:pPr>
      <w:r>
        <w:t>15.5.6.2</w:t>
      </w:r>
      <w:r>
        <w:rPr>
          <w:rFonts w:asciiTheme="minorHAnsi" w:eastAsiaTheme="minorEastAsia" w:hAnsiTheme="minorHAnsi" w:cstheme="minorBidi"/>
          <w:kern w:val="2"/>
          <w:sz w:val="22"/>
          <w:szCs w:val="22"/>
          <w14:ligatures w14:val="standardContextual"/>
        </w:rPr>
        <w:tab/>
      </w:r>
      <w:r>
        <w:rPr>
          <w:lang w:eastAsia="zh-CN"/>
        </w:rPr>
        <w:t>Distributed PCI Assignment</w:t>
      </w:r>
      <w:r>
        <w:tab/>
      </w:r>
      <w:r>
        <w:fldChar w:fldCharType="begin" w:fldLock="1"/>
      </w:r>
      <w:r>
        <w:instrText xml:space="preserve"> PAGEREF _Toc155989540 \h </w:instrText>
      </w:r>
      <w:r>
        <w:fldChar w:fldCharType="separate"/>
      </w:r>
      <w:r>
        <w:t>133</w:t>
      </w:r>
      <w:r>
        <w:fldChar w:fldCharType="end"/>
      </w:r>
    </w:p>
    <w:p w14:paraId="17F32547" w14:textId="26D5A8B5" w:rsidR="00C33AA8" w:rsidRDefault="00C33AA8">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_Toc155989541 \h </w:instrText>
      </w:r>
      <w:r>
        <w:fldChar w:fldCharType="separate"/>
      </w:r>
      <w:r>
        <w:t>133</w:t>
      </w:r>
      <w:r>
        <w:fldChar w:fldCharType="end"/>
      </w:r>
    </w:p>
    <w:p w14:paraId="65E9CFE9" w14:textId="5D146F0E" w:rsidR="00C33AA8" w:rsidRDefault="00C33AA8">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_Toc155989542 \h </w:instrText>
      </w:r>
      <w:r>
        <w:fldChar w:fldCharType="separate"/>
      </w:r>
      <w:r>
        <w:t>133</w:t>
      </w:r>
      <w:r>
        <w:fldChar w:fldCharType="end"/>
      </w:r>
    </w:p>
    <w:p w14:paraId="55DA038C" w14:textId="3CE8868D" w:rsidR="00C33AA8" w:rsidRDefault="00C33AA8">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_Toc155989543 \h </w:instrText>
      </w:r>
      <w:r>
        <w:fldChar w:fldCharType="separate"/>
      </w:r>
      <w:r>
        <w:t>133</w:t>
      </w:r>
      <w:r>
        <w:fldChar w:fldCharType="end"/>
      </w:r>
    </w:p>
    <w:p w14:paraId="27C6ECE6" w14:textId="43A77D5B" w:rsidR="00C33AA8" w:rsidRDefault="00C33AA8">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_Toc155989544 \h </w:instrText>
      </w:r>
      <w:r>
        <w:fldChar w:fldCharType="separate"/>
      </w:r>
      <w:r>
        <w:t>133</w:t>
      </w:r>
      <w:r>
        <w:fldChar w:fldCharType="end"/>
      </w:r>
    </w:p>
    <w:p w14:paraId="157B01A2" w14:textId="68AC7606" w:rsidR="00C33AA8" w:rsidRDefault="00C33AA8">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_Toc155989545 \h </w:instrText>
      </w:r>
      <w:r>
        <w:fldChar w:fldCharType="separate"/>
      </w:r>
      <w:r>
        <w:t>134</w:t>
      </w:r>
      <w:r>
        <w:fldChar w:fldCharType="end"/>
      </w:r>
    </w:p>
    <w:p w14:paraId="2AFA61AB" w14:textId="17DA9C7A" w:rsidR="00C33AA8" w:rsidRDefault="00C33AA8">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_Toc155989546 \h </w:instrText>
      </w:r>
      <w:r>
        <w:fldChar w:fldCharType="separate"/>
      </w:r>
      <w:r>
        <w:t>135</w:t>
      </w:r>
      <w:r>
        <w:fldChar w:fldCharType="end"/>
      </w:r>
    </w:p>
    <w:p w14:paraId="6281B157" w14:textId="0B582A4C" w:rsidR="00C33AA8" w:rsidRDefault="00C33AA8">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_Toc155989547 \h </w:instrText>
      </w:r>
      <w:r>
        <w:fldChar w:fldCharType="separate"/>
      </w:r>
      <w:r>
        <w:t>135</w:t>
      </w:r>
      <w:r>
        <w:fldChar w:fldCharType="end"/>
      </w:r>
    </w:p>
    <w:p w14:paraId="247D36BE" w14:textId="24559346"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16.1.6</w:t>
      </w:r>
      <w:r w:rsidRPr="00C33AA8">
        <w:rPr>
          <w:rFonts w:asciiTheme="minorHAnsi" w:hAnsiTheme="minorHAnsi" w:cstheme="minorBidi"/>
          <w:kern w:val="2"/>
          <w:sz w:val="22"/>
          <w:szCs w:val="22"/>
          <w:lang w:eastAsia="zh-CN"/>
          <w14:ligatures w14:val="standardContextual"/>
        </w:rPr>
        <w:tab/>
      </w:r>
      <w:r w:rsidRPr="002E3ADA">
        <w:rPr>
          <w:rFonts w:eastAsia="SimSun"/>
        </w:rPr>
        <w:t>Higher layer multi-connectivity</w:t>
      </w:r>
      <w:r>
        <w:tab/>
      </w:r>
      <w:r>
        <w:fldChar w:fldCharType="begin" w:fldLock="1"/>
      </w:r>
      <w:r>
        <w:instrText xml:space="preserve"> PAGEREF _Toc155989548 \h </w:instrText>
      </w:r>
      <w:r>
        <w:fldChar w:fldCharType="separate"/>
      </w:r>
      <w:r>
        <w:t>135</w:t>
      </w:r>
      <w:r>
        <w:fldChar w:fldCharType="end"/>
      </w:r>
    </w:p>
    <w:p w14:paraId="72A9CC38" w14:textId="23EEF39E"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16.1.6.1</w:t>
      </w:r>
      <w:r w:rsidRPr="00C33AA8">
        <w:rPr>
          <w:rFonts w:asciiTheme="minorHAnsi" w:hAnsiTheme="minorHAnsi" w:cstheme="minorBidi"/>
          <w:kern w:val="2"/>
          <w:sz w:val="22"/>
          <w:szCs w:val="22"/>
          <w:lang w:eastAsia="zh-CN"/>
          <w14:ligatures w14:val="standardContextual"/>
        </w:rPr>
        <w:tab/>
      </w:r>
      <w:r w:rsidRPr="002E3ADA">
        <w:rPr>
          <w:rFonts w:eastAsia="SimSun"/>
        </w:rPr>
        <w:t>Redundant user plane paths based on dual connectivity</w:t>
      </w:r>
      <w:r>
        <w:tab/>
      </w:r>
      <w:r>
        <w:fldChar w:fldCharType="begin" w:fldLock="1"/>
      </w:r>
      <w:r>
        <w:instrText xml:space="preserve"> PAGEREF _Toc155989549 \h </w:instrText>
      </w:r>
      <w:r>
        <w:fldChar w:fldCharType="separate"/>
      </w:r>
      <w:r>
        <w:t>135</w:t>
      </w:r>
      <w:r>
        <w:fldChar w:fldCharType="end"/>
      </w:r>
    </w:p>
    <w:p w14:paraId="770C7F32" w14:textId="176D1305"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16.1.6.2</w:t>
      </w:r>
      <w:r w:rsidRPr="00C33AA8">
        <w:rPr>
          <w:rFonts w:asciiTheme="minorHAnsi" w:hAnsiTheme="minorHAnsi" w:cstheme="minorBidi"/>
          <w:kern w:val="2"/>
          <w:sz w:val="22"/>
          <w:szCs w:val="22"/>
          <w:lang w:eastAsia="zh-CN"/>
          <w14:ligatures w14:val="standardContextual"/>
        </w:rPr>
        <w:tab/>
      </w:r>
      <w:r w:rsidRPr="002E3ADA">
        <w:rPr>
          <w:rFonts w:eastAsia="SimSun"/>
          <w:lang w:eastAsia="zh-CN"/>
        </w:rPr>
        <w:t>R</w:t>
      </w:r>
      <w:r w:rsidRPr="002E3ADA">
        <w:rPr>
          <w:rFonts w:eastAsia="SimSun"/>
        </w:rPr>
        <w:t>edundant data transmission via single UPF and single RAN node</w:t>
      </w:r>
      <w:r>
        <w:tab/>
      </w:r>
      <w:r>
        <w:fldChar w:fldCharType="begin" w:fldLock="1"/>
      </w:r>
      <w:r>
        <w:instrText xml:space="preserve"> PAGEREF _Toc155989550 \h </w:instrText>
      </w:r>
      <w:r>
        <w:fldChar w:fldCharType="separate"/>
      </w:r>
      <w:r>
        <w:t>135</w:t>
      </w:r>
      <w:r>
        <w:fldChar w:fldCharType="end"/>
      </w:r>
    </w:p>
    <w:p w14:paraId="35788EEF" w14:textId="6630680A" w:rsidR="00C33AA8" w:rsidRDefault="00C33AA8">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_Toc155989551 \h </w:instrText>
      </w:r>
      <w:r>
        <w:fldChar w:fldCharType="separate"/>
      </w:r>
      <w:r>
        <w:t>135</w:t>
      </w:r>
      <w:r>
        <w:fldChar w:fldCharType="end"/>
      </w:r>
    </w:p>
    <w:p w14:paraId="6D1044B5" w14:textId="7D8FC93E" w:rsidR="00C33AA8" w:rsidRDefault="00C33AA8">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_Toc155989552 \h </w:instrText>
      </w:r>
      <w:r>
        <w:fldChar w:fldCharType="separate"/>
      </w:r>
      <w:r>
        <w:t>135</w:t>
      </w:r>
      <w:r>
        <w:fldChar w:fldCharType="end"/>
      </w:r>
    </w:p>
    <w:p w14:paraId="2428C473" w14:textId="5E84C787" w:rsidR="00C33AA8" w:rsidRDefault="00C33AA8">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_Toc155989553 \h </w:instrText>
      </w:r>
      <w:r>
        <w:fldChar w:fldCharType="separate"/>
      </w:r>
      <w:r>
        <w:t>136</w:t>
      </w:r>
      <w:r>
        <w:fldChar w:fldCharType="end"/>
      </w:r>
    </w:p>
    <w:p w14:paraId="4B052A72" w14:textId="014E64D4" w:rsidR="00C33AA8" w:rsidRDefault="00C33AA8">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_Toc155989554 \h </w:instrText>
      </w:r>
      <w:r>
        <w:fldChar w:fldCharType="separate"/>
      </w:r>
      <w:r>
        <w:t>136</w:t>
      </w:r>
      <w:r>
        <w:fldChar w:fldCharType="end"/>
      </w:r>
    </w:p>
    <w:p w14:paraId="203A39DF" w14:textId="7FEED3B6" w:rsidR="00C33AA8" w:rsidRDefault="00C33AA8">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_Toc155989555 \h </w:instrText>
      </w:r>
      <w:r>
        <w:fldChar w:fldCharType="separate"/>
      </w:r>
      <w:r>
        <w:t>136</w:t>
      </w:r>
      <w:r>
        <w:fldChar w:fldCharType="end"/>
      </w:r>
    </w:p>
    <w:p w14:paraId="74CAED69" w14:textId="6D7E9CE9" w:rsidR="00C33AA8" w:rsidRDefault="00C33AA8">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_Toc155989556 \h </w:instrText>
      </w:r>
      <w:r>
        <w:fldChar w:fldCharType="separate"/>
      </w:r>
      <w:r>
        <w:t>136</w:t>
      </w:r>
      <w:r>
        <w:fldChar w:fldCharType="end"/>
      </w:r>
    </w:p>
    <w:p w14:paraId="2802C756" w14:textId="7BF139B6" w:rsidR="00C33AA8" w:rsidRDefault="00C33AA8">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_Toc155989557 \h </w:instrText>
      </w:r>
      <w:r>
        <w:fldChar w:fldCharType="separate"/>
      </w:r>
      <w:r>
        <w:t>137</w:t>
      </w:r>
      <w:r>
        <w:fldChar w:fldCharType="end"/>
      </w:r>
    </w:p>
    <w:p w14:paraId="0DA60131" w14:textId="1A16FB22" w:rsidR="00C33AA8" w:rsidRDefault="00C33AA8">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_Toc155989558 \h </w:instrText>
      </w:r>
      <w:r>
        <w:fldChar w:fldCharType="separate"/>
      </w:r>
      <w:r>
        <w:t>137</w:t>
      </w:r>
      <w:r>
        <w:fldChar w:fldCharType="end"/>
      </w:r>
    </w:p>
    <w:p w14:paraId="34886B33" w14:textId="77BD68E5" w:rsidR="00C33AA8" w:rsidRDefault="00C33AA8">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_Toc155989559 \h </w:instrText>
      </w:r>
      <w:r>
        <w:fldChar w:fldCharType="separate"/>
      </w:r>
      <w:r>
        <w:t>137</w:t>
      </w:r>
      <w:r>
        <w:fldChar w:fldCharType="end"/>
      </w:r>
    </w:p>
    <w:p w14:paraId="7085586B" w14:textId="668B165E" w:rsidR="00C33AA8" w:rsidRDefault="00C33AA8">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_Toc155989560 \h </w:instrText>
      </w:r>
      <w:r>
        <w:fldChar w:fldCharType="separate"/>
      </w:r>
      <w:r>
        <w:t>139</w:t>
      </w:r>
      <w:r>
        <w:fldChar w:fldCharType="end"/>
      </w:r>
    </w:p>
    <w:p w14:paraId="469DF95B" w14:textId="510B6948" w:rsidR="00C33AA8" w:rsidRDefault="00C33AA8">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_Toc155989561 \h </w:instrText>
      </w:r>
      <w:r>
        <w:fldChar w:fldCharType="separate"/>
      </w:r>
      <w:r>
        <w:t>139</w:t>
      </w:r>
      <w:r>
        <w:fldChar w:fldCharType="end"/>
      </w:r>
    </w:p>
    <w:p w14:paraId="3573F4E5" w14:textId="3E2C5014" w:rsidR="00C33AA8" w:rsidRDefault="00C33AA8">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_Toc155989562 \h </w:instrText>
      </w:r>
      <w:r>
        <w:fldChar w:fldCharType="separate"/>
      </w:r>
      <w:r>
        <w:t>139</w:t>
      </w:r>
      <w:r>
        <w:fldChar w:fldCharType="end"/>
      </w:r>
    </w:p>
    <w:p w14:paraId="3C86D10E" w14:textId="4AF2F098" w:rsidR="00C33AA8" w:rsidRDefault="00C33AA8">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_Toc155989563 \h </w:instrText>
      </w:r>
      <w:r>
        <w:fldChar w:fldCharType="separate"/>
      </w:r>
      <w:r>
        <w:t>139</w:t>
      </w:r>
      <w:r>
        <w:fldChar w:fldCharType="end"/>
      </w:r>
    </w:p>
    <w:p w14:paraId="1B0ED417" w14:textId="52898079" w:rsidR="00C33AA8" w:rsidRDefault="00C33AA8">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_Toc155989564 \h </w:instrText>
      </w:r>
      <w:r>
        <w:fldChar w:fldCharType="separate"/>
      </w:r>
      <w:r>
        <w:t>139</w:t>
      </w:r>
      <w:r>
        <w:fldChar w:fldCharType="end"/>
      </w:r>
    </w:p>
    <w:p w14:paraId="22EB2D35" w14:textId="212625C2" w:rsidR="00C33AA8" w:rsidRDefault="00C33AA8">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_Toc155989565 \h </w:instrText>
      </w:r>
      <w:r>
        <w:fldChar w:fldCharType="separate"/>
      </w:r>
      <w:r>
        <w:t>139</w:t>
      </w:r>
      <w:r>
        <w:fldChar w:fldCharType="end"/>
      </w:r>
    </w:p>
    <w:p w14:paraId="3331FC3B" w14:textId="5EE45D57" w:rsidR="00C33AA8" w:rsidRDefault="00C33AA8">
      <w:pPr>
        <w:pStyle w:val="TOC3"/>
        <w:rPr>
          <w:rFonts w:asciiTheme="minorHAnsi" w:eastAsiaTheme="minorEastAsia" w:hAnsiTheme="minorHAnsi" w:cstheme="minorBidi"/>
          <w:kern w:val="2"/>
          <w:sz w:val="22"/>
          <w:szCs w:val="22"/>
          <w:lang w:eastAsia="zh-CN"/>
          <w14:ligatures w14:val="standardContextual"/>
        </w:rPr>
      </w:pPr>
      <w:r>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_Toc155989566 \h </w:instrText>
      </w:r>
      <w:r>
        <w:fldChar w:fldCharType="separate"/>
      </w:r>
      <w:r>
        <w:t>140</w:t>
      </w:r>
      <w:r>
        <w:fldChar w:fldCharType="end"/>
      </w:r>
    </w:p>
    <w:p w14:paraId="1FA64332" w14:textId="6881B39B" w:rsidR="00C33AA8" w:rsidRDefault="00C33AA8">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_Toc155989567 \h </w:instrText>
      </w:r>
      <w:r>
        <w:fldChar w:fldCharType="separate"/>
      </w:r>
      <w:r>
        <w:t>140</w:t>
      </w:r>
      <w:r>
        <w:fldChar w:fldCharType="end"/>
      </w:r>
    </w:p>
    <w:p w14:paraId="486C8DE2" w14:textId="5D99FAC4" w:rsidR="00C33AA8" w:rsidRDefault="00C33AA8">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_Toc155989568 \h </w:instrText>
      </w:r>
      <w:r>
        <w:fldChar w:fldCharType="separate"/>
      </w:r>
      <w:r>
        <w:t>140</w:t>
      </w:r>
      <w:r>
        <w:fldChar w:fldCharType="end"/>
      </w:r>
    </w:p>
    <w:p w14:paraId="078C0433" w14:textId="7288F5DB" w:rsidR="00C33AA8" w:rsidRDefault="00C33AA8">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_Toc155989569 \h </w:instrText>
      </w:r>
      <w:r>
        <w:fldChar w:fldCharType="separate"/>
      </w:r>
      <w:r>
        <w:t>140</w:t>
      </w:r>
      <w:r>
        <w:fldChar w:fldCharType="end"/>
      </w:r>
    </w:p>
    <w:p w14:paraId="2189DDFD" w14:textId="6A21DA46" w:rsidR="00C33AA8" w:rsidRDefault="00C33AA8">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_Toc155989570 \h </w:instrText>
      </w:r>
      <w:r>
        <w:fldChar w:fldCharType="separate"/>
      </w:r>
      <w:r>
        <w:t>141</w:t>
      </w:r>
      <w:r>
        <w:fldChar w:fldCharType="end"/>
      </w:r>
    </w:p>
    <w:p w14:paraId="4115F4FF" w14:textId="67007136" w:rsidR="00C33AA8" w:rsidRDefault="00C33AA8">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_Toc155989571 \h </w:instrText>
      </w:r>
      <w:r>
        <w:fldChar w:fldCharType="separate"/>
      </w:r>
      <w:r>
        <w:t>141</w:t>
      </w:r>
      <w:r>
        <w:fldChar w:fldCharType="end"/>
      </w:r>
    </w:p>
    <w:p w14:paraId="0264BC6C" w14:textId="3377AF7D" w:rsidR="00C33AA8" w:rsidRDefault="00C33AA8">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_Toc155989572 \h </w:instrText>
      </w:r>
      <w:r>
        <w:fldChar w:fldCharType="separate"/>
      </w:r>
      <w:r>
        <w:t>141</w:t>
      </w:r>
      <w:r>
        <w:fldChar w:fldCharType="end"/>
      </w:r>
    </w:p>
    <w:p w14:paraId="6D9D3048" w14:textId="646B00BE" w:rsidR="00C33AA8" w:rsidRDefault="00C33AA8">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_Toc155989573 \h </w:instrText>
      </w:r>
      <w:r>
        <w:fldChar w:fldCharType="separate"/>
      </w:r>
      <w:r>
        <w:t>143</w:t>
      </w:r>
      <w:r>
        <w:fldChar w:fldCharType="end"/>
      </w:r>
    </w:p>
    <w:p w14:paraId="42522B13" w14:textId="17B3A262" w:rsidR="00C33AA8" w:rsidRDefault="00C33AA8">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_Toc155989574 \h </w:instrText>
      </w:r>
      <w:r>
        <w:fldChar w:fldCharType="separate"/>
      </w:r>
      <w:r>
        <w:t>143</w:t>
      </w:r>
      <w:r>
        <w:fldChar w:fldCharType="end"/>
      </w:r>
    </w:p>
    <w:p w14:paraId="654B5E7A" w14:textId="132BC344" w:rsidR="00C33AA8" w:rsidRDefault="00C33AA8">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_Toc155989575 \h </w:instrText>
      </w:r>
      <w:r>
        <w:fldChar w:fldCharType="separate"/>
      </w:r>
      <w:r>
        <w:t>143</w:t>
      </w:r>
      <w:r>
        <w:fldChar w:fldCharType="end"/>
      </w:r>
    </w:p>
    <w:p w14:paraId="177461B6" w14:textId="37769963" w:rsidR="00C33AA8" w:rsidRDefault="00C33AA8">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_Toc155989576 \h </w:instrText>
      </w:r>
      <w:r>
        <w:fldChar w:fldCharType="separate"/>
      </w:r>
      <w:r>
        <w:t>143</w:t>
      </w:r>
      <w:r>
        <w:fldChar w:fldCharType="end"/>
      </w:r>
    </w:p>
    <w:p w14:paraId="66D55277" w14:textId="31D86084" w:rsidR="00C33AA8" w:rsidRDefault="00C33AA8">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_Toc155989577 \h </w:instrText>
      </w:r>
      <w:r>
        <w:fldChar w:fldCharType="separate"/>
      </w:r>
      <w:r>
        <w:t>143</w:t>
      </w:r>
      <w:r>
        <w:fldChar w:fldCharType="end"/>
      </w:r>
    </w:p>
    <w:p w14:paraId="20C986C9" w14:textId="624E5EBE" w:rsidR="00C33AA8" w:rsidRDefault="00C33AA8">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_Toc155989578 \h </w:instrText>
      </w:r>
      <w:r>
        <w:fldChar w:fldCharType="separate"/>
      </w:r>
      <w:r>
        <w:t>143</w:t>
      </w:r>
      <w:r>
        <w:fldChar w:fldCharType="end"/>
      </w:r>
    </w:p>
    <w:p w14:paraId="6E44818B" w14:textId="681D7AEC" w:rsidR="00C33AA8" w:rsidRDefault="00C33AA8">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_Toc155989579 \h </w:instrText>
      </w:r>
      <w:r>
        <w:fldChar w:fldCharType="separate"/>
      </w:r>
      <w:r>
        <w:t>144</w:t>
      </w:r>
      <w:r>
        <w:fldChar w:fldCharType="end"/>
      </w:r>
    </w:p>
    <w:p w14:paraId="552A97FF" w14:textId="6A057FC9" w:rsidR="00C33AA8" w:rsidRDefault="00C33AA8">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_Toc155989580 \h </w:instrText>
      </w:r>
      <w:r>
        <w:fldChar w:fldCharType="separate"/>
      </w:r>
      <w:r>
        <w:t>144</w:t>
      </w:r>
      <w:r>
        <w:fldChar w:fldCharType="end"/>
      </w:r>
    </w:p>
    <w:p w14:paraId="5E15FE0E" w14:textId="722D3123" w:rsidR="00C33AA8" w:rsidRDefault="00C33AA8">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_Toc155989581 \h </w:instrText>
      </w:r>
      <w:r>
        <w:fldChar w:fldCharType="separate"/>
      </w:r>
      <w:r>
        <w:t>144</w:t>
      </w:r>
      <w:r>
        <w:fldChar w:fldCharType="end"/>
      </w:r>
    </w:p>
    <w:p w14:paraId="0CC058EC" w14:textId="6C51ADA2" w:rsidR="00C33AA8" w:rsidRDefault="00C33AA8">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_Toc155989582 \h </w:instrText>
      </w:r>
      <w:r>
        <w:fldChar w:fldCharType="separate"/>
      </w:r>
      <w:r>
        <w:t>144</w:t>
      </w:r>
      <w:r>
        <w:fldChar w:fldCharType="end"/>
      </w:r>
    </w:p>
    <w:p w14:paraId="4A20168C" w14:textId="7F334891" w:rsidR="00C33AA8" w:rsidRDefault="00C33AA8">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_Toc155989583 \h </w:instrText>
      </w:r>
      <w:r>
        <w:fldChar w:fldCharType="separate"/>
      </w:r>
      <w:r>
        <w:t>144</w:t>
      </w:r>
      <w:r>
        <w:fldChar w:fldCharType="end"/>
      </w:r>
    </w:p>
    <w:p w14:paraId="4C0DD745" w14:textId="5018EDAA" w:rsidR="00C33AA8" w:rsidRDefault="00C33AA8">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_Toc155989584 \h </w:instrText>
      </w:r>
      <w:r>
        <w:fldChar w:fldCharType="separate"/>
      </w:r>
      <w:r>
        <w:t>144</w:t>
      </w:r>
      <w:r>
        <w:fldChar w:fldCharType="end"/>
      </w:r>
    </w:p>
    <w:p w14:paraId="4A0846CF" w14:textId="6A8F6EBC" w:rsidR="00C33AA8" w:rsidRDefault="00C33AA8">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_Toc155989585 \h </w:instrText>
      </w:r>
      <w:r>
        <w:fldChar w:fldCharType="separate"/>
      </w:r>
      <w:r>
        <w:t>145</w:t>
      </w:r>
      <w:r>
        <w:fldChar w:fldCharType="end"/>
      </w:r>
    </w:p>
    <w:p w14:paraId="3A915DBF" w14:textId="723C51FC" w:rsidR="00C33AA8" w:rsidRDefault="00C33AA8">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_Toc155989586 \h </w:instrText>
      </w:r>
      <w:r>
        <w:fldChar w:fldCharType="separate"/>
      </w:r>
      <w:r>
        <w:t>145</w:t>
      </w:r>
      <w:r>
        <w:fldChar w:fldCharType="end"/>
      </w:r>
    </w:p>
    <w:p w14:paraId="75C64D76" w14:textId="65B0B7B3" w:rsidR="00C33AA8" w:rsidRDefault="00C33AA8">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_Toc155989587 \h </w:instrText>
      </w:r>
      <w:r>
        <w:fldChar w:fldCharType="separate"/>
      </w:r>
      <w:r>
        <w:t>146</w:t>
      </w:r>
      <w:r>
        <w:fldChar w:fldCharType="end"/>
      </w:r>
    </w:p>
    <w:p w14:paraId="5396A958" w14:textId="7EB91F87" w:rsidR="00C33AA8" w:rsidRDefault="00C33AA8">
      <w:pPr>
        <w:pStyle w:val="TOC4"/>
        <w:rPr>
          <w:rFonts w:asciiTheme="minorHAnsi" w:eastAsiaTheme="minorEastAsia" w:hAnsiTheme="minorHAnsi" w:cstheme="minorBidi"/>
          <w:kern w:val="2"/>
          <w:sz w:val="22"/>
          <w:szCs w:val="22"/>
          <w:lang w:eastAsia="zh-CN"/>
          <w14:ligatures w14:val="standardContextual"/>
        </w:rPr>
      </w:pPr>
      <w:r>
        <w:lastRenderedPageBreak/>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_Toc155989588 \h </w:instrText>
      </w:r>
      <w:r>
        <w:fldChar w:fldCharType="separate"/>
      </w:r>
      <w:r>
        <w:t>146</w:t>
      </w:r>
      <w:r>
        <w:fldChar w:fldCharType="end"/>
      </w:r>
    </w:p>
    <w:p w14:paraId="55EB6A03" w14:textId="2F8E1EC2" w:rsidR="00C33AA8" w:rsidRDefault="00C33AA8">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_Toc155989589 \h </w:instrText>
      </w:r>
      <w:r>
        <w:fldChar w:fldCharType="separate"/>
      </w:r>
      <w:r>
        <w:t>146</w:t>
      </w:r>
      <w:r>
        <w:fldChar w:fldCharType="end"/>
      </w:r>
    </w:p>
    <w:p w14:paraId="434ED526" w14:textId="244E04D0" w:rsidR="00C33AA8" w:rsidRDefault="00C33AA8">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_Toc155989590 \h </w:instrText>
      </w:r>
      <w:r>
        <w:fldChar w:fldCharType="separate"/>
      </w:r>
      <w:r>
        <w:t>146</w:t>
      </w:r>
      <w:r>
        <w:fldChar w:fldCharType="end"/>
      </w:r>
    </w:p>
    <w:p w14:paraId="4253E766" w14:textId="2F4A4369" w:rsidR="00C33AA8" w:rsidRDefault="00C33AA8">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_Toc155989591 \h </w:instrText>
      </w:r>
      <w:r>
        <w:fldChar w:fldCharType="separate"/>
      </w:r>
      <w:r>
        <w:t>146</w:t>
      </w:r>
      <w:r>
        <w:fldChar w:fldCharType="end"/>
      </w:r>
    </w:p>
    <w:p w14:paraId="27E110AB" w14:textId="21E4DE08" w:rsidR="00C33AA8" w:rsidRDefault="00C33AA8">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_Toc155989592 \h </w:instrText>
      </w:r>
      <w:r>
        <w:fldChar w:fldCharType="separate"/>
      </w:r>
      <w:r>
        <w:t>146</w:t>
      </w:r>
      <w:r>
        <w:fldChar w:fldCharType="end"/>
      </w:r>
    </w:p>
    <w:p w14:paraId="00493715" w14:textId="27C0EB5A" w:rsidR="00C33AA8" w:rsidRDefault="00C33AA8">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_Toc155989593 \h </w:instrText>
      </w:r>
      <w:r>
        <w:fldChar w:fldCharType="separate"/>
      </w:r>
      <w:r>
        <w:t>147</w:t>
      </w:r>
      <w:r>
        <w:fldChar w:fldCharType="end"/>
      </w:r>
    </w:p>
    <w:p w14:paraId="13D2D4A2" w14:textId="6284F6F7" w:rsidR="00C33AA8" w:rsidRDefault="00C33AA8">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_Toc155989594 \h </w:instrText>
      </w:r>
      <w:r>
        <w:fldChar w:fldCharType="separate"/>
      </w:r>
      <w:r>
        <w:t>147</w:t>
      </w:r>
      <w:r>
        <w:fldChar w:fldCharType="end"/>
      </w:r>
    </w:p>
    <w:p w14:paraId="1A340094" w14:textId="0F073E23"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16.9</w:t>
      </w:r>
      <w:r w:rsidRPr="00C33AA8">
        <w:rPr>
          <w:rFonts w:asciiTheme="minorHAnsi" w:hAnsiTheme="minorHAnsi" w:cstheme="minorBidi"/>
          <w:kern w:val="2"/>
          <w:sz w:val="22"/>
          <w:szCs w:val="22"/>
          <w:lang w:eastAsia="zh-CN"/>
          <w14:ligatures w14:val="standardContextual"/>
        </w:rPr>
        <w:tab/>
      </w:r>
      <w:r w:rsidRPr="002E3ADA">
        <w:rPr>
          <w:rFonts w:eastAsia="Malgun Gothic"/>
        </w:rPr>
        <w:t>Sidelink</w:t>
      </w:r>
      <w:r>
        <w:tab/>
      </w:r>
      <w:r>
        <w:fldChar w:fldCharType="begin" w:fldLock="1"/>
      </w:r>
      <w:r>
        <w:instrText xml:space="preserve"> PAGEREF _Toc155989595 \h </w:instrText>
      </w:r>
      <w:r>
        <w:fldChar w:fldCharType="separate"/>
      </w:r>
      <w:r>
        <w:t>148</w:t>
      </w:r>
      <w:r>
        <w:fldChar w:fldCharType="end"/>
      </w:r>
    </w:p>
    <w:p w14:paraId="5806F8AD" w14:textId="40AC835B" w:rsidR="00C33AA8" w:rsidRDefault="00C33AA8">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_Toc155989596 \h </w:instrText>
      </w:r>
      <w:r>
        <w:fldChar w:fldCharType="separate"/>
      </w:r>
      <w:r>
        <w:t>148</w:t>
      </w:r>
      <w:r>
        <w:fldChar w:fldCharType="end"/>
      </w:r>
    </w:p>
    <w:p w14:paraId="1E7ED8C0" w14:textId="05EA6469" w:rsidR="00C33AA8" w:rsidRDefault="00C33AA8">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_Toc155989597 \h </w:instrText>
      </w:r>
      <w:r>
        <w:fldChar w:fldCharType="separate"/>
      </w:r>
      <w:r>
        <w:t>149</w:t>
      </w:r>
      <w:r>
        <w:fldChar w:fldCharType="end"/>
      </w:r>
    </w:p>
    <w:p w14:paraId="034E09E2" w14:textId="4DBC0C6C" w:rsidR="00C33AA8" w:rsidRDefault="00C33AA8">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_Toc155989598 \h </w:instrText>
      </w:r>
      <w:r>
        <w:fldChar w:fldCharType="separate"/>
      </w:r>
      <w:r>
        <w:t>149</w:t>
      </w:r>
      <w:r>
        <w:fldChar w:fldCharType="end"/>
      </w:r>
    </w:p>
    <w:p w14:paraId="63DDC531" w14:textId="12DD2C3E" w:rsidR="00C33AA8" w:rsidRDefault="00C33AA8">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_Toc155989599 \h </w:instrText>
      </w:r>
      <w:r>
        <w:fldChar w:fldCharType="separate"/>
      </w:r>
      <w:r>
        <w:t>151</w:t>
      </w:r>
      <w:r>
        <w:fldChar w:fldCharType="end"/>
      </w:r>
    </w:p>
    <w:p w14:paraId="4DE2DB71" w14:textId="29985805" w:rsidR="00C33AA8" w:rsidRDefault="00C33AA8">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_Toc155989600 \h </w:instrText>
      </w:r>
      <w:r>
        <w:fldChar w:fldCharType="separate"/>
      </w:r>
      <w:r>
        <w:t>152</w:t>
      </w:r>
      <w:r>
        <w:fldChar w:fldCharType="end"/>
      </w:r>
    </w:p>
    <w:p w14:paraId="13096B73" w14:textId="0AF4926E" w:rsidR="00C33AA8" w:rsidRDefault="00C33AA8">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_Toc155989601 \h </w:instrText>
      </w:r>
      <w:r>
        <w:fldChar w:fldCharType="separate"/>
      </w:r>
      <w:r>
        <w:t>152</w:t>
      </w:r>
      <w:r>
        <w:fldChar w:fldCharType="end"/>
      </w:r>
    </w:p>
    <w:p w14:paraId="6B6BD5BE" w14:textId="74B2B40C" w:rsidR="00C33AA8" w:rsidRDefault="00C33AA8">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_Toc155989602 \h </w:instrText>
      </w:r>
      <w:r>
        <w:fldChar w:fldCharType="separate"/>
      </w:r>
      <w:r>
        <w:t>152</w:t>
      </w:r>
      <w:r>
        <w:fldChar w:fldCharType="end"/>
      </w:r>
    </w:p>
    <w:p w14:paraId="22F3D85B" w14:textId="4B38CFEB" w:rsidR="00C33AA8" w:rsidRDefault="00C33AA8">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_Toc155989603 \h </w:instrText>
      </w:r>
      <w:r>
        <w:fldChar w:fldCharType="separate"/>
      </w:r>
      <w:r>
        <w:t>152</w:t>
      </w:r>
      <w:r>
        <w:fldChar w:fldCharType="end"/>
      </w:r>
    </w:p>
    <w:p w14:paraId="7FBFD81F" w14:textId="2468CAA9" w:rsidR="00C33AA8" w:rsidRDefault="00C33AA8">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_Toc155989604 \h </w:instrText>
      </w:r>
      <w:r>
        <w:fldChar w:fldCharType="separate"/>
      </w:r>
      <w:r>
        <w:t>152</w:t>
      </w:r>
      <w:r>
        <w:fldChar w:fldCharType="end"/>
      </w:r>
    </w:p>
    <w:p w14:paraId="7DD31EE2" w14:textId="79C8F0CC" w:rsidR="00C33AA8" w:rsidRDefault="00C33AA8">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_Toc155989605 \h </w:instrText>
      </w:r>
      <w:r>
        <w:fldChar w:fldCharType="separate"/>
      </w:r>
      <w:r>
        <w:t>152</w:t>
      </w:r>
      <w:r>
        <w:fldChar w:fldCharType="end"/>
      </w:r>
    </w:p>
    <w:p w14:paraId="2754CD99" w14:textId="5BD471A6" w:rsidR="00C33AA8" w:rsidRDefault="00C33AA8">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_Toc155989606 \h </w:instrText>
      </w:r>
      <w:r>
        <w:fldChar w:fldCharType="separate"/>
      </w:r>
      <w:r>
        <w:t>153</w:t>
      </w:r>
      <w:r>
        <w:fldChar w:fldCharType="end"/>
      </w:r>
    </w:p>
    <w:p w14:paraId="7B60260B" w14:textId="3736195D" w:rsidR="00C33AA8" w:rsidRDefault="00C33AA8">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_Toc155989607 \h </w:instrText>
      </w:r>
      <w:r>
        <w:fldChar w:fldCharType="separate"/>
      </w:r>
      <w:r>
        <w:t>153</w:t>
      </w:r>
      <w:r>
        <w:fldChar w:fldCharType="end"/>
      </w:r>
    </w:p>
    <w:p w14:paraId="32A06E6E" w14:textId="119700B9" w:rsidR="00C33AA8" w:rsidRDefault="00C33AA8">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_Toc155989608 \h </w:instrText>
      </w:r>
      <w:r>
        <w:fldChar w:fldCharType="separate"/>
      </w:r>
      <w:r>
        <w:t>153</w:t>
      </w:r>
      <w:r>
        <w:fldChar w:fldCharType="end"/>
      </w:r>
    </w:p>
    <w:p w14:paraId="4FB9444E" w14:textId="1C8AC16B" w:rsidR="00C33AA8" w:rsidRDefault="00C33AA8">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_Toc155989609 \h </w:instrText>
      </w:r>
      <w:r>
        <w:fldChar w:fldCharType="separate"/>
      </w:r>
      <w:r>
        <w:t>153</w:t>
      </w:r>
      <w:r>
        <w:fldChar w:fldCharType="end"/>
      </w:r>
    </w:p>
    <w:p w14:paraId="117E5615" w14:textId="2A4FD055" w:rsidR="00C33AA8" w:rsidRDefault="00C33AA8">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_Toc155989610 \h </w:instrText>
      </w:r>
      <w:r>
        <w:fldChar w:fldCharType="separate"/>
      </w:r>
      <w:r>
        <w:t>154</w:t>
      </w:r>
      <w:r>
        <w:fldChar w:fldCharType="end"/>
      </w:r>
    </w:p>
    <w:p w14:paraId="36B90CC4" w14:textId="0DC3342D" w:rsidR="00C33AA8" w:rsidRDefault="00C33AA8">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_Toc155989611 \h </w:instrText>
      </w:r>
      <w:r>
        <w:fldChar w:fldCharType="separate"/>
      </w:r>
      <w:r>
        <w:t>154</w:t>
      </w:r>
      <w:r>
        <w:fldChar w:fldCharType="end"/>
      </w:r>
    </w:p>
    <w:p w14:paraId="742B8A53" w14:textId="7ECFC5B4"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16.9.5</w:t>
      </w:r>
      <w:r w:rsidRPr="00C33AA8">
        <w:rPr>
          <w:rFonts w:asciiTheme="minorHAnsi" w:hAnsiTheme="minorHAnsi" w:cstheme="minorBidi"/>
          <w:kern w:val="2"/>
          <w:sz w:val="22"/>
          <w:szCs w:val="22"/>
          <w:lang w:eastAsia="zh-CN"/>
          <w14:ligatures w14:val="standardContextual"/>
        </w:rPr>
        <w:tab/>
      </w:r>
      <w:r w:rsidRPr="002E3ADA">
        <w:rPr>
          <w:rFonts w:eastAsia="SimSun"/>
        </w:rPr>
        <w:t>Sidelink Discovery</w:t>
      </w:r>
      <w:r>
        <w:tab/>
      </w:r>
      <w:r>
        <w:fldChar w:fldCharType="begin" w:fldLock="1"/>
      </w:r>
      <w:r>
        <w:instrText xml:space="preserve"> PAGEREF _Toc155989612 \h </w:instrText>
      </w:r>
      <w:r>
        <w:fldChar w:fldCharType="separate"/>
      </w:r>
      <w:r>
        <w:t>155</w:t>
      </w:r>
      <w:r>
        <w:fldChar w:fldCharType="end"/>
      </w:r>
    </w:p>
    <w:p w14:paraId="45668B29" w14:textId="35F934E8" w:rsidR="00C33AA8" w:rsidRDefault="00C33AA8">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_Toc155989613 \h </w:instrText>
      </w:r>
      <w:r>
        <w:fldChar w:fldCharType="separate"/>
      </w:r>
      <w:r>
        <w:t>155</w:t>
      </w:r>
      <w:r>
        <w:fldChar w:fldCharType="end"/>
      </w:r>
    </w:p>
    <w:p w14:paraId="09F58B39" w14:textId="6D82AF3B" w:rsidR="00C33AA8" w:rsidRDefault="00C33AA8">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_Toc155989614 \h </w:instrText>
      </w:r>
      <w:r>
        <w:fldChar w:fldCharType="separate"/>
      </w:r>
      <w:r>
        <w:t>155</w:t>
      </w:r>
      <w:r>
        <w:fldChar w:fldCharType="end"/>
      </w:r>
    </w:p>
    <w:p w14:paraId="2BEACFB1" w14:textId="339B01B4" w:rsidR="00C33AA8" w:rsidRDefault="00C33AA8">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_Toc155989615 \h </w:instrText>
      </w:r>
      <w:r>
        <w:fldChar w:fldCharType="separate"/>
      </w:r>
      <w:r>
        <w:t>155</w:t>
      </w:r>
      <w:r>
        <w:fldChar w:fldCharType="end"/>
      </w:r>
    </w:p>
    <w:p w14:paraId="6A2E85CD" w14:textId="4B6759B7" w:rsidR="00C33AA8" w:rsidRDefault="00C33AA8">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_Toc155989616 \h </w:instrText>
      </w:r>
      <w:r>
        <w:fldChar w:fldCharType="separate"/>
      </w:r>
      <w:r>
        <w:t>156</w:t>
      </w:r>
      <w:r>
        <w:fldChar w:fldCharType="end"/>
      </w:r>
    </w:p>
    <w:p w14:paraId="15CFF4C6" w14:textId="3E6AEADD" w:rsidR="00C33AA8" w:rsidRDefault="00C33AA8">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_Toc155989617 \h </w:instrText>
      </w:r>
      <w:r>
        <w:fldChar w:fldCharType="separate"/>
      </w:r>
      <w:r>
        <w:t>156</w:t>
      </w:r>
      <w:r>
        <w:fldChar w:fldCharType="end"/>
      </w:r>
    </w:p>
    <w:p w14:paraId="65EE0799" w14:textId="56AD9DFE" w:rsidR="00C33AA8" w:rsidRDefault="00C33AA8">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_Toc155989618 \h </w:instrText>
      </w:r>
      <w:r>
        <w:fldChar w:fldCharType="separate"/>
      </w:r>
      <w:r>
        <w:t>156</w:t>
      </w:r>
      <w:r>
        <w:fldChar w:fldCharType="end"/>
      </w:r>
    </w:p>
    <w:p w14:paraId="77A67735" w14:textId="6451909A" w:rsidR="00C33AA8" w:rsidRDefault="00C33AA8">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_Toc155989619 \h </w:instrText>
      </w:r>
      <w:r>
        <w:fldChar w:fldCharType="separate"/>
      </w:r>
      <w:r>
        <w:t>157</w:t>
      </w:r>
      <w:r>
        <w:fldChar w:fldCharType="end"/>
      </w:r>
    </w:p>
    <w:p w14:paraId="48382B68" w14:textId="23AD0036"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16.10</w:t>
      </w:r>
      <w:r w:rsidRPr="00C33AA8">
        <w:rPr>
          <w:rFonts w:asciiTheme="minorHAnsi" w:hAnsiTheme="minorHAnsi" w:cstheme="minorBidi"/>
          <w:kern w:val="2"/>
          <w:sz w:val="22"/>
          <w:szCs w:val="22"/>
          <w:lang w:eastAsia="zh-CN"/>
          <w14:ligatures w14:val="standardContextual"/>
        </w:rPr>
        <w:tab/>
      </w:r>
      <w:r w:rsidRPr="002E3ADA">
        <w:rPr>
          <w:rFonts w:eastAsia="SimSun"/>
        </w:rPr>
        <w:t>Multicast and Broadcast Services</w:t>
      </w:r>
      <w:r>
        <w:tab/>
      </w:r>
      <w:r>
        <w:fldChar w:fldCharType="begin" w:fldLock="1"/>
      </w:r>
      <w:r>
        <w:instrText xml:space="preserve"> PAGEREF _Toc155989620 \h </w:instrText>
      </w:r>
      <w:r>
        <w:fldChar w:fldCharType="separate"/>
      </w:r>
      <w:r>
        <w:t>157</w:t>
      </w:r>
      <w:r>
        <w:fldChar w:fldCharType="end"/>
      </w:r>
    </w:p>
    <w:p w14:paraId="2DE61810" w14:textId="2891372E"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16.10.1</w:t>
      </w:r>
      <w:r w:rsidRPr="00C33AA8">
        <w:rPr>
          <w:rFonts w:asciiTheme="minorHAnsi" w:hAnsiTheme="minorHAnsi" w:cstheme="minorBidi"/>
          <w:kern w:val="2"/>
          <w:sz w:val="22"/>
          <w:szCs w:val="22"/>
          <w:lang w:eastAsia="zh-CN"/>
          <w14:ligatures w14:val="standardContextual"/>
        </w:rPr>
        <w:tab/>
      </w:r>
      <w:r w:rsidRPr="002E3ADA">
        <w:rPr>
          <w:rFonts w:eastAsia="SimSun"/>
        </w:rPr>
        <w:t>General</w:t>
      </w:r>
      <w:r>
        <w:tab/>
      </w:r>
      <w:r>
        <w:fldChar w:fldCharType="begin" w:fldLock="1"/>
      </w:r>
      <w:r>
        <w:instrText xml:space="preserve"> PAGEREF _Toc155989621 \h </w:instrText>
      </w:r>
      <w:r>
        <w:fldChar w:fldCharType="separate"/>
      </w:r>
      <w:r>
        <w:t>157</w:t>
      </w:r>
      <w:r>
        <w:fldChar w:fldCharType="end"/>
      </w:r>
    </w:p>
    <w:p w14:paraId="6F35EB23" w14:textId="19A816CB"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16.10.2</w:t>
      </w:r>
      <w:r w:rsidRPr="00C33AA8">
        <w:rPr>
          <w:rFonts w:asciiTheme="minorHAnsi" w:hAnsiTheme="minorHAnsi" w:cstheme="minorBidi"/>
          <w:kern w:val="2"/>
          <w:sz w:val="22"/>
          <w:szCs w:val="22"/>
          <w:lang w:eastAsia="zh-CN"/>
          <w14:ligatures w14:val="standardContextual"/>
        </w:rPr>
        <w:tab/>
      </w:r>
      <w:r w:rsidRPr="002E3ADA">
        <w:rPr>
          <w:rFonts w:eastAsia="SimSun"/>
        </w:rPr>
        <w:t>Network Architecture</w:t>
      </w:r>
      <w:r>
        <w:tab/>
      </w:r>
      <w:r>
        <w:fldChar w:fldCharType="begin" w:fldLock="1"/>
      </w:r>
      <w:r>
        <w:instrText xml:space="preserve"> PAGEREF _Toc155989622 \h </w:instrText>
      </w:r>
      <w:r>
        <w:fldChar w:fldCharType="separate"/>
      </w:r>
      <w:r>
        <w:t>158</w:t>
      </w:r>
      <w:r>
        <w:fldChar w:fldCharType="end"/>
      </w:r>
    </w:p>
    <w:p w14:paraId="028A88F1" w14:textId="560EFE94"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16.10.3</w:t>
      </w:r>
      <w:r w:rsidRPr="00C33AA8">
        <w:rPr>
          <w:rFonts w:asciiTheme="minorHAnsi" w:hAnsiTheme="minorHAnsi" w:cstheme="minorBidi"/>
          <w:kern w:val="2"/>
          <w:sz w:val="22"/>
          <w:szCs w:val="22"/>
          <w:lang w:eastAsia="zh-CN"/>
          <w14:ligatures w14:val="standardContextual"/>
        </w:rPr>
        <w:tab/>
      </w:r>
      <w:r w:rsidRPr="002E3ADA">
        <w:rPr>
          <w:rFonts w:eastAsia="SimSun"/>
        </w:rPr>
        <w:t>Protocol Architecture</w:t>
      </w:r>
      <w:r>
        <w:tab/>
      </w:r>
      <w:r>
        <w:fldChar w:fldCharType="begin" w:fldLock="1"/>
      </w:r>
      <w:r>
        <w:instrText xml:space="preserve"> PAGEREF _Toc155989623 \h </w:instrText>
      </w:r>
      <w:r>
        <w:fldChar w:fldCharType="separate"/>
      </w:r>
      <w:r>
        <w:t>158</w:t>
      </w:r>
      <w:r>
        <w:fldChar w:fldCharType="end"/>
      </w:r>
    </w:p>
    <w:p w14:paraId="17B43655" w14:textId="66D18C3A"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16.10.4</w:t>
      </w:r>
      <w:r w:rsidRPr="00C33AA8">
        <w:rPr>
          <w:rFonts w:asciiTheme="minorHAnsi" w:hAnsiTheme="minorHAnsi" w:cstheme="minorBidi"/>
          <w:kern w:val="2"/>
          <w:sz w:val="22"/>
          <w:szCs w:val="22"/>
          <w:lang w:eastAsia="zh-CN"/>
          <w14:ligatures w14:val="standardContextual"/>
        </w:rPr>
        <w:tab/>
      </w:r>
      <w:r w:rsidRPr="002E3ADA">
        <w:rPr>
          <w:rFonts w:eastAsia="SimSun"/>
        </w:rPr>
        <w:t>Group Scheduling</w:t>
      </w:r>
      <w:r>
        <w:tab/>
      </w:r>
      <w:r>
        <w:fldChar w:fldCharType="begin" w:fldLock="1"/>
      </w:r>
      <w:r>
        <w:instrText xml:space="preserve"> PAGEREF _Toc155989624 \h </w:instrText>
      </w:r>
      <w:r>
        <w:fldChar w:fldCharType="separate"/>
      </w:r>
      <w:r>
        <w:t>160</w:t>
      </w:r>
      <w:r>
        <w:fldChar w:fldCharType="end"/>
      </w:r>
    </w:p>
    <w:p w14:paraId="779517DF" w14:textId="23F711FB"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16.10.5</w:t>
      </w:r>
      <w:r w:rsidRPr="00C33AA8">
        <w:rPr>
          <w:rFonts w:asciiTheme="minorHAnsi" w:hAnsiTheme="minorHAnsi" w:cstheme="minorBidi"/>
          <w:kern w:val="2"/>
          <w:sz w:val="22"/>
          <w:szCs w:val="22"/>
          <w:lang w:eastAsia="zh-CN"/>
          <w14:ligatures w14:val="standardContextual"/>
        </w:rPr>
        <w:tab/>
      </w:r>
      <w:r w:rsidRPr="002E3ADA">
        <w:rPr>
          <w:rFonts w:eastAsia="SimSun"/>
        </w:rPr>
        <w:t>Multicast</w:t>
      </w:r>
      <w:r w:rsidRPr="002E3ADA">
        <w:rPr>
          <w:rFonts w:eastAsia="SimSun"/>
          <w:lang w:eastAsia="zh-CN"/>
        </w:rPr>
        <w:t xml:space="preserve"> </w:t>
      </w:r>
      <w:r w:rsidRPr="002E3ADA">
        <w:rPr>
          <w:rFonts w:eastAsia="SimSun"/>
        </w:rPr>
        <w:t>Handling</w:t>
      </w:r>
      <w:r>
        <w:tab/>
      </w:r>
      <w:r>
        <w:fldChar w:fldCharType="begin" w:fldLock="1"/>
      </w:r>
      <w:r>
        <w:instrText xml:space="preserve"> PAGEREF _Toc155989625 \h </w:instrText>
      </w:r>
      <w:r>
        <w:fldChar w:fldCharType="separate"/>
      </w:r>
      <w:r>
        <w:t>160</w:t>
      </w:r>
      <w:r>
        <w:fldChar w:fldCharType="end"/>
      </w:r>
    </w:p>
    <w:p w14:paraId="2DC1B14F" w14:textId="6B69964D"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16.10.5.1</w:t>
      </w:r>
      <w:r w:rsidRPr="00C33AA8">
        <w:rPr>
          <w:rFonts w:asciiTheme="minorHAnsi" w:hAnsiTheme="minorHAnsi" w:cstheme="minorBidi"/>
          <w:kern w:val="2"/>
          <w:sz w:val="22"/>
          <w:szCs w:val="22"/>
          <w:lang w:eastAsia="zh-CN"/>
          <w14:ligatures w14:val="standardContextual"/>
        </w:rPr>
        <w:tab/>
      </w:r>
      <w:r w:rsidRPr="002E3ADA">
        <w:rPr>
          <w:rFonts w:eastAsia="SimSun"/>
        </w:rPr>
        <w:t>Session Management</w:t>
      </w:r>
      <w:r>
        <w:tab/>
      </w:r>
      <w:r>
        <w:fldChar w:fldCharType="begin" w:fldLock="1"/>
      </w:r>
      <w:r>
        <w:instrText xml:space="preserve"> PAGEREF _Toc155989626 \h </w:instrText>
      </w:r>
      <w:r>
        <w:fldChar w:fldCharType="separate"/>
      </w:r>
      <w:r>
        <w:t>160</w:t>
      </w:r>
      <w:r>
        <w:fldChar w:fldCharType="end"/>
      </w:r>
    </w:p>
    <w:p w14:paraId="7ABC01BB" w14:textId="712331B1"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16.10.5.2</w:t>
      </w:r>
      <w:r w:rsidRPr="00C33AA8">
        <w:rPr>
          <w:rFonts w:asciiTheme="minorHAnsi" w:hAnsiTheme="minorHAnsi" w:cstheme="minorBidi"/>
          <w:kern w:val="2"/>
          <w:sz w:val="22"/>
          <w:szCs w:val="22"/>
          <w:lang w:eastAsia="zh-CN"/>
          <w14:ligatures w14:val="standardContextual"/>
        </w:rPr>
        <w:tab/>
      </w:r>
      <w:r w:rsidRPr="002E3ADA">
        <w:rPr>
          <w:rFonts w:eastAsia="SimSun"/>
        </w:rPr>
        <w:t>Configuration</w:t>
      </w:r>
      <w:r>
        <w:tab/>
      </w:r>
      <w:r>
        <w:fldChar w:fldCharType="begin" w:fldLock="1"/>
      </w:r>
      <w:r>
        <w:instrText xml:space="preserve"> PAGEREF _Toc155989627 \h </w:instrText>
      </w:r>
      <w:r>
        <w:fldChar w:fldCharType="separate"/>
      </w:r>
      <w:r>
        <w:t>161</w:t>
      </w:r>
      <w:r>
        <w:fldChar w:fldCharType="end"/>
      </w:r>
    </w:p>
    <w:p w14:paraId="199B6191" w14:textId="0F3E9034"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16.10.5.3</w:t>
      </w:r>
      <w:r w:rsidRPr="00C33AA8">
        <w:rPr>
          <w:rFonts w:asciiTheme="minorHAnsi" w:hAnsiTheme="minorHAnsi" w:cstheme="minorBidi"/>
          <w:kern w:val="2"/>
          <w:sz w:val="22"/>
          <w:szCs w:val="22"/>
          <w:lang w:eastAsia="zh-CN"/>
          <w14:ligatures w14:val="standardContextual"/>
        </w:rPr>
        <w:tab/>
      </w:r>
      <w:r w:rsidRPr="002E3ADA">
        <w:rPr>
          <w:rFonts w:eastAsia="SimSun"/>
        </w:rPr>
        <w:t>Service Continuity</w:t>
      </w:r>
      <w:r>
        <w:tab/>
      </w:r>
      <w:r>
        <w:fldChar w:fldCharType="begin" w:fldLock="1"/>
      </w:r>
      <w:r>
        <w:instrText xml:space="preserve"> PAGEREF _Toc155989628 \h </w:instrText>
      </w:r>
      <w:r>
        <w:fldChar w:fldCharType="separate"/>
      </w:r>
      <w:r>
        <w:t>162</w:t>
      </w:r>
      <w:r>
        <w:fldChar w:fldCharType="end"/>
      </w:r>
    </w:p>
    <w:p w14:paraId="78FAAA40" w14:textId="1D274407" w:rsidR="00C33AA8" w:rsidRDefault="00C33AA8">
      <w:pPr>
        <w:pStyle w:val="TOC5"/>
        <w:rPr>
          <w:rFonts w:asciiTheme="minorHAnsi" w:eastAsiaTheme="minorEastAsia" w:hAnsiTheme="minorHAnsi" w:cstheme="minorBidi"/>
          <w:kern w:val="2"/>
          <w:sz w:val="22"/>
          <w:szCs w:val="22"/>
          <w:lang w:eastAsia="zh-CN"/>
          <w14:ligatures w14:val="standardContextual"/>
        </w:rPr>
      </w:pPr>
      <w:r w:rsidRPr="00C33AA8">
        <w:t>16.10.5.3.1</w:t>
      </w:r>
      <w:r w:rsidRPr="00C33AA8">
        <w:rPr>
          <w:rFonts w:asciiTheme="minorHAnsi" w:hAnsiTheme="minorHAnsi" w:cstheme="minorBidi"/>
          <w:kern w:val="2"/>
          <w:sz w:val="22"/>
          <w:szCs w:val="22"/>
          <w14:ligatures w14:val="standardContextual"/>
        </w:rPr>
        <w:tab/>
      </w:r>
      <w:r w:rsidRPr="002E3ADA">
        <w:rPr>
          <w:rFonts w:eastAsiaTheme="minorEastAsia"/>
          <w:lang w:eastAsia="zh-CN"/>
        </w:rPr>
        <w:t>General</w:t>
      </w:r>
      <w:r>
        <w:tab/>
      </w:r>
      <w:r>
        <w:fldChar w:fldCharType="begin" w:fldLock="1"/>
      </w:r>
      <w:r>
        <w:instrText xml:space="preserve"> PAGEREF _Toc155989629 \h </w:instrText>
      </w:r>
      <w:r>
        <w:fldChar w:fldCharType="separate"/>
      </w:r>
      <w:r>
        <w:t>162</w:t>
      </w:r>
      <w:r>
        <w:fldChar w:fldCharType="end"/>
      </w:r>
    </w:p>
    <w:p w14:paraId="43624A64" w14:textId="288C56EB" w:rsidR="00C33AA8" w:rsidRDefault="00C33AA8">
      <w:pPr>
        <w:pStyle w:val="TOC5"/>
        <w:rPr>
          <w:rFonts w:asciiTheme="minorHAnsi" w:eastAsiaTheme="minorEastAsia" w:hAnsiTheme="minorHAnsi" w:cstheme="minorBidi"/>
          <w:kern w:val="2"/>
          <w:sz w:val="22"/>
          <w:szCs w:val="22"/>
          <w:lang w:eastAsia="zh-CN"/>
          <w14:ligatures w14:val="standardContextual"/>
        </w:rPr>
      </w:pPr>
      <w:r w:rsidRPr="00C33AA8">
        <w:t>16.10.5.3.2</w:t>
      </w:r>
      <w:r w:rsidRPr="00C33AA8">
        <w:rPr>
          <w:rFonts w:asciiTheme="minorHAnsi" w:hAnsiTheme="minorHAnsi" w:cstheme="minorBidi"/>
          <w:kern w:val="2"/>
          <w:sz w:val="22"/>
          <w:szCs w:val="22"/>
          <w14:ligatures w14:val="standardContextual"/>
        </w:rPr>
        <w:tab/>
      </w:r>
      <w:r w:rsidRPr="002E3ADA">
        <w:rPr>
          <w:rFonts w:eastAsiaTheme="minorEastAsia"/>
          <w:lang w:eastAsia="zh-CN"/>
        </w:rPr>
        <w:t>Handover between Multicast supporting cells</w:t>
      </w:r>
      <w:r>
        <w:tab/>
      </w:r>
      <w:r>
        <w:fldChar w:fldCharType="begin" w:fldLock="1"/>
      </w:r>
      <w:r>
        <w:instrText xml:space="preserve"> PAGEREF _Toc155989630 \h </w:instrText>
      </w:r>
      <w:r>
        <w:fldChar w:fldCharType="separate"/>
      </w:r>
      <w:r>
        <w:t>162</w:t>
      </w:r>
      <w:r>
        <w:fldChar w:fldCharType="end"/>
      </w:r>
    </w:p>
    <w:p w14:paraId="2CCCC2F5" w14:textId="62E1F4C3" w:rsidR="00C33AA8" w:rsidRDefault="00C33AA8">
      <w:pPr>
        <w:pStyle w:val="TOC5"/>
        <w:rPr>
          <w:rFonts w:asciiTheme="minorHAnsi" w:eastAsiaTheme="minorEastAsia" w:hAnsiTheme="minorHAnsi" w:cstheme="minorBidi"/>
          <w:kern w:val="2"/>
          <w:sz w:val="22"/>
          <w:szCs w:val="22"/>
          <w:lang w:eastAsia="zh-CN"/>
          <w14:ligatures w14:val="standardContextual"/>
        </w:rPr>
      </w:pPr>
      <w:r w:rsidRPr="00C33AA8">
        <w:t>16.10.5.3.3</w:t>
      </w:r>
      <w:r w:rsidRPr="00C33AA8">
        <w:rPr>
          <w:rFonts w:asciiTheme="minorHAnsi" w:hAnsiTheme="minorHAnsi" w:cstheme="minorBidi"/>
          <w:kern w:val="2"/>
          <w:sz w:val="22"/>
          <w:szCs w:val="22"/>
          <w14:ligatures w14:val="standardContextual"/>
        </w:rPr>
        <w:tab/>
      </w:r>
      <w:r w:rsidRPr="002E3ADA">
        <w:rPr>
          <w:rFonts w:eastAsiaTheme="minorEastAsia"/>
          <w:lang w:eastAsia="zh-CN"/>
        </w:rPr>
        <w:t>Handover between Multicast-supporting cell and Multicast non-supporting cell</w:t>
      </w:r>
      <w:r>
        <w:tab/>
      </w:r>
      <w:r>
        <w:fldChar w:fldCharType="begin" w:fldLock="1"/>
      </w:r>
      <w:r>
        <w:instrText xml:space="preserve"> PAGEREF _Toc155989631 \h </w:instrText>
      </w:r>
      <w:r>
        <w:fldChar w:fldCharType="separate"/>
      </w:r>
      <w:r>
        <w:t>162</w:t>
      </w:r>
      <w:r>
        <w:fldChar w:fldCharType="end"/>
      </w:r>
    </w:p>
    <w:p w14:paraId="466008AC" w14:textId="0E4D66F5" w:rsidR="00C33AA8" w:rsidRDefault="00C33AA8">
      <w:pPr>
        <w:pStyle w:val="TOC5"/>
        <w:rPr>
          <w:rFonts w:asciiTheme="minorHAnsi" w:eastAsiaTheme="minorEastAsia" w:hAnsiTheme="minorHAnsi" w:cstheme="minorBidi"/>
          <w:kern w:val="2"/>
          <w:sz w:val="22"/>
          <w:szCs w:val="22"/>
          <w:lang w:eastAsia="zh-CN"/>
          <w14:ligatures w14:val="standardContextual"/>
        </w:rPr>
      </w:pPr>
      <w:r>
        <w:t>16.10.5.3.</w:t>
      </w:r>
      <w:r w:rsidRPr="002E3ADA">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2E3ADA">
        <w:rPr>
          <w:rFonts w:eastAsiaTheme="minorEastAsia"/>
          <w:lang w:eastAsia="zh-CN"/>
        </w:rPr>
        <w:t>reconfiguration</w:t>
      </w:r>
      <w:r>
        <w:tab/>
      </w:r>
      <w:r>
        <w:fldChar w:fldCharType="begin" w:fldLock="1"/>
      </w:r>
      <w:r>
        <w:instrText xml:space="preserve"> PAGEREF _Toc155989632 \h </w:instrText>
      </w:r>
      <w:r>
        <w:fldChar w:fldCharType="separate"/>
      </w:r>
      <w:r>
        <w:t>163</w:t>
      </w:r>
      <w:r>
        <w:fldChar w:fldCharType="end"/>
      </w:r>
    </w:p>
    <w:p w14:paraId="6D3975E3" w14:textId="1BDE12AD"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w:t>
      </w:r>
      <w:r w:rsidRPr="00C33AA8">
        <w:rPr>
          <w:lang w:eastAsia="zh-CN"/>
        </w:rPr>
        <w:t>4</w:t>
      </w:r>
      <w:r w:rsidRPr="00C33AA8">
        <w:rPr>
          <w:rFonts w:asciiTheme="minorHAnsi" w:hAnsiTheme="minorHAnsi" w:cstheme="minorBidi"/>
          <w:kern w:val="2"/>
          <w:sz w:val="22"/>
          <w:szCs w:val="22"/>
          <w:lang w:eastAsia="zh-CN"/>
          <w14:ligatures w14:val="standardContextual"/>
        </w:rPr>
        <w:tab/>
      </w:r>
      <w:r w:rsidRPr="002E3ADA">
        <w:rPr>
          <w:rFonts w:eastAsiaTheme="minorEastAsia"/>
          <w:lang w:eastAsia="zh-CN"/>
        </w:rPr>
        <w:t>Reception of MBS Multicast data</w:t>
      </w:r>
      <w:r>
        <w:tab/>
      </w:r>
      <w:r>
        <w:fldChar w:fldCharType="begin" w:fldLock="1"/>
      </w:r>
      <w:r>
        <w:instrText xml:space="preserve"> PAGEREF _Toc155989633 \h </w:instrText>
      </w:r>
      <w:r>
        <w:fldChar w:fldCharType="separate"/>
      </w:r>
      <w:r>
        <w:t>163</w:t>
      </w:r>
      <w:r>
        <w:fldChar w:fldCharType="end"/>
      </w:r>
    </w:p>
    <w:p w14:paraId="506C89A3" w14:textId="57ABC116"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w:t>
      </w:r>
      <w:r w:rsidRPr="00C33AA8">
        <w:rPr>
          <w:lang w:eastAsia="zh-CN"/>
        </w:rPr>
        <w:t>5</w:t>
      </w:r>
      <w:r w:rsidRPr="00C33AA8">
        <w:t>.</w:t>
      </w:r>
      <w:r w:rsidRPr="00C33AA8">
        <w:rPr>
          <w:lang w:eastAsia="zh-CN"/>
        </w:rPr>
        <w:t>5</w:t>
      </w:r>
      <w:r w:rsidRPr="00C33AA8">
        <w:rPr>
          <w:rFonts w:asciiTheme="minorHAnsi" w:hAnsiTheme="minorHAnsi" w:cstheme="minorBidi"/>
          <w:kern w:val="2"/>
          <w:sz w:val="22"/>
          <w:szCs w:val="22"/>
          <w:lang w:eastAsia="zh-CN"/>
          <w14:ligatures w14:val="standardContextual"/>
        </w:rPr>
        <w:tab/>
      </w:r>
      <w:r w:rsidRPr="002E3ADA">
        <w:rPr>
          <w:rFonts w:eastAsia="SimSun"/>
          <w:lang w:eastAsia="zh-CN"/>
        </w:rPr>
        <w:t>Support of CA</w:t>
      </w:r>
      <w:r>
        <w:tab/>
      </w:r>
      <w:r>
        <w:fldChar w:fldCharType="begin" w:fldLock="1"/>
      </w:r>
      <w:r>
        <w:instrText xml:space="preserve"> PAGEREF _Toc155989634 \h </w:instrText>
      </w:r>
      <w:r>
        <w:fldChar w:fldCharType="separate"/>
      </w:r>
      <w:r>
        <w:t>163</w:t>
      </w:r>
      <w:r>
        <w:fldChar w:fldCharType="end"/>
      </w:r>
    </w:p>
    <w:p w14:paraId="6EE91BF0" w14:textId="73CD6C74"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w:t>
      </w:r>
      <w:r w:rsidRPr="00C33AA8">
        <w:rPr>
          <w:lang w:eastAsia="zh-CN"/>
        </w:rPr>
        <w:t>6</w:t>
      </w:r>
      <w:r w:rsidRPr="00C33AA8">
        <w:rPr>
          <w:rFonts w:asciiTheme="minorHAnsi" w:hAnsiTheme="minorHAnsi" w:cstheme="minorBidi"/>
          <w:kern w:val="2"/>
          <w:sz w:val="22"/>
          <w:szCs w:val="22"/>
          <w:lang w:eastAsia="zh-CN"/>
          <w14:ligatures w14:val="standardContextual"/>
        </w:rPr>
        <w:tab/>
      </w:r>
      <w:r w:rsidRPr="002E3ADA">
        <w:rPr>
          <w:rFonts w:eastAsia="SimSun"/>
        </w:rPr>
        <w:t>DRX</w:t>
      </w:r>
      <w:r>
        <w:tab/>
      </w:r>
      <w:r>
        <w:fldChar w:fldCharType="begin" w:fldLock="1"/>
      </w:r>
      <w:r>
        <w:instrText xml:space="preserve"> PAGEREF _Toc155989635 \h </w:instrText>
      </w:r>
      <w:r>
        <w:fldChar w:fldCharType="separate"/>
      </w:r>
      <w:r>
        <w:t>163</w:t>
      </w:r>
      <w:r>
        <w:fldChar w:fldCharType="end"/>
      </w:r>
    </w:p>
    <w:p w14:paraId="7FE1AB56" w14:textId="0E0A1E46"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16.10.5.7</w:t>
      </w:r>
      <w:r w:rsidRPr="00C33AA8">
        <w:rPr>
          <w:rFonts w:asciiTheme="minorHAnsi" w:hAnsiTheme="minorHAnsi" w:cstheme="minorBidi"/>
          <w:kern w:val="2"/>
          <w:sz w:val="22"/>
          <w:szCs w:val="22"/>
          <w:lang w:eastAsia="zh-CN"/>
          <w14:ligatures w14:val="standardContextual"/>
        </w:rPr>
        <w:tab/>
      </w:r>
      <w:r w:rsidRPr="002E3ADA">
        <w:rPr>
          <w:rFonts w:eastAsia="SimSun"/>
        </w:rPr>
        <w:t>Physical Layer</w:t>
      </w:r>
      <w:r>
        <w:tab/>
      </w:r>
      <w:r>
        <w:fldChar w:fldCharType="begin" w:fldLock="1"/>
      </w:r>
      <w:r>
        <w:instrText xml:space="preserve"> PAGEREF _Toc155989636 \h </w:instrText>
      </w:r>
      <w:r>
        <w:fldChar w:fldCharType="separate"/>
      </w:r>
      <w:r>
        <w:t>164</w:t>
      </w:r>
      <w:r>
        <w:fldChar w:fldCharType="end"/>
      </w:r>
    </w:p>
    <w:p w14:paraId="0F770AD7" w14:textId="7D3B8430"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16.10.6</w:t>
      </w:r>
      <w:r w:rsidRPr="00C33AA8">
        <w:rPr>
          <w:rFonts w:asciiTheme="minorHAnsi" w:hAnsiTheme="minorHAnsi" w:cstheme="minorBidi"/>
          <w:kern w:val="2"/>
          <w:sz w:val="22"/>
          <w:szCs w:val="22"/>
          <w:lang w:eastAsia="zh-CN"/>
          <w14:ligatures w14:val="standardContextual"/>
        </w:rPr>
        <w:tab/>
      </w:r>
      <w:r w:rsidRPr="002E3ADA">
        <w:rPr>
          <w:rFonts w:eastAsiaTheme="minorEastAsia"/>
        </w:rPr>
        <w:t>Broadcast Han</w:t>
      </w:r>
      <w:r w:rsidRPr="002E3ADA">
        <w:rPr>
          <w:rFonts w:eastAsiaTheme="minorEastAsia"/>
          <w:lang w:eastAsia="zh-CN"/>
        </w:rPr>
        <w:t>dl</w:t>
      </w:r>
      <w:r w:rsidRPr="002E3ADA">
        <w:rPr>
          <w:rFonts w:eastAsiaTheme="minorEastAsia"/>
        </w:rPr>
        <w:t>ing</w:t>
      </w:r>
      <w:r>
        <w:tab/>
      </w:r>
      <w:r>
        <w:fldChar w:fldCharType="begin" w:fldLock="1"/>
      </w:r>
      <w:r>
        <w:instrText xml:space="preserve"> PAGEREF _Toc155989637 \h </w:instrText>
      </w:r>
      <w:r>
        <w:fldChar w:fldCharType="separate"/>
      </w:r>
      <w:r>
        <w:t>164</w:t>
      </w:r>
      <w:r>
        <w:fldChar w:fldCharType="end"/>
      </w:r>
    </w:p>
    <w:p w14:paraId="64E792AD" w14:textId="5A558931"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16.10.6.1</w:t>
      </w:r>
      <w:r w:rsidRPr="00C33AA8">
        <w:rPr>
          <w:rFonts w:asciiTheme="minorHAnsi" w:hAnsiTheme="minorHAnsi" w:cstheme="minorBidi"/>
          <w:kern w:val="2"/>
          <w:sz w:val="22"/>
          <w:szCs w:val="22"/>
          <w:lang w:eastAsia="zh-CN"/>
          <w14:ligatures w14:val="standardContextual"/>
        </w:rPr>
        <w:tab/>
      </w:r>
      <w:r w:rsidRPr="002E3ADA">
        <w:rPr>
          <w:rFonts w:eastAsiaTheme="minorEastAsia"/>
        </w:rPr>
        <w:t>Session Management</w:t>
      </w:r>
      <w:r>
        <w:tab/>
      </w:r>
      <w:r>
        <w:fldChar w:fldCharType="begin" w:fldLock="1"/>
      </w:r>
      <w:r>
        <w:instrText xml:space="preserve"> PAGEREF _Toc155989638 \h </w:instrText>
      </w:r>
      <w:r>
        <w:fldChar w:fldCharType="separate"/>
      </w:r>
      <w:r>
        <w:t>164</w:t>
      </w:r>
      <w:r>
        <w:fldChar w:fldCharType="end"/>
      </w:r>
    </w:p>
    <w:p w14:paraId="22F2D602" w14:textId="00BD2824"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16.10.6.2</w:t>
      </w:r>
      <w:r w:rsidRPr="00C33AA8">
        <w:rPr>
          <w:rFonts w:asciiTheme="minorHAnsi" w:hAnsiTheme="minorHAnsi" w:cstheme="minorBidi"/>
          <w:kern w:val="2"/>
          <w:sz w:val="22"/>
          <w:szCs w:val="22"/>
          <w:lang w:eastAsia="zh-CN"/>
          <w14:ligatures w14:val="standardContextual"/>
        </w:rPr>
        <w:tab/>
      </w:r>
      <w:r w:rsidRPr="002E3ADA">
        <w:rPr>
          <w:rFonts w:eastAsiaTheme="minorEastAsia"/>
        </w:rPr>
        <w:t>Configuration</w:t>
      </w:r>
      <w:r>
        <w:tab/>
      </w:r>
      <w:r>
        <w:fldChar w:fldCharType="begin" w:fldLock="1"/>
      </w:r>
      <w:r>
        <w:instrText xml:space="preserve"> PAGEREF _Toc155989639 \h </w:instrText>
      </w:r>
      <w:r>
        <w:fldChar w:fldCharType="separate"/>
      </w:r>
      <w:r>
        <w:t>164</w:t>
      </w:r>
      <w:r>
        <w:fldChar w:fldCharType="end"/>
      </w:r>
    </w:p>
    <w:p w14:paraId="5908D86D" w14:textId="24A86B48"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16.10.6.3</w:t>
      </w:r>
      <w:r w:rsidRPr="00C33AA8">
        <w:rPr>
          <w:rFonts w:asciiTheme="minorHAnsi" w:hAnsiTheme="minorHAnsi" w:cstheme="minorBidi"/>
          <w:kern w:val="2"/>
          <w:sz w:val="22"/>
          <w:szCs w:val="22"/>
          <w:lang w:eastAsia="zh-CN"/>
          <w14:ligatures w14:val="standardContextual"/>
        </w:rPr>
        <w:tab/>
      </w:r>
      <w:r w:rsidRPr="002E3ADA">
        <w:rPr>
          <w:rFonts w:eastAsia="SimSun"/>
          <w:lang w:eastAsia="zh-CN"/>
        </w:rPr>
        <w:t>Support of CA</w:t>
      </w:r>
      <w:r>
        <w:tab/>
      </w:r>
      <w:r>
        <w:fldChar w:fldCharType="begin" w:fldLock="1"/>
      </w:r>
      <w:r>
        <w:instrText xml:space="preserve"> PAGEREF _Toc155989640 \h </w:instrText>
      </w:r>
      <w:r>
        <w:fldChar w:fldCharType="separate"/>
      </w:r>
      <w:r>
        <w:t>164</w:t>
      </w:r>
      <w:r>
        <w:fldChar w:fldCharType="end"/>
      </w:r>
    </w:p>
    <w:p w14:paraId="4363B54C" w14:textId="46206585"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16.10.6.4</w:t>
      </w:r>
      <w:r w:rsidRPr="00C33AA8">
        <w:rPr>
          <w:rFonts w:asciiTheme="minorHAnsi" w:hAnsiTheme="minorHAnsi" w:cstheme="minorBidi"/>
          <w:kern w:val="2"/>
          <w:sz w:val="22"/>
          <w:szCs w:val="22"/>
          <w:lang w:eastAsia="zh-CN"/>
          <w14:ligatures w14:val="standardContextual"/>
        </w:rPr>
        <w:tab/>
      </w:r>
      <w:r w:rsidRPr="002E3ADA">
        <w:rPr>
          <w:rFonts w:eastAsia="SimSun"/>
        </w:rPr>
        <w:t>DRX</w:t>
      </w:r>
      <w:r>
        <w:tab/>
      </w:r>
      <w:r>
        <w:fldChar w:fldCharType="begin" w:fldLock="1"/>
      </w:r>
      <w:r>
        <w:instrText xml:space="preserve"> PAGEREF _Toc155989641 \h </w:instrText>
      </w:r>
      <w:r>
        <w:fldChar w:fldCharType="separate"/>
      </w:r>
      <w:r>
        <w:t>165</w:t>
      </w:r>
      <w:r>
        <w:fldChar w:fldCharType="end"/>
      </w:r>
    </w:p>
    <w:p w14:paraId="632F0D6F" w14:textId="2F1C00DE"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16.10.6.5</w:t>
      </w:r>
      <w:r w:rsidRPr="00C33AA8">
        <w:rPr>
          <w:rFonts w:asciiTheme="minorHAnsi" w:hAnsiTheme="minorHAnsi" w:cstheme="minorBidi"/>
          <w:kern w:val="2"/>
          <w:sz w:val="22"/>
          <w:szCs w:val="22"/>
          <w:lang w:eastAsia="zh-CN"/>
          <w14:ligatures w14:val="standardContextual"/>
        </w:rPr>
        <w:tab/>
      </w:r>
      <w:r w:rsidRPr="002E3ADA">
        <w:rPr>
          <w:rFonts w:eastAsia="SimSun"/>
        </w:rPr>
        <w:t>Service Continuity</w:t>
      </w:r>
      <w:r>
        <w:tab/>
      </w:r>
      <w:r>
        <w:fldChar w:fldCharType="begin" w:fldLock="1"/>
      </w:r>
      <w:r>
        <w:instrText xml:space="preserve"> PAGEREF _Toc155989642 \h </w:instrText>
      </w:r>
      <w:r>
        <w:fldChar w:fldCharType="separate"/>
      </w:r>
      <w:r>
        <w:t>165</w:t>
      </w:r>
      <w:r>
        <w:fldChar w:fldCharType="end"/>
      </w:r>
    </w:p>
    <w:p w14:paraId="1F233996" w14:textId="5F0012DB" w:rsidR="00C33AA8" w:rsidRDefault="00C33AA8">
      <w:pPr>
        <w:pStyle w:val="TOC5"/>
        <w:rPr>
          <w:rFonts w:asciiTheme="minorHAnsi" w:eastAsiaTheme="minorEastAsia" w:hAnsiTheme="minorHAnsi" w:cstheme="minorBidi"/>
          <w:kern w:val="2"/>
          <w:sz w:val="22"/>
          <w:szCs w:val="22"/>
          <w:lang w:eastAsia="zh-CN"/>
          <w14:ligatures w14:val="standardContextual"/>
        </w:rPr>
      </w:pPr>
      <w:r>
        <w:t>16.10.6.5.0</w:t>
      </w:r>
      <w:r>
        <w:rPr>
          <w:rFonts w:asciiTheme="minorHAnsi" w:eastAsiaTheme="minorEastAsia" w:hAnsiTheme="minorHAnsi" w:cstheme="minorBidi"/>
          <w:kern w:val="2"/>
          <w:sz w:val="22"/>
          <w:szCs w:val="22"/>
          <w14:ligatures w14:val="standardContextual"/>
        </w:rPr>
        <w:tab/>
      </w:r>
      <w:r>
        <w:rPr>
          <w:lang w:eastAsia="en-US"/>
        </w:rPr>
        <w:t>General</w:t>
      </w:r>
      <w:r>
        <w:tab/>
      </w:r>
      <w:r>
        <w:fldChar w:fldCharType="begin" w:fldLock="1"/>
      </w:r>
      <w:r>
        <w:instrText xml:space="preserve"> PAGEREF _Toc155989643 \h </w:instrText>
      </w:r>
      <w:r>
        <w:fldChar w:fldCharType="separate"/>
      </w:r>
      <w:r>
        <w:t>165</w:t>
      </w:r>
      <w:r>
        <w:fldChar w:fldCharType="end"/>
      </w:r>
    </w:p>
    <w:p w14:paraId="2564F64D" w14:textId="15E62507" w:rsidR="00C33AA8" w:rsidRDefault="00C33AA8">
      <w:pPr>
        <w:pStyle w:val="TOC5"/>
        <w:rPr>
          <w:rFonts w:asciiTheme="minorHAnsi" w:eastAsiaTheme="minorEastAsia" w:hAnsiTheme="minorHAnsi" w:cstheme="minorBidi"/>
          <w:kern w:val="2"/>
          <w:sz w:val="22"/>
          <w:szCs w:val="22"/>
          <w:lang w:eastAsia="zh-CN"/>
          <w14:ligatures w14:val="standardContextual"/>
        </w:rPr>
      </w:pPr>
      <w:r w:rsidRPr="00C33AA8">
        <w:t>16.10.6.5.1</w:t>
      </w:r>
      <w:r w:rsidRPr="00C33AA8">
        <w:rPr>
          <w:rFonts w:asciiTheme="minorHAnsi" w:hAnsiTheme="minorHAnsi" w:cstheme="minorBidi"/>
          <w:kern w:val="2"/>
          <w:sz w:val="22"/>
          <w:szCs w:val="22"/>
          <w14:ligatures w14:val="standardContextual"/>
        </w:rPr>
        <w:tab/>
      </w:r>
      <w:r w:rsidRPr="002E3ADA">
        <w:rPr>
          <w:rFonts w:eastAsiaTheme="minorEastAsia"/>
          <w:lang w:eastAsia="zh-CN"/>
        </w:rPr>
        <w:t>Service Continuity in RRC_IDLE or RRC_INACTIVE</w:t>
      </w:r>
      <w:r>
        <w:tab/>
      </w:r>
      <w:r>
        <w:fldChar w:fldCharType="begin" w:fldLock="1"/>
      </w:r>
      <w:r>
        <w:instrText xml:space="preserve"> PAGEREF _Toc155989644 \h </w:instrText>
      </w:r>
      <w:r>
        <w:fldChar w:fldCharType="separate"/>
      </w:r>
      <w:r>
        <w:t>165</w:t>
      </w:r>
      <w:r>
        <w:fldChar w:fldCharType="end"/>
      </w:r>
    </w:p>
    <w:p w14:paraId="2D49B467" w14:textId="6D6A6F13" w:rsidR="00C33AA8" w:rsidRDefault="00C33AA8">
      <w:pPr>
        <w:pStyle w:val="TOC5"/>
        <w:rPr>
          <w:rFonts w:asciiTheme="minorHAnsi" w:eastAsiaTheme="minorEastAsia" w:hAnsiTheme="minorHAnsi" w:cstheme="minorBidi"/>
          <w:kern w:val="2"/>
          <w:sz w:val="22"/>
          <w:szCs w:val="22"/>
          <w:lang w:eastAsia="zh-CN"/>
          <w14:ligatures w14:val="standardContextual"/>
        </w:rPr>
      </w:pPr>
      <w:r w:rsidRPr="00C33AA8">
        <w:t>16.10.6.5.2</w:t>
      </w:r>
      <w:r w:rsidRPr="00C33AA8">
        <w:rPr>
          <w:rFonts w:asciiTheme="minorHAnsi" w:hAnsiTheme="minorHAnsi" w:cstheme="minorBidi"/>
          <w:kern w:val="2"/>
          <w:sz w:val="22"/>
          <w:szCs w:val="22"/>
          <w14:ligatures w14:val="standardContextual"/>
        </w:rPr>
        <w:tab/>
      </w:r>
      <w:r w:rsidRPr="002E3ADA">
        <w:rPr>
          <w:rFonts w:eastAsiaTheme="minorEastAsia"/>
          <w:lang w:eastAsia="zh-CN"/>
        </w:rPr>
        <w:t>Service Continuity in RRC_CONNECTED</w:t>
      </w:r>
      <w:r>
        <w:tab/>
      </w:r>
      <w:r>
        <w:fldChar w:fldCharType="begin" w:fldLock="1"/>
      </w:r>
      <w:r>
        <w:instrText xml:space="preserve"> PAGEREF _Toc155989645 \h </w:instrText>
      </w:r>
      <w:r>
        <w:fldChar w:fldCharType="separate"/>
      </w:r>
      <w:r>
        <w:t>165</w:t>
      </w:r>
      <w:r>
        <w:fldChar w:fldCharType="end"/>
      </w:r>
    </w:p>
    <w:p w14:paraId="7F9A9161" w14:textId="36DD0D3A"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16.10.6.5A</w:t>
      </w:r>
      <w:r w:rsidRPr="00C33AA8">
        <w:rPr>
          <w:rFonts w:asciiTheme="minorHAnsi" w:hAnsiTheme="minorHAnsi" w:cstheme="minorBidi"/>
          <w:kern w:val="2"/>
          <w:sz w:val="22"/>
          <w:szCs w:val="22"/>
          <w14:ligatures w14:val="standardContextual"/>
        </w:rPr>
        <w:tab/>
      </w:r>
      <w:r w:rsidRPr="002E3ADA">
        <w:rPr>
          <w:rFonts w:eastAsia="SimSun"/>
        </w:rPr>
        <w:t>Reception</w:t>
      </w:r>
      <w:r w:rsidRPr="002E3ADA">
        <w:rPr>
          <w:rFonts w:eastAsia="SimSun"/>
          <w:lang w:eastAsia="zh-CN"/>
        </w:rPr>
        <w:t xml:space="preserve"> of MBS Broadcast data</w:t>
      </w:r>
      <w:r>
        <w:tab/>
      </w:r>
      <w:r>
        <w:fldChar w:fldCharType="begin" w:fldLock="1"/>
      </w:r>
      <w:r>
        <w:instrText xml:space="preserve"> PAGEREF _Toc155989646 \h </w:instrText>
      </w:r>
      <w:r>
        <w:fldChar w:fldCharType="separate"/>
      </w:r>
      <w:r>
        <w:t>166</w:t>
      </w:r>
      <w:r>
        <w:fldChar w:fldCharType="end"/>
      </w:r>
    </w:p>
    <w:p w14:paraId="67C83EC1" w14:textId="729C5830"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16.10.6.6</w:t>
      </w:r>
      <w:r w:rsidRPr="00C33AA8">
        <w:rPr>
          <w:rFonts w:asciiTheme="minorHAnsi" w:hAnsiTheme="minorHAnsi" w:cstheme="minorBidi"/>
          <w:kern w:val="2"/>
          <w:sz w:val="22"/>
          <w:szCs w:val="22"/>
          <w:lang w:eastAsia="zh-CN"/>
          <w14:ligatures w14:val="standardContextual"/>
        </w:rPr>
        <w:tab/>
      </w:r>
      <w:r w:rsidRPr="002E3ADA">
        <w:rPr>
          <w:rFonts w:eastAsia="SimSun"/>
        </w:rPr>
        <w:t>Physical Layer</w:t>
      </w:r>
      <w:r>
        <w:tab/>
      </w:r>
      <w:r>
        <w:fldChar w:fldCharType="begin" w:fldLock="1"/>
      </w:r>
      <w:r>
        <w:instrText xml:space="preserve"> PAGEREF _Toc155989647 \h </w:instrText>
      </w:r>
      <w:r>
        <w:fldChar w:fldCharType="separate"/>
      </w:r>
      <w:r>
        <w:t>166</w:t>
      </w:r>
      <w:r>
        <w:fldChar w:fldCharType="end"/>
      </w:r>
    </w:p>
    <w:p w14:paraId="081C7085" w14:textId="3CDA7B88" w:rsidR="00C33AA8" w:rsidRDefault="00C33AA8">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_Toc155989648 \h </w:instrText>
      </w:r>
      <w:r>
        <w:fldChar w:fldCharType="separate"/>
      </w:r>
      <w:r>
        <w:t>166</w:t>
      </w:r>
      <w:r>
        <w:fldChar w:fldCharType="end"/>
      </w:r>
    </w:p>
    <w:p w14:paraId="46156234" w14:textId="2182E424"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16.12</w:t>
      </w:r>
      <w:r w:rsidRPr="00C33AA8">
        <w:rPr>
          <w:rFonts w:asciiTheme="minorHAnsi" w:hAnsiTheme="minorHAnsi" w:cstheme="minorBidi"/>
          <w:kern w:val="2"/>
          <w:sz w:val="22"/>
          <w:szCs w:val="22"/>
          <w:lang w:eastAsia="zh-CN"/>
          <w14:ligatures w14:val="standardContextual"/>
        </w:rPr>
        <w:tab/>
      </w:r>
      <w:r w:rsidRPr="002E3ADA">
        <w:rPr>
          <w:rFonts w:eastAsia="SimSun"/>
        </w:rPr>
        <w:t>Sidelink Relay</w:t>
      </w:r>
      <w:r>
        <w:tab/>
      </w:r>
      <w:r>
        <w:fldChar w:fldCharType="begin" w:fldLock="1"/>
      </w:r>
      <w:r>
        <w:instrText xml:space="preserve"> PAGEREF _Toc155989649 \h </w:instrText>
      </w:r>
      <w:r>
        <w:fldChar w:fldCharType="separate"/>
      </w:r>
      <w:r>
        <w:t>166</w:t>
      </w:r>
      <w:r>
        <w:fldChar w:fldCharType="end"/>
      </w:r>
    </w:p>
    <w:p w14:paraId="3D652E19" w14:textId="2AE3AD66"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lastRenderedPageBreak/>
        <w:t>16.12.1</w:t>
      </w:r>
      <w:r w:rsidRPr="00C33AA8">
        <w:rPr>
          <w:rFonts w:asciiTheme="minorHAnsi" w:hAnsiTheme="minorHAnsi" w:cstheme="minorBidi"/>
          <w:kern w:val="2"/>
          <w:sz w:val="22"/>
          <w:szCs w:val="22"/>
          <w:lang w:eastAsia="zh-CN"/>
          <w14:ligatures w14:val="standardContextual"/>
        </w:rPr>
        <w:tab/>
      </w:r>
      <w:r w:rsidRPr="002E3ADA">
        <w:rPr>
          <w:rFonts w:eastAsia="SimSun"/>
        </w:rPr>
        <w:t>General</w:t>
      </w:r>
      <w:r>
        <w:tab/>
      </w:r>
      <w:r>
        <w:fldChar w:fldCharType="begin" w:fldLock="1"/>
      </w:r>
      <w:r>
        <w:instrText xml:space="preserve"> PAGEREF _Toc155989650 \h </w:instrText>
      </w:r>
      <w:r>
        <w:fldChar w:fldCharType="separate"/>
      </w:r>
      <w:r>
        <w:t>166</w:t>
      </w:r>
      <w:r>
        <w:fldChar w:fldCharType="end"/>
      </w:r>
    </w:p>
    <w:p w14:paraId="6DA63A50" w14:textId="2DADF2B3"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16.12.2</w:t>
      </w:r>
      <w:r w:rsidRPr="00C33AA8">
        <w:rPr>
          <w:rFonts w:asciiTheme="minorHAnsi" w:hAnsiTheme="minorHAnsi" w:cstheme="minorBidi"/>
          <w:kern w:val="2"/>
          <w:sz w:val="22"/>
          <w:szCs w:val="22"/>
          <w:lang w:eastAsia="zh-CN"/>
          <w14:ligatures w14:val="standardContextual"/>
        </w:rPr>
        <w:tab/>
      </w:r>
      <w:r w:rsidRPr="002E3ADA">
        <w:rPr>
          <w:rFonts w:eastAsia="SimSun"/>
        </w:rPr>
        <w:t>Protocol Architecture</w:t>
      </w:r>
      <w:r>
        <w:tab/>
      </w:r>
      <w:r>
        <w:fldChar w:fldCharType="begin" w:fldLock="1"/>
      </w:r>
      <w:r>
        <w:instrText xml:space="preserve"> PAGEREF _Toc155989651 \h </w:instrText>
      </w:r>
      <w:r>
        <w:fldChar w:fldCharType="separate"/>
      </w:r>
      <w:r>
        <w:t>167</w:t>
      </w:r>
      <w:r>
        <w:fldChar w:fldCharType="end"/>
      </w:r>
    </w:p>
    <w:p w14:paraId="1D1808F9" w14:textId="29AE8A2B"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16.12.2.1</w:t>
      </w:r>
      <w:r w:rsidRPr="00C33AA8">
        <w:rPr>
          <w:rFonts w:asciiTheme="minorHAnsi" w:hAnsiTheme="minorHAnsi" w:cstheme="minorBidi"/>
          <w:kern w:val="2"/>
          <w:sz w:val="22"/>
          <w:szCs w:val="22"/>
          <w:lang w:eastAsia="zh-CN"/>
          <w14:ligatures w14:val="standardContextual"/>
        </w:rPr>
        <w:tab/>
      </w:r>
      <w:r>
        <w:t>L2 UE-to-Network Relay</w:t>
      </w:r>
      <w:r>
        <w:tab/>
      </w:r>
      <w:r>
        <w:fldChar w:fldCharType="begin" w:fldLock="1"/>
      </w:r>
      <w:r>
        <w:instrText xml:space="preserve"> PAGEREF _Toc155989652 \h </w:instrText>
      </w:r>
      <w:r>
        <w:fldChar w:fldCharType="separate"/>
      </w:r>
      <w:r>
        <w:t>167</w:t>
      </w:r>
      <w:r>
        <w:fldChar w:fldCharType="end"/>
      </w:r>
    </w:p>
    <w:p w14:paraId="3E1D0050" w14:textId="05B70679"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16.12.3</w:t>
      </w:r>
      <w:r w:rsidRPr="00C33AA8">
        <w:rPr>
          <w:rFonts w:asciiTheme="minorHAnsi" w:hAnsiTheme="minorHAnsi" w:cstheme="minorBidi"/>
          <w:kern w:val="2"/>
          <w:sz w:val="22"/>
          <w:szCs w:val="22"/>
          <w:lang w:eastAsia="zh-CN"/>
          <w14:ligatures w14:val="standardContextual"/>
        </w:rPr>
        <w:tab/>
      </w:r>
      <w:r w:rsidRPr="002E3ADA">
        <w:rPr>
          <w:rFonts w:eastAsia="SimSun"/>
        </w:rPr>
        <w:t>Relay Discovery</w:t>
      </w:r>
      <w:r>
        <w:tab/>
      </w:r>
      <w:r>
        <w:fldChar w:fldCharType="begin" w:fldLock="1"/>
      </w:r>
      <w:r>
        <w:instrText xml:space="preserve"> PAGEREF _Toc155989653 \h </w:instrText>
      </w:r>
      <w:r>
        <w:fldChar w:fldCharType="separate"/>
      </w:r>
      <w:r>
        <w:t>169</w:t>
      </w:r>
      <w:r>
        <w:fldChar w:fldCharType="end"/>
      </w:r>
    </w:p>
    <w:p w14:paraId="79A1DE51" w14:textId="7E87B6BC"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16.12.4</w:t>
      </w:r>
      <w:r w:rsidRPr="00C33AA8">
        <w:rPr>
          <w:rFonts w:asciiTheme="minorHAnsi" w:hAnsiTheme="minorHAnsi" w:cstheme="minorBidi"/>
          <w:kern w:val="2"/>
          <w:sz w:val="22"/>
          <w:szCs w:val="22"/>
          <w:lang w:eastAsia="zh-CN"/>
          <w14:ligatures w14:val="standardContextual"/>
        </w:rPr>
        <w:tab/>
      </w:r>
      <w:r w:rsidRPr="002E3ADA">
        <w:rPr>
          <w:rFonts w:eastAsia="SimSun"/>
        </w:rPr>
        <w:t>Relay Selection/Reselection</w:t>
      </w:r>
      <w:r>
        <w:tab/>
      </w:r>
      <w:r>
        <w:fldChar w:fldCharType="begin" w:fldLock="1"/>
      </w:r>
      <w:r>
        <w:instrText xml:space="preserve"> PAGEREF _Toc155989654 \h </w:instrText>
      </w:r>
      <w:r>
        <w:fldChar w:fldCharType="separate"/>
      </w:r>
      <w:r>
        <w:t>170</w:t>
      </w:r>
      <w:r>
        <w:fldChar w:fldCharType="end"/>
      </w:r>
    </w:p>
    <w:p w14:paraId="51DAC0C9" w14:textId="559555A7" w:rsidR="00C33AA8" w:rsidRDefault="00C33AA8">
      <w:pPr>
        <w:pStyle w:val="TOC3"/>
        <w:rPr>
          <w:rFonts w:asciiTheme="minorHAnsi" w:eastAsiaTheme="minorEastAsia" w:hAnsiTheme="minorHAnsi" w:cstheme="minorBidi"/>
          <w:kern w:val="2"/>
          <w:sz w:val="22"/>
          <w:szCs w:val="22"/>
          <w:lang w:eastAsia="zh-CN"/>
          <w14:ligatures w14:val="standardContextual"/>
        </w:rPr>
      </w:pPr>
      <w:r w:rsidRPr="00C33AA8">
        <w:t>16.12.5</w:t>
      </w:r>
      <w:r w:rsidRPr="00C33AA8">
        <w:rPr>
          <w:rFonts w:asciiTheme="minorHAnsi" w:hAnsiTheme="minorHAnsi" w:cstheme="minorBidi"/>
          <w:kern w:val="2"/>
          <w:sz w:val="22"/>
          <w:szCs w:val="22"/>
          <w:lang w:eastAsia="zh-CN"/>
          <w14:ligatures w14:val="standardContextual"/>
        </w:rPr>
        <w:tab/>
      </w:r>
      <w:r w:rsidRPr="002E3ADA">
        <w:rPr>
          <w:rFonts w:eastAsia="SimSun"/>
        </w:rPr>
        <w:t>Control plane procedures for L2 U2N Relay</w:t>
      </w:r>
      <w:r>
        <w:tab/>
      </w:r>
      <w:r>
        <w:fldChar w:fldCharType="begin" w:fldLock="1"/>
      </w:r>
      <w:r>
        <w:instrText xml:space="preserve"> PAGEREF _Toc155989655 \h </w:instrText>
      </w:r>
      <w:r>
        <w:fldChar w:fldCharType="separate"/>
      </w:r>
      <w:r>
        <w:t>170</w:t>
      </w:r>
      <w:r>
        <w:fldChar w:fldCharType="end"/>
      </w:r>
    </w:p>
    <w:p w14:paraId="5022C67F" w14:textId="684865A9"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16.12.5.1</w:t>
      </w:r>
      <w:r w:rsidRPr="00C33AA8">
        <w:rPr>
          <w:rFonts w:asciiTheme="minorHAnsi"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_Toc155989656 \h </w:instrText>
      </w:r>
      <w:r>
        <w:fldChar w:fldCharType="separate"/>
      </w:r>
      <w:r>
        <w:t>170</w:t>
      </w:r>
      <w:r>
        <w:fldChar w:fldCharType="end"/>
      </w:r>
    </w:p>
    <w:p w14:paraId="6125CA0E" w14:textId="14FF196E"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16.12.5.2</w:t>
      </w:r>
      <w:r w:rsidRPr="00C33AA8">
        <w:rPr>
          <w:rFonts w:asciiTheme="minorHAnsi" w:hAnsiTheme="minorHAnsi" w:cstheme="minorBidi"/>
          <w:kern w:val="2"/>
          <w:sz w:val="22"/>
          <w:szCs w:val="22"/>
          <w:lang w:eastAsia="zh-CN"/>
          <w14:ligatures w14:val="standardContextual"/>
        </w:rPr>
        <w:tab/>
      </w:r>
      <w:r>
        <w:t>Radio Link Failure</w:t>
      </w:r>
      <w:r>
        <w:tab/>
      </w:r>
      <w:r>
        <w:fldChar w:fldCharType="begin" w:fldLock="1"/>
      </w:r>
      <w:r>
        <w:instrText xml:space="preserve"> PAGEREF _Toc155989657 \h </w:instrText>
      </w:r>
      <w:r>
        <w:fldChar w:fldCharType="separate"/>
      </w:r>
      <w:r>
        <w:t>172</w:t>
      </w:r>
      <w:r>
        <w:fldChar w:fldCharType="end"/>
      </w:r>
    </w:p>
    <w:p w14:paraId="01C565B7" w14:textId="28EEE4F7"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16.12.5.3</w:t>
      </w:r>
      <w:r w:rsidRPr="00C33AA8">
        <w:rPr>
          <w:rFonts w:asciiTheme="minorHAnsi" w:hAnsiTheme="minorHAnsi" w:cstheme="minorBidi"/>
          <w:kern w:val="2"/>
          <w:sz w:val="22"/>
          <w:szCs w:val="22"/>
          <w:lang w:eastAsia="zh-CN"/>
          <w14:ligatures w14:val="standardContextual"/>
        </w:rPr>
        <w:tab/>
      </w:r>
      <w:r w:rsidRPr="002E3ADA">
        <w:rPr>
          <w:rFonts w:eastAsiaTheme="minorEastAsia"/>
        </w:rPr>
        <w:t>RRC Connection Re-establishment</w:t>
      </w:r>
      <w:r>
        <w:tab/>
      </w:r>
      <w:r>
        <w:fldChar w:fldCharType="begin" w:fldLock="1"/>
      </w:r>
      <w:r>
        <w:instrText xml:space="preserve"> PAGEREF _Toc155989658 \h </w:instrText>
      </w:r>
      <w:r>
        <w:fldChar w:fldCharType="separate"/>
      </w:r>
      <w:r>
        <w:t>172</w:t>
      </w:r>
      <w:r>
        <w:fldChar w:fldCharType="end"/>
      </w:r>
    </w:p>
    <w:p w14:paraId="0CDBBCCE" w14:textId="179DEA27"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16.12.5.4</w:t>
      </w:r>
      <w:r w:rsidRPr="00C33AA8">
        <w:rPr>
          <w:rFonts w:asciiTheme="minorHAnsi" w:hAnsiTheme="minorHAnsi" w:cstheme="minorBidi"/>
          <w:kern w:val="2"/>
          <w:sz w:val="22"/>
          <w:szCs w:val="22"/>
          <w:lang w:eastAsia="zh-CN"/>
          <w14:ligatures w14:val="standardContextual"/>
        </w:rPr>
        <w:tab/>
      </w:r>
      <w:r w:rsidRPr="002E3ADA">
        <w:rPr>
          <w:rFonts w:eastAsiaTheme="minorEastAsia"/>
        </w:rPr>
        <w:t>RRC Connection Resume</w:t>
      </w:r>
      <w:r>
        <w:tab/>
      </w:r>
      <w:r>
        <w:fldChar w:fldCharType="begin" w:fldLock="1"/>
      </w:r>
      <w:r>
        <w:instrText xml:space="preserve"> PAGEREF _Toc155989659 \h </w:instrText>
      </w:r>
      <w:r>
        <w:fldChar w:fldCharType="separate"/>
      </w:r>
      <w:r>
        <w:t>172</w:t>
      </w:r>
      <w:r>
        <w:fldChar w:fldCharType="end"/>
      </w:r>
    </w:p>
    <w:p w14:paraId="64E6DB77" w14:textId="1D1AC790"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16.12.5.5</w:t>
      </w:r>
      <w:r w:rsidRPr="00C33AA8">
        <w:rPr>
          <w:rFonts w:asciiTheme="minorHAnsi" w:hAnsiTheme="minorHAnsi" w:cstheme="minorBidi"/>
          <w:kern w:val="2"/>
          <w:sz w:val="22"/>
          <w:szCs w:val="22"/>
          <w:lang w:eastAsia="zh-CN"/>
          <w14:ligatures w14:val="standardContextual"/>
        </w:rPr>
        <w:tab/>
      </w:r>
      <w:r w:rsidRPr="002E3ADA">
        <w:rPr>
          <w:rFonts w:eastAsiaTheme="minorEastAsia"/>
        </w:rPr>
        <w:t>System Information</w:t>
      </w:r>
      <w:r>
        <w:tab/>
      </w:r>
      <w:r>
        <w:fldChar w:fldCharType="begin" w:fldLock="1"/>
      </w:r>
      <w:r>
        <w:instrText xml:space="preserve"> PAGEREF _Toc155989660 \h </w:instrText>
      </w:r>
      <w:r>
        <w:fldChar w:fldCharType="separate"/>
      </w:r>
      <w:r>
        <w:t>172</w:t>
      </w:r>
      <w:r>
        <w:fldChar w:fldCharType="end"/>
      </w:r>
    </w:p>
    <w:p w14:paraId="077E50A5" w14:textId="2181ABF4"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16.12.5.6</w:t>
      </w:r>
      <w:r w:rsidRPr="00C33AA8">
        <w:rPr>
          <w:rFonts w:asciiTheme="minorHAnsi" w:hAnsiTheme="minorHAnsi" w:cstheme="minorBidi"/>
          <w:kern w:val="2"/>
          <w:sz w:val="22"/>
          <w:szCs w:val="22"/>
          <w:lang w:eastAsia="zh-CN"/>
          <w14:ligatures w14:val="standardContextual"/>
        </w:rPr>
        <w:tab/>
      </w:r>
      <w:r w:rsidRPr="002E3ADA">
        <w:rPr>
          <w:rFonts w:eastAsiaTheme="minorEastAsia"/>
        </w:rPr>
        <w:t>Paging</w:t>
      </w:r>
      <w:r>
        <w:tab/>
      </w:r>
      <w:r>
        <w:fldChar w:fldCharType="begin" w:fldLock="1"/>
      </w:r>
      <w:r>
        <w:instrText xml:space="preserve"> PAGEREF _Toc155989661 \h </w:instrText>
      </w:r>
      <w:r>
        <w:fldChar w:fldCharType="separate"/>
      </w:r>
      <w:r>
        <w:t>173</w:t>
      </w:r>
      <w:r>
        <w:fldChar w:fldCharType="end"/>
      </w:r>
    </w:p>
    <w:p w14:paraId="13E88E21" w14:textId="63234EBA"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16.12.5.7</w:t>
      </w:r>
      <w:r w:rsidRPr="00C33AA8">
        <w:rPr>
          <w:rFonts w:asciiTheme="minorHAnsi" w:hAnsiTheme="minorHAnsi" w:cstheme="minorBidi"/>
          <w:kern w:val="2"/>
          <w:sz w:val="22"/>
          <w:szCs w:val="22"/>
          <w:lang w:eastAsia="zh-CN"/>
          <w14:ligatures w14:val="standardContextual"/>
        </w:rPr>
        <w:tab/>
      </w:r>
      <w:r w:rsidRPr="002E3ADA">
        <w:rPr>
          <w:rFonts w:eastAsiaTheme="minorEastAsia"/>
        </w:rPr>
        <w:t>Access Control</w:t>
      </w:r>
      <w:r>
        <w:tab/>
      </w:r>
      <w:r>
        <w:fldChar w:fldCharType="begin" w:fldLock="1"/>
      </w:r>
      <w:r>
        <w:instrText xml:space="preserve"> PAGEREF _Toc155989662 \h </w:instrText>
      </w:r>
      <w:r>
        <w:fldChar w:fldCharType="separate"/>
      </w:r>
      <w:r>
        <w:t>173</w:t>
      </w:r>
      <w:r>
        <w:fldChar w:fldCharType="end"/>
      </w:r>
    </w:p>
    <w:p w14:paraId="5BA146B4" w14:textId="4328FCC1" w:rsidR="00C33AA8" w:rsidRDefault="00C33AA8">
      <w:pPr>
        <w:pStyle w:val="TOC4"/>
        <w:rPr>
          <w:rFonts w:asciiTheme="minorHAnsi" w:eastAsiaTheme="minorEastAsia" w:hAnsiTheme="minorHAnsi" w:cstheme="minorBidi"/>
          <w:kern w:val="2"/>
          <w:sz w:val="22"/>
          <w:szCs w:val="22"/>
          <w:lang w:eastAsia="zh-CN"/>
          <w14:ligatures w14:val="standardContextual"/>
        </w:rPr>
      </w:pPr>
      <w:r w:rsidRPr="00C33AA8">
        <w:t>16.12.5.8</w:t>
      </w:r>
      <w:r w:rsidRPr="00C33AA8">
        <w:rPr>
          <w:rFonts w:asciiTheme="minorHAnsi" w:hAnsiTheme="minorHAnsi" w:cstheme="minorBidi"/>
          <w:kern w:val="2"/>
          <w:sz w:val="22"/>
          <w:szCs w:val="22"/>
          <w:lang w:eastAsia="zh-CN"/>
          <w14:ligatures w14:val="standardContextual"/>
        </w:rPr>
        <w:tab/>
      </w:r>
      <w:r w:rsidRPr="002E3ADA">
        <w:rPr>
          <w:rFonts w:eastAsiaTheme="minorEastAsia"/>
          <w:lang w:eastAsia="zh-CN"/>
        </w:rPr>
        <w:t>Mobility Registration Update and RAN Area Update</w:t>
      </w:r>
      <w:r>
        <w:tab/>
      </w:r>
      <w:r>
        <w:fldChar w:fldCharType="begin" w:fldLock="1"/>
      </w:r>
      <w:r>
        <w:instrText xml:space="preserve"> PAGEREF _Toc155989663 \h </w:instrText>
      </w:r>
      <w:r>
        <w:fldChar w:fldCharType="separate"/>
      </w:r>
      <w:r>
        <w:t>173</w:t>
      </w:r>
      <w:r>
        <w:fldChar w:fldCharType="end"/>
      </w:r>
    </w:p>
    <w:p w14:paraId="55224281" w14:textId="74610398" w:rsidR="00C33AA8" w:rsidRDefault="00C33AA8">
      <w:pPr>
        <w:pStyle w:val="TOC3"/>
        <w:rPr>
          <w:rFonts w:asciiTheme="minorHAnsi" w:eastAsiaTheme="minorEastAsia" w:hAnsiTheme="minorHAnsi" w:cstheme="minorBidi"/>
          <w:kern w:val="2"/>
          <w:sz w:val="22"/>
          <w:szCs w:val="22"/>
          <w:lang w:eastAsia="zh-CN"/>
          <w14:ligatures w14:val="standardContextual"/>
        </w:rPr>
      </w:pPr>
      <w:r>
        <w:t>16.12.6</w:t>
      </w:r>
      <w:r>
        <w:rPr>
          <w:rFonts w:asciiTheme="minorHAnsi" w:eastAsiaTheme="minorEastAsia" w:hAnsiTheme="minorHAnsi" w:cstheme="minorBidi"/>
          <w:kern w:val="2"/>
          <w:sz w:val="22"/>
          <w:szCs w:val="22"/>
          <w14:ligatures w14:val="standardContextual"/>
        </w:rPr>
        <w:tab/>
      </w:r>
      <w:r w:rsidRPr="002E3ADA">
        <w:rPr>
          <w:rFonts w:eastAsia="SimSun"/>
        </w:rPr>
        <w:t>Service Continuity for L2 U2N relay</w:t>
      </w:r>
      <w:r>
        <w:tab/>
      </w:r>
      <w:r>
        <w:fldChar w:fldCharType="begin" w:fldLock="1"/>
      </w:r>
      <w:r>
        <w:instrText xml:space="preserve"> PAGEREF _Toc155989664 \h </w:instrText>
      </w:r>
      <w:r>
        <w:fldChar w:fldCharType="separate"/>
      </w:r>
      <w:r>
        <w:t>173</w:t>
      </w:r>
      <w:r>
        <w:fldChar w:fldCharType="end"/>
      </w:r>
    </w:p>
    <w:p w14:paraId="1E5E23E9" w14:textId="79EEC932" w:rsidR="00C33AA8" w:rsidRDefault="00C33AA8">
      <w:pPr>
        <w:pStyle w:val="TOC4"/>
        <w:rPr>
          <w:rFonts w:asciiTheme="minorHAnsi" w:eastAsiaTheme="minorEastAsia" w:hAnsiTheme="minorHAnsi" w:cstheme="minorBidi"/>
          <w:kern w:val="2"/>
          <w:sz w:val="22"/>
          <w:szCs w:val="22"/>
          <w:lang w:eastAsia="zh-CN"/>
          <w14:ligatures w14:val="standardContextual"/>
        </w:rPr>
      </w:pPr>
      <w:r>
        <w:t>16.12.6.0</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_Toc155989665 \h </w:instrText>
      </w:r>
      <w:r>
        <w:fldChar w:fldCharType="separate"/>
      </w:r>
      <w:r>
        <w:t>173</w:t>
      </w:r>
      <w:r>
        <w:fldChar w:fldCharType="end"/>
      </w:r>
    </w:p>
    <w:p w14:paraId="1C945B58" w14:textId="680F0ECD" w:rsidR="00C33AA8" w:rsidRDefault="00C33AA8">
      <w:pPr>
        <w:pStyle w:val="TOC4"/>
        <w:rPr>
          <w:rFonts w:asciiTheme="minorHAnsi" w:eastAsiaTheme="minorEastAsia" w:hAnsiTheme="minorHAnsi" w:cstheme="minorBidi"/>
          <w:kern w:val="2"/>
          <w:sz w:val="22"/>
          <w:szCs w:val="22"/>
          <w:lang w:eastAsia="zh-CN"/>
          <w14:ligatures w14:val="standardContextual"/>
        </w:rPr>
      </w:pPr>
      <w:r>
        <w:t>16.12.6.1</w:t>
      </w:r>
      <w:r>
        <w:rPr>
          <w:rFonts w:asciiTheme="minorHAnsi" w:eastAsiaTheme="minorEastAsia" w:hAnsiTheme="minorHAnsi" w:cstheme="minorBidi"/>
          <w:kern w:val="2"/>
          <w:sz w:val="22"/>
          <w:szCs w:val="22"/>
          <w14:ligatures w14:val="standardContextual"/>
        </w:rPr>
        <w:tab/>
      </w:r>
      <w:r w:rsidRPr="002E3ADA">
        <w:rPr>
          <w:rFonts w:eastAsiaTheme="minorEastAsia"/>
        </w:rPr>
        <w:t>Switching from indirect to direct path</w:t>
      </w:r>
      <w:r>
        <w:tab/>
      </w:r>
      <w:r>
        <w:fldChar w:fldCharType="begin" w:fldLock="1"/>
      </w:r>
      <w:r>
        <w:instrText xml:space="preserve"> PAGEREF _Toc155989666 \h </w:instrText>
      </w:r>
      <w:r>
        <w:fldChar w:fldCharType="separate"/>
      </w:r>
      <w:r>
        <w:t>173</w:t>
      </w:r>
      <w:r>
        <w:fldChar w:fldCharType="end"/>
      </w:r>
    </w:p>
    <w:p w14:paraId="0280ED34" w14:textId="19CA2EB2" w:rsidR="00C33AA8" w:rsidRDefault="00C33AA8">
      <w:pPr>
        <w:pStyle w:val="TOC4"/>
        <w:rPr>
          <w:rFonts w:asciiTheme="minorHAnsi" w:eastAsiaTheme="minorEastAsia" w:hAnsiTheme="minorHAnsi" w:cstheme="minorBidi"/>
          <w:kern w:val="2"/>
          <w:sz w:val="22"/>
          <w:szCs w:val="22"/>
          <w:lang w:eastAsia="zh-CN"/>
          <w14:ligatures w14:val="standardContextual"/>
        </w:rPr>
      </w:pPr>
      <w:r>
        <w:t>16.12.6.2</w:t>
      </w:r>
      <w:r>
        <w:rPr>
          <w:rFonts w:asciiTheme="minorHAnsi" w:eastAsiaTheme="minorEastAsia" w:hAnsiTheme="minorHAnsi" w:cstheme="minorBidi"/>
          <w:kern w:val="2"/>
          <w:sz w:val="22"/>
          <w:szCs w:val="22"/>
          <w14:ligatures w14:val="standardContextual"/>
        </w:rPr>
        <w:tab/>
      </w:r>
      <w:r>
        <w:rPr>
          <w:lang w:eastAsia="zh-CN"/>
        </w:rPr>
        <w:t>Switching from direct to indirect path</w:t>
      </w:r>
      <w:r>
        <w:tab/>
      </w:r>
      <w:r>
        <w:fldChar w:fldCharType="begin" w:fldLock="1"/>
      </w:r>
      <w:r>
        <w:instrText xml:space="preserve"> PAGEREF _Toc155989667 \h </w:instrText>
      </w:r>
      <w:r>
        <w:fldChar w:fldCharType="separate"/>
      </w:r>
      <w:r>
        <w:t>175</w:t>
      </w:r>
      <w:r>
        <w:fldChar w:fldCharType="end"/>
      </w:r>
    </w:p>
    <w:p w14:paraId="27189A24" w14:textId="3E0FB52E"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16.13</w:t>
      </w:r>
      <w:r w:rsidRPr="00C33AA8">
        <w:rPr>
          <w:rFonts w:asciiTheme="minorHAnsi" w:hAnsiTheme="minorHAnsi" w:cstheme="minorBidi"/>
          <w:kern w:val="2"/>
          <w:sz w:val="22"/>
          <w:szCs w:val="22"/>
          <w:lang w:eastAsia="zh-CN"/>
          <w14:ligatures w14:val="standardContextual"/>
        </w:rPr>
        <w:tab/>
      </w:r>
      <w:r w:rsidRPr="002E3ADA">
        <w:rPr>
          <w:rFonts w:eastAsia="Malgun Gothic"/>
        </w:rPr>
        <w:t>Support of Reduced Capability (RedCap) NR devices</w:t>
      </w:r>
      <w:r>
        <w:tab/>
      </w:r>
      <w:r>
        <w:fldChar w:fldCharType="begin" w:fldLock="1"/>
      </w:r>
      <w:r>
        <w:instrText xml:space="preserve"> PAGEREF _Toc155989668 \h </w:instrText>
      </w:r>
      <w:r>
        <w:fldChar w:fldCharType="separate"/>
      </w:r>
      <w:r>
        <w:t>176</w:t>
      </w:r>
      <w:r>
        <w:fldChar w:fldCharType="end"/>
      </w:r>
    </w:p>
    <w:p w14:paraId="75DE1E09" w14:textId="7857C832" w:rsidR="00C33AA8" w:rsidRDefault="00C33AA8">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_Toc155989669 \h </w:instrText>
      </w:r>
      <w:r>
        <w:fldChar w:fldCharType="separate"/>
      </w:r>
      <w:r>
        <w:t>176</w:t>
      </w:r>
      <w:r>
        <w:fldChar w:fldCharType="end"/>
      </w:r>
    </w:p>
    <w:p w14:paraId="653330A2" w14:textId="012D2431" w:rsidR="00C33AA8" w:rsidRDefault="00C33AA8">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_Toc155989670 \h </w:instrText>
      </w:r>
      <w:r>
        <w:fldChar w:fldCharType="separate"/>
      </w:r>
      <w:r>
        <w:t>176</w:t>
      </w:r>
      <w:r>
        <w:fldChar w:fldCharType="end"/>
      </w:r>
    </w:p>
    <w:p w14:paraId="77DDB04F" w14:textId="47C33063" w:rsidR="00C33AA8" w:rsidRDefault="00C33AA8">
      <w:pPr>
        <w:pStyle w:val="TOC3"/>
        <w:rPr>
          <w:rFonts w:asciiTheme="minorHAnsi" w:eastAsiaTheme="minorEastAsia" w:hAnsiTheme="minorHAnsi" w:cstheme="minorBidi"/>
          <w:kern w:val="2"/>
          <w:sz w:val="22"/>
          <w:szCs w:val="22"/>
          <w:lang w:eastAsia="zh-CN"/>
          <w14:ligatures w14:val="standardContextual"/>
        </w:rPr>
      </w:pPr>
      <w:r>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_Toc155989671 \h </w:instrText>
      </w:r>
      <w:r>
        <w:fldChar w:fldCharType="separate"/>
      </w:r>
      <w:r>
        <w:t>176</w:t>
      </w:r>
      <w:r>
        <w:fldChar w:fldCharType="end"/>
      </w:r>
    </w:p>
    <w:p w14:paraId="0EC1B167" w14:textId="1E3BABD9" w:rsidR="00C33AA8" w:rsidRDefault="00C33AA8">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_Toc155989672 \h </w:instrText>
      </w:r>
      <w:r>
        <w:fldChar w:fldCharType="separate"/>
      </w:r>
      <w:r>
        <w:t>176</w:t>
      </w:r>
      <w:r>
        <w:fldChar w:fldCharType="end"/>
      </w:r>
    </w:p>
    <w:p w14:paraId="37BF62B5" w14:textId="75A31106" w:rsidR="00C33AA8" w:rsidRDefault="00C33AA8">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_Toc155989673 \h </w:instrText>
      </w:r>
      <w:r>
        <w:fldChar w:fldCharType="separate"/>
      </w:r>
      <w:r>
        <w:t>176</w:t>
      </w:r>
      <w:r>
        <w:fldChar w:fldCharType="end"/>
      </w:r>
    </w:p>
    <w:p w14:paraId="443A8CA0" w14:textId="15AEE5D5" w:rsidR="00C33AA8" w:rsidRDefault="00C33AA8">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_Toc155989674 \h </w:instrText>
      </w:r>
      <w:r>
        <w:fldChar w:fldCharType="separate"/>
      </w:r>
      <w:r>
        <w:t>177</w:t>
      </w:r>
      <w:r>
        <w:fldChar w:fldCharType="end"/>
      </w:r>
    </w:p>
    <w:p w14:paraId="1531ABEC" w14:textId="1BC698CC" w:rsidR="00C33AA8" w:rsidRDefault="00C33AA8">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_Toc155989675 \h </w:instrText>
      </w:r>
      <w:r>
        <w:fldChar w:fldCharType="separate"/>
      </w:r>
      <w:r>
        <w:t>177</w:t>
      </w:r>
      <w:r>
        <w:fldChar w:fldCharType="end"/>
      </w:r>
    </w:p>
    <w:p w14:paraId="2D9D2F63" w14:textId="242AF956" w:rsidR="00C33AA8" w:rsidRDefault="00C33AA8">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_Toc155989676 \h </w:instrText>
      </w:r>
      <w:r>
        <w:fldChar w:fldCharType="separate"/>
      </w:r>
      <w:r>
        <w:t>178</w:t>
      </w:r>
      <w:r>
        <w:fldChar w:fldCharType="end"/>
      </w:r>
    </w:p>
    <w:p w14:paraId="022FBAB7" w14:textId="29F585AB" w:rsidR="00C33AA8" w:rsidRDefault="00C33AA8">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_Toc155989677 \h </w:instrText>
      </w:r>
      <w:r>
        <w:fldChar w:fldCharType="separate"/>
      </w:r>
      <w:r>
        <w:t>178</w:t>
      </w:r>
      <w:r>
        <w:fldChar w:fldCharType="end"/>
      </w:r>
    </w:p>
    <w:p w14:paraId="7C1AB879" w14:textId="38C5B385" w:rsidR="00C33AA8" w:rsidRDefault="00C33AA8">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_Toc155989678 \h </w:instrText>
      </w:r>
      <w:r>
        <w:fldChar w:fldCharType="separate"/>
      </w:r>
      <w:r>
        <w:t>179</w:t>
      </w:r>
      <w:r>
        <w:fldChar w:fldCharType="end"/>
      </w:r>
    </w:p>
    <w:p w14:paraId="2823EA6E" w14:textId="16A469D1" w:rsidR="00C33AA8" w:rsidRDefault="00C33AA8">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_Toc155989679 \h </w:instrText>
      </w:r>
      <w:r>
        <w:fldChar w:fldCharType="separate"/>
      </w:r>
      <w:r>
        <w:t>180</w:t>
      </w:r>
      <w:r>
        <w:fldChar w:fldCharType="end"/>
      </w:r>
    </w:p>
    <w:p w14:paraId="04E53ABB" w14:textId="109A2E5C" w:rsidR="00C33AA8" w:rsidRDefault="00C33AA8">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_Toc155989680 \h </w:instrText>
      </w:r>
      <w:r>
        <w:fldChar w:fldCharType="separate"/>
      </w:r>
      <w:r>
        <w:t>180</w:t>
      </w:r>
      <w:r>
        <w:fldChar w:fldCharType="end"/>
      </w:r>
    </w:p>
    <w:p w14:paraId="690AD752" w14:textId="6267AE78" w:rsidR="00C33AA8" w:rsidRDefault="00C33AA8">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_Toc155989681 \h </w:instrText>
      </w:r>
      <w:r>
        <w:fldChar w:fldCharType="separate"/>
      </w:r>
      <w:r>
        <w:t>180</w:t>
      </w:r>
      <w:r>
        <w:fldChar w:fldCharType="end"/>
      </w:r>
    </w:p>
    <w:p w14:paraId="5FF35840" w14:textId="7D309DFE" w:rsidR="00C33AA8" w:rsidRDefault="00C33AA8">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_Toc155989682 \h </w:instrText>
      </w:r>
      <w:r>
        <w:fldChar w:fldCharType="separate"/>
      </w:r>
      <w:r>
        <w:t>180</w:t>
      </w:r>
      <w:r>
        <w:fldChar w:fldCharType="end"/>
      </w:r>
    </w:p>
    <w:p w14:paraId="158D8BEF" w14:textId="2DC5F640" w:rsidR="00C33AA8" w:rsidRDefault="00C33AA8">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_Toc155989683 \h </w:instrText>
      </w:r>
      <w:r>
        <w:fldChar w:fldCharType="separate"/>
      </w:r>
      <w:r>
        <w:t>180</w:t>
      </w:r>
      <w:r>
        <w:fldChar w:fldCharType="end"/>
      </w:r>
    </w:p>
    <w:p w14:paraId="723E0CE3" w14:textId="52725D7D" w:rsidR="00C33AA8" w:rsidRDefault="00C33AA8">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_Toc155989684 \h </w:instrText>
      </w:r>
      <w:r>
        <w:fldChar w:fldCharType="separate"/>
      </w:r>
      <w:r>
        <w:t>181</w:t>
      </w:r>
      <w:r>
        <w:fldChar w:fldCharType="end"/>
      </w:r>
    </w:p>
    <w:p w14:paraId="51816217" w14:textId="13ED6EE4" w:rsidR="00C33AA8" w:rsidRDefault="00C33AA8">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_Toc155989685 \h </w:instrText>
      </w:r>
      <w:r>
        <w:fldChar w:fldCharType="separate"/>
      </w:r>
      <w:r>
        <w:t>181</w:t>
      </w:r>
      <w:r>
        <w:fldChar w:fldCharType="end"/>
      </w:r>
    </w:p>
    <w:p w14:paraId="6B9CEF7C" w14:textId="1212A7E7" w:rsidR="00C33AA8" w:rsidRDefault="00C33AA8">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_Toc155989686 \h </w:instrText>
      </w:r>
      <w:r>
        <w:fldChar w:fldCharType="separate"/>
      </w:r>
      <w:r>
        <w:t>181</w:t>
      </w:r>
      <w:r>
        <w:fldChar w:fldCharType="end"/>
      </w:r>
    </w:p>
    <w:p w14:paraId="7E9C4DCC" w14:textId="5AA7B911" w:rsidR="00C33AA8" w:rsidRDefault="00C33AA8">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_Toc155989687 \h </w:instrText>
      </w:r>
      <w:r>
        <w:fldChar w:fldCharType="separate"/>
      </w:r>
      <w:r>
        <w:t>181</w:t>
      </w:r>
      <w:r>
        <w:fldChar w:fldCharType="end"/>
      </w:r>
    </w:p>
    <w:p w14:paraId="4D617EB9" w14:textId="3B2BC876" w:rsidR="00C33AA8" w:rsidRDefault="00C33AA8">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_Toc155989688 \h </w:instrText>
      </w:r>
      <w:r>
        <w:fldChar w:fldCharType="separate"/>
      </w:r>
      <w:r>
        <w:t>181</w:t>
      </w:r>
      <w:r>
        <w:fldChar w:fldCharType="end"/>
      </w:r>
    </w:p>
    <w:p w14:paraId="3047638A" w14:textId="130F4592" w:rsidR="00C33AA8" w:rsidRDefault="00C33AA8">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_Toc155989689 \h </w:instrText>
      </w:r>
      <w:r>
        <w:fldChar w:fldCharType="separate"/>
      </w:r>
      <w:r>
        <w:t>182</w:t>
      </w:r>
      <w:r>
        <w:fldChar w:fldCharType="end"/>
      </w:r>
    </w:p>
    <w:p w14:paraId="3DC260ED" w14:textId="2A20EC26" w:rsidR="00C33AA8" w:rsidRDefault="00C33AA8">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_Toc155989690 \h </w:instrText>
      </w:r>
      <w:r>
        <w:fldChar w:fldCharType="separate"/>
      </w:r>
      <w:r>
        <w:t>182</w:t>
      </w:r>
      <w:r>
        <w:fldChar w:fldCharType="end"/>
      </w:r>
    </w:p>
    <w:p w14:paraId="650D3BFD" w14:textId="1162C281" w:rsidR="00C33AA8" w:rsidRDefault="00C33AA8">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_Toc155989691 \h </w:instrText>
      </w:r>
      <w:r>
        <w:fldChar w:fldCharType="separate"/>
      </w:r>
      <w:r>
        <w:t>182</w:t>
      </w:r>
      <w:r>
        <w:fldChar w:fldCharType="end"/>
      </w:r>
    </w:p>
    <w:p w14:paraId="47C33539" w14:textId="749A7D89" w:rsidR="00C33AA8" w:rsidRDefault="00C33AA8">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_Toc155989692 \h </w:instrText>
      </w:r>
      <w:r>
        <w:fldChar w:fldCharType="separate"/>
      </w:r>
      <w:r>
        <w:t>183</w:t>
      </w:r>
      <w:r>
        <w:fldChar w:fldCharType="end"/>
      </w:r>
    </w:p>
    <w:p w14:paraId="26DD9D28" w14:textId="7982003C" w:rsidR="00C33AA8" w:rsidRDefault="00C33AA8">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_Toc155989693 \h </w:instrText>
      </w:r>
      <w:r>
        <w:fldChar w:fldCharType="separate"/>
      </w:r>
      <w:r>
        <w:t>183</w:t>
      </w:r>
      <w:r>
        <w:fldChar w:fldCharType="end"/>
      </w:r>
    </w:p>
    <w:p w14:paraId="1EE2CC05" w14:textId="663602E8" w:rsidR="00C33AA8" w:rsidRDefault="00C33AA8">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_Toc155989694 \h </w:instrText>
      </w:r>
      <w:r>
        <w:fldChar w:fldCharType="separate"/>
      </w:r>
      <w:r>
        <w:t>183</w:t>
      </w:r>
      <w:r>
        <w:fldChar w:fldCharType="end"/>
      </w:r>
    </w:p>
    <w:p w14:paraId="7DB9900A" w14:textId="51F0C1E5" w:rsidR="00C33AA8" w:rsidRDefault="00C33AA8">
      <w:pPr>
        <w:pStyle w:val="TOC2"/>
        <w:rPr>
          <w:rFonts w:asciiTheme="minorHAnsi" w:eastAsiaTheme="minorEastAsia" w:hAnsiTheme="minorHAnsi" w:cstheme="minorBidi"/>
          <w:kern w:val="2"/>
          <w:sz w:val="22"/>
          <w:szCs w:val="22"/>
          <w:lang w:eastAsia="zh-CN"/>
          <w14:ligatures w14:val="standardContextual"/>
        </w:rPr>
      </w:pPr>
      <w: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_Toc155989695 \h </w:instrText>
      </w:r>
      <w:r>
        <w:fldChar w:fldCharType="separate"/>
      </w:r>
      <w:r>
        <w:t>184</w:t>
      </w:r>
      <w:r>
        <w:fldChar w:fldCharType="end"/>
      </w:r>
    </w:p>
    <w:p w14:paraId="52D7C0A0" w14:textId="146EB32B" w:rsidR="00C33AA8" w:rsidRDefault="00C33AA8">
      <w:pPr>
        <w:pStyle w:val="TOC1"/>
        <w:rPr>
          <w:rFonts w:asciiTheme="minorHAnsi" w:eastAsiaTheme="minorEastAsia" w:hAnsiTheme="minorHAnsi" w:cstheme="minorBidi"/>
          <w:kern w:val="2"/>
          <w:szCs w:val="22"/>
          <w:lang w:eastAsia="zh-CN"/>
          <w14:ligatures w14:val="standardContextual"/>
        </w:rPr>
      </w:pPr>
      <w:r w:rsidRPr="00C33AA8">
        <w:t>18</w:t>
      </w:r>
      <w:r>
        <w:rPr>
          <w:rFonts w:asciiTheme="minorHAnsi" w:hAnsiTheme="minorHAnsi" w:cstheme="minorBidi"/>
          <w:kern w:val="2"/>
          <w:szCs w:val="22"/>
          <w:lang w:eastAsia="zh-CN"/>
          <w14:ligatures w14:val="standardContextual"/>
        </w:rPr>
        <w:tab/>
      </w:r>
      <w:r w:rsidRPr="002E3ADA">
        <w:rPr>
          <w:rFonts w:eastAsia="Yu Mincho"/>
        </w:rPr>
        <w:t>Small Data Transmission</w:t>
      </w:r>
      <w:r>
        <w:tab/>
      </w:r>
      <w:r>
        <w:fldChar w:fldCharType="begin" w:fldLock="1"/>
      </w:r>
      <w:r>
        <w:instrText xml:space="preserve"> PAGEREF _Toc155989696 \h </w:instrText>
      </w:r>
      <w:r>
        <w:fldChar w:fldCharType="separate"/>
      </w:r>
      <w:r>
        <w:t>184</w:t>
      </w:r>
      <w:r>
        <w:fldChar w:fldCharType="end"/>
      </w:r>
    </w:p>
    <w:p w14:paraId="3A0590AB" w14:textId="23B9D5A3" w:rsidR="00C33AA8" w:rsidRDefault="00C33AA8">
      <w:pPr>
        <w:pStyle w:val="TOC2"/>
        <w:rPr>
          <w:rFonts w:asciiTheme="minorHAnsi" w:eastAsiaTheme="minorEastAsia" w:hAnsiTheme="minorHAnsi" w:cstheme="minorBidi"/>
          <w:kern w:val="2"/>
          <w:sz w:val="22"/>
          <w:szCs w:val="22"/>
          <w:lang w:eastAsia="zh-CN"/>
          <w14:ligatures w14:val="standardContextual"/>
        </w:rPr>
      </w:pPr>
      <w:r w:rsidRPr="00C33AA8">
        <w:t>18.0</w:t>
      </w:r>
      <w:r w:rsidRPr="00C33AA8">
        <w:rPr>
          <w:rFonts w:asciiTheme="minorHAnsi" w:hAnsiTheme="minorHAnsi" w:cstheme="minorBidi"/>
          <w:kern w:val="2"/>
          <w:sz w:val="22"/>
          <w:szCs w:val="22"/>
          <w:lang w:eastAsia="zh-CN"/>
          <w14:ligatures w14:val="standardContextual"/>
        </w:rPr>
        <w:tab/>
      </w:r>
      <w:r w:rsidRPr="002E3ADA">
        <w:rPr>
          <w:rFonts w:eastAsia="Yu Mincho"/>
        </w:rPr>
        <w:t>General</w:t>
      </w:r>
      <w:r>
        <w:tab/>
      </w:r>
      <w:r>
        <w:fldChar w:fldCharType="begin" w:fldLock="1"/>
      </w:r>
      <w:r>
        <w:instrText xml:space="preserve"> PAGEREF _Toc155989697 \h </w:instrText>
      </w:r>
      <w:r>
        <w:fldChar w:fldCharType="separate"/>
      </w:r>
      <w:r>
        <w:t>184</w:t>
      </w:r>
      <w:r>
        <w:fldChar w:fldCharType="end"/>
      </w:r>
    </w:p>
    <w:p w14:paraId="028BC219" w14:textId="4E564235" w:rsidR="00C33AA8" w:rsidRDefault="00C33AA8">
      <w:pPr>
        <w:pStyle w:val="TOC2"/>
        <w:rPr>
          <w:rFonts w:asciiTheme="minorHAnsi" w:eastAsiaTheme="minorEastAsia" w:hAnsiTheme="minorHAnsi" w:cstheme="minorBidi"/>
          <w:kern w:val="2"/>
          <w:sz w:val="22"/>
          <w:szCs w:val="22"/>
          <w:lang w:eastAsia="zh-CN"/>
          <w14:ligatures w14:val="standardContextual"/>
        </w:rPr>
      </w:pPr>
      <w:r>
        <w:t>18.1</w:t>
      </w:r>
      <w:r>
        <w:rPr>
          <w:rFonts w:asciiTheme="minorHAnsi" w:eastAsiaTheme="minorEastAsia" w:hAnsiTheme="minorHAnsi" w:cstheme="minorBidi"/>
          <w:kern w:val="2"/>
          <w:sz w:val="22"/>
          <w:szCs w:val="22"/>
          <w14:ligatures w14:val="standardContextual"/>
        </w:rPr>
        <w:tab/>
      </w:r>
      <w:r>
        <w:rPr>
          <w:lang w:eastAsia="zh-CN"/>
        </w:rPr>
        <w:t>Support of SDT procedure over RACH</w:t>
      </w:r>
      <w:r>
        <w:tab/>
      </w:r>
      <w:r>
        <w:fldChar w:fldCharType="begin" w:fldLock="1"/>
      </w:r>
      <w:r>
        <w:instrText xml:space="preserve"> PAGEREF _Toc155989698 \h </w:instrText>
      </w:r>
      <w:r>
        <w:fldChar w:fldCharType="separate"/>
      </w:r>
      <w:r>
        <w:t>185</w:t>
      </w:r>
      <w:r>
        <w:fldChar w:fldCharType="end"/>
      </w:r>
    </w:p>
    <w:p w14:paraId="46A1E19E" w14:textId="4D3EED77" w:rsidR="00C33AA8" w:rsidRDefault="00C33AA8">
      <w:pPr>
        <w:pStyle w:val="TOC2"/>
        <w:rPr>
          <w:rFonts w:asciiTheme="minorHAnsi" w:eastAsiaTheme="minorEastAsia" w:hAnsiTheme="minorHAnsi" w:cstheme="minorBidi"/>
          <w:kern w:val="2"/>
          <w:sz w:val="22"/>
          <w:szCs w:val="22"/>
          <w:lang w:eastAsia="zh-CN"/>
          <w14:ligatures w14:val="standardContextual"/>
        </w:rPr>
      </w:pPr>
      <w:r>
        <w:t>18.2</w:t>
      </w:r>
      <w:r>
        <w:rPr>
          <w:rFonts w:asciiTheme="minorHAnsi" w:eastAsiaTheme="minorEastAsia" w:hAnsiTheme="minorHAnsi" w:cstheme="minorBidi"/>
          <w:kern w:val="2"/>
          <w:sz w:val="22"/>
          <w:szCs w:val="22"/>
          <w14:ligatures w14:val="standardContextual"/>
        </w:rPr>
        <w:tab/>
      </w:r>
      <w:r>
        <w:rPr>
          <w:lang w:eastAsia="zh-CN"/>
        </w:rPr>
        <w:t>SDT with UE context relocation</w:t>
      </w:r>
      <w:r>
        <w:tab/>
      </w:r>
      <w:r>
        <w:fldChar w:fldCharType="begin" w:fldLock="1"/>
      </w:r>
      <w:r>
        <w:instrText xml:space="preserve"> PAGEREF _Toc155989699 \h </w:instrText>
      </w:r>
      <w:r>
        <w:fldChar w:fldCharType="separate"/>
      </w:r>
      <w:r>
        <w:t>186</w:t>
      </w:r>
      <w:r>
        <w:fldChar w:fldCharType="end"/>
      </w:r>
    </w:p>
    <w:p w14:paraId="4B594E81" w14:textId="2B6F8D9A" w:rsidR="00C33AA8" w:rsidRDefault="00C33AA8">
      <w:pPr>
        <w:pStyle w:val="TOC2"/>
        <w:rPr>
          <w:rFonts w:asciiTheme="minorHAnsi" w:eastAsiaTheme="minorEastAsia" w:hAnsiTheme="minorHAnsi" w:cstheme="minorBidi"/>
          <w:kern w:val="2"/>
          <w:sz w:val="22"/>
          <w:szCs w:val="22"/>
          <w:lang w:eastAsia="zh-CN"/>
          <w14:ligatures w14:val="standardContextual"/>
        </w:rPr>
      </w:pPr>
      <w:r>
        <w:t>18.3</w:t>
      </w:r>
      <w:r>
        <w:rPr>
          <w:rFonts w:asciiTheme="minorHAnsi" w:eastAsiaTheme="minorEastAsia" w:hAnsiTheme="minorHAnsi" w:cstheme="minorBidi"/>
          <w:kern w:val="2"/>
          <w:sz w:val="22"/>
          <w:szCs w:val="22"/>
          <w14:ligatures w14:val="standardContextual"/>
        </w:rPr>
        <w:tab/>
      </w:r>
      <w:r>
        <w:rPr>
          <w:lang w:eastAsia="zh-CN"/>
        </w:rPr>
        <w:t>SDT without UE context relocation</w:t>
      </w:r>
      <w:r>
        <w:tab/>
      </w:r>
      <w:r>
        <w:fldChar w:fldCharType="begin" w:fldLock="1"/>
      </w:r>
      <w:r>
        <w:instrText xml:space="preserve"> PAGEREF _Toc155989700 \h </w:instrText>
      </w:r>
      <w:r>
        <w:fldChar w:fldCharType="separate"/>
      </w:r>
      <w:r>
        <w:t>187</w:t>
      </w:r>
      <w:r>
        <w:fldChar w:fldCharType="end"/>
      </w:r>
    </w:p>
    <w:p w14:paraId="3C258F1E" w14:textId="1A413082" w:rsidR="00C33AA8" w:rsidRDefault="00C33AA8">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14:ligatures w14:val="standardContextual"/>
        </w:rPr>
        <w:tab/>
      </w:r>
      <w:r>
        <w:t>Support for NR coverage enhancements</w:t>
      </w:r>
      <w:r>
        <w:tab/>
      </w:r>
      <w:r>
        <w:fldChar w:fldCharType="begin" w:fldLock="1"/>
      </w:r>
      <w:r>
        <w:instrText xml:space="preserve"> PAGEREF _Toc155989701 \h </w:instrText>
      </w:r>
      <w:r>
        <w:fldChar w:fldCharType="separate"/>
      </w:r>
      <w:r>
        <w:t>188</w:t>
      </w:r>
      <w:r>
        <w:fldChar w:fldCharType="end"/>
      </w:r>
    </w:p>
    <w:p w14:paraId="07F04D17" w14:textId="4AE66A14" w:rsidR="00C33AA8" w:rsidRDefault="00C33AA8">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_Toc155989702 \h </w:instrText>
      </w:r>
      <w:r>
        <w:fldChar w:fldCharType="separate"/>
      </w:r>
      <w:r>
        <w:t>188</w:t>
      </w:r>
      <w:r>
        <w:fldChar w:fldCharType="end"/>
      </w:r>
    </w:p>
    <w:p w14:paraId="28CA2102" w14:textId="55AFF377" w:rsidR="00C33AA8" w:rsidRDefault="00C33AA8">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_Toc155989703 \h </w:instrText>
      </w:r>
      <w:r>
        <w:fldChar w:fldCharType="separate"/>
      </w:r>
      <w:r>
        <w:t>188</w:t>
      </w:r>
      <w:r>
        <w:fldChar w:fldCharType="end"/>
      </w:r>
    </w:p>
    <w:p w14:paraId="6D60FF4C" w14:textId="4ED8C2CC" w:rsidR="00C33AA8" w:rsidRDefault="00C33AA8">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_Toc155989704 \h </w:instrText>
      </w:r>
      <w:r>
        <w:fldChar w:fldCharType="separate"/>
      </w:r>
      <w:r>
        <w:t>189</w:t>
      </w:r>
      <w:r>
        <w:fldChar w:fldCharType="end"/>
      </w:r>
    </w:p>
    <w:p w14:paraId="3D2F01F1" w14:textId="1CF735E5" w:rsidR="00C33AA8" w:rsidRDefault="00C33AA8">
      <w:pPr>
        <w:pStyle w:val="TOC2"/>
        <w:rPr>
          <w:rFonts w:asciiTheme="minorHAnsi" w:eastAsiaTheme="minorEastAsia" w:hAnsiTheme="minorHAnsi" w:cstheme="minorBidi"/>
          <w:kern w:val="2"/>
          <w:sz w:val="22"/>
          <w:szCs w:val="22"/>
          <w:lang w:eastAsia="zh-CN"/>
          <w14:ligatures w14:val="standardContextual"/>
        </w:rPr>
      </w:pPr>
      <w:r>
        <w:t>20.3</w:t>
      </w:r>
      <w:r>
        <w:rPr>
          <w:rFonts w:asciiTheme="minorHAnsi" w:eastAsiaTheme="minorEastAsia" w:hAnsiTheme="minorHAnsi" w:cstheme="minorBidi"/>
          <w:kern w:val="2"/>
          <w:sz w:val="22"/>
          <w:szCs w:val="22"/>
          <w14:ligatures w14:val="standardContextual"/>
        </w:rPr>
        <w:tab/>
      </w:r>
      <w:r>
        <w:rPr>
          <w:lang w:eastAsia="zh-CN"/>
        </w:rPr>
        <w:t>UE notification on Network Switching</w:t>
      </w:r>
      <w:r>
        <w:tab/>
      </w:r>
      <w:r>
        <w:fldChar w:fldCharType="begin" w:fldLock="1"/>
      </w:r>
      <w:r>
        <w:instrText xml:space="preserve"> PAGEREF _Toc155989705 \h </w:instrText>
      </w:r>
      <w:r>
        <w:fldChar w:fldCharType="separate"/>
      </w:r>
      <w:r>
        <w:t>189</w:t>
      </w:r>
      <w:r>
        <w:fldChar w:fldCharType="end"/>
      </w:r>
    </w:p>
    <w:p w14:paraId="4F6A53CA" w14:textId="4C47E011" w:rsidR="00C33AA8" w:rsidRDefault="00C33AA8">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_Toc155989706 \h </w:instrText>
      </w:r>
      <w:r>
        <w:fldChar w:fldCharType="separate"/>
      </w:r>
      <w:r>
        <w:t>189</w:t>
      </w:r>
      <w:r>
        <w:fldChar w:fldCharType="end"/>
      </w:r>
    </w:p>
    <w:p w14:paraId="3D1D5309" w14:textId="07C2C73A" w:rsidR="00C33AA8" w:rsidRDefault="00C33AA8">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_Toc155989707 \h </w:instrText>
      </w:r>
      <w:r>
        <w:fldChar w:fldCharType="separate"/>
      </w:r>
      <w:r>
        <w:t>189</w:t>
      </w:r>
      <w:r>
        <w:fldChar w:fldCharType="end"/>
      </w:r>
    </w:p>
    <w:p w14:paraId="29075444" w14:textId="691460BA" w:rsidR="00C33AA8" w:rsidRDefault="00C33AA8">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_Toc155989708 \h </w:instrText>
      </w:r>
      <w:r>
        <w:fldChar w:fldCharType="separate"/>
      </w:r>
      <w:r>
        <w:t>190</w:t>
      </w:r>
      <w:r>
        <w:fldChar w:fldCharType="end"/>
      </w:r>
    </w:p>
    <w:p w14:paraId="19387FEF" w14:textId="163290DD" w:rsidR="00C33AA8" w:rsidRDefault="00C33AA8">
      <w:pPr>
        <w:pStyle w:val="TOC3"/>
        <w:rPr>
          <w:rFonts w:asciiTheme="minorHAnsi" w:eastAsiaTheme="minorEastAsia" w:hAnsiTheme="minorHAnsi" w:cstheme="minorBidi"/>
          <w:kern w:val="2"/>
          <w:sz w:val="22"/>
          <w:szCs w:val="22"/>
          <w:lang w:eastAsia="zh-CN"/>
          <w14:ligatures w14:val="standardContextual"/>
        </w:rPr>
      </w:pPr>
      <w:r>
        <w:lastRenderedPageBreak/>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_Toc155989709 \h </w:instrText>
      </w:r>
      <w:r>
        <w:fldChar w:fldCharType="separate"/>
      </w:r>
      <w:r>
        <w:t>190</w:t>
      </w:r>
      <w:r>
        <w:fldChar w:fldCharType="end"/>
      </w:r>
    </w:p>
    <w:p w14:paraId="2790B563" w14:textId="6D60CA98" w:rsidR="00C33AA8" w:rsidRDefault="00C33AA8">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_Toc155989710 \h </w:instrText>
      </w:r>
      <w:r>
        <w:fldChar w:fldCharType="separate"/>
      </w:r>
      <w:r>
        <w:t>190</w:t>
      </w:r>
      <w:r>
        <w:fldChar w:fldCharType="end"/>
      </w:r>
    </w:p>
    <w:p w14:paraId="758B6E54" w14:textId="49D2D887" w:rsidR="00C33AA8" w:rsidRDefault="00C33AA8">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_Toc155989711 \h </w:instrText>
      </w:r>
      <w:r>
        <w:fldChar w:fldCharType="separate"/>
      </w:r>
      <w:r>
        <w:t>190</w:t>
      </w:r>
      <w:r>
        <w:fldChar w:fldCharType="end"/>
      </w:r>
    </w:p>
    <w:p w14:paraId="011484C8" w14:textId="6D271948" w:rsidR="00C33AA8" w:rsidRDefault="00C33AA8">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_Toc155989712 \h </w:instrText>
      </w:r>
      <w:r>
        <w:fldChar w:fldCharType="separate"/>
      </w:r>
      <w:r>
        <w:t>191</w:t>
      </w:r>
      <w:r>
        <w:fldChar w:fldCharType="end"/>
      </w:r>
    </w:p>
    <w:p w14:paraId="0B368E4D" w14:textId="6649ABA4" w:rsidR="00C33AA8" w:rsidRDefault="00C33AA8">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_Toc155989713 \h </w:instrText>
      </w:r>
      <w:r>
        <w:fldChar w:fldCharType="separate"/>
      </w:r>
      <w:r>
        <w:t>191</w:t>
      </w:r>
      <w:r>
        <w:fldChar w:fldCharType="end"/>
      </w:r>
    </w:p>
    <w:p w14:paraId="46FDE8CE" w14:textId="4BBD21DF" w:rsidR="00C33AA8" w:rsidRDefault="00C33AA8">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_Toc155989714 \h </w:instrText>
      </w:r>
      <w:r>
        <w:fldChar w:fldCharType="separate"/>
      </w:r>
      <w:r>
        <w:t>191</w:t>
      </w:r>
      <w:r>
        <w:fldChar w:fldCharType="end"/>
      </w:r>
    </w:p>
    <w:p w14:paraId="15D8FB19" w14:textId="698DA3D8" w:rsidR="00C33AA8" w:rsidRDefault="00C33AA8">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_Toc155989715 \h </w:instrText>
      </w:r>
      <w:r>
        <w:fldChar w:fldCharType="separate"/>
      </w:r>
      <w:r>
        <w:t>191</w:t>
      </w:r>
      <w:r>
        <w:fldChar w:fldCharType="end"/>
      </w:r>
    </w:p>
    <w:p w14:paraId="40259831" w14:textId="5FDDCBFE" w:rsidR="00C33AA8" w:rsidRDefault="00C33AA8">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_Toc155989716 \h </w:instrText>
      </w:r>
      <w:r>
        <w:fldChar w:fldCharType="separate"/>
      </w:r>
      <w:r>
        <w:t>192</w:t>
      </w:r>
      <w:r>
        <w:fldChar w:fldCharType="end"/>
      </w:r>
    </w:p>
    <w:p w14:paraId="7D4C6CC9" w14:textId="4BBB2E98"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A (informative):</w:t>
      </w:r>
      <w:r>
        <w:tab/>
        <w:t>QoS Handling in RAN</w:t>
      </w:r>
      <w:r>
        <w:tab/>
      </w:r>
      <w:r>
        <w:fldChar w:fldCharType="begin" w:fldLock="1"/>
      </w:r>
      <w:r>
        <w:instrText xml:space="preserve"> PAGEREF _Toc155989717 \h </w:instrText>
      </w:r>
      <w:r>
        <w:fldChar w:fldCharType="separate"/>
      </w:r>
      <w:r>
        <w:t>193</w:t>
      </w:r>
      <w:r>
        <w:fldChar w:fldCharType="end"/>
      </w:r>
    </w:p>
    <w:p w14:paraId="77F644D1" w14:textId="38CB3805" w:rsidR="00C33AA8" w:rsidRDefault="00C33AA8">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_Toc155989718 \h </w:instrText>
      </w:r>
      <w:r>
        <w:fldChar w:fldCharType="separate"/>
      </w:r>
      <w:r>
        <w:t>193</w:t>
      </w:r>
      <w:r>
        <w:fldChar w:fldCharType="end"/>
      </w:r>
    </w:p>
    <w:p w14:paraId="3DBAF20C" w14:textId="5AF5D43D" w:rsidR="00C33AA8" w:rsidRDefault="00C33AA8">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_Toc155989719 \h </w:instrText>
      </w:r>
      <w:r>
        <w:fldChar w:fldCharType="separate"/>
      </w:r>
      <w:r>
        <w:t>193</w:t>
      </w:r>
      <w:r>
        <w:fldChar w:fldCharType="end"/>
      </w:r>
    </w:p>
    <w:p w14:paraId="47E49465" w14:textId="4AB88680" w:rsidR="00C33AA8" w:rsidRDefault="00C33AA8">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_Toc155989720 \h </w:instrText>
      </w:r>
      <w:r>
        <w:fldChar w:fldCharType="separate"/>
      </w:r>
      <w:r>
        <w:t>194</w:t>
      </w:r>
      <w:r>
        <w:fldChar w:fldCharType="end"/>
      </w:r>
    </w:p>
    <w:p w14:paraId="271DBEF5" w14:textId="14F5CDB7" w:rsidR="00C33AA8" w:rsidRDefault="00C33AA8">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_Toc155989721 \h </w:instrText>
      </w:r>
      <w:r>
        <w:fldChar w:fldCharType="separate"/>
      </w:r>
      <w:r>
        <w:t>195</w:t>
      </w:r>
      <w:r>
        <w:fldChar w:fldCharType="end"/>
      </w:r>
    </w:p>
    <w:p w14:paraId="3B3395CB" w14:textId="4D7C4343" w:rsidR="00C33AA8" w:rsidRDefault="00C33AA8">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_Toc155989722 \h </w:instrText>
      </w:r>
      <w:r>
        <w:fldChar w:fldCharType="separate"/>
      </w:r>
      <w:r>
        <w:t>196</w:t>
      </w:r>
      <w:r>
        <w:fldChar w:fldCharType="end"/>
      </w:r>
    </w:p>
    <w:p w14:paraId="45066FF3" w14:textId="6A0D5C54" w:rsidR="00C33AA8" w:rsidRDefault="00C33AA8">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_Toc155989723 \h </w:instrText>
      </w:r>
      <w:r>
        <w:fldChar w:fldCharType="separate"/>
      </w:r>
      <w:r>
        <w:t>196</w:t>
      </w:r>
      <w:r>
        <w:fldChar w:fldCharType="end"/>
      </w:r>
    </w:p>
    <w:p w14:paraId="2301AA00" w14:textId="021341B2"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B (informative):</w:t>
      </w:r>
      <w:r>
        <w:tab/>
        <w:t>Deployment Scenarios</w:t>
      </w:r>
      <w:r>
        <w:tab/>
      </w:r>
      <w:r>
        <w:fldChar w:fldCharType="begin" w:fldLock="1"/>
      </w:r>
      <w:r>
        <w:instrText xml:space="preserve"> PAGEREF _Toc155989724 \h </w:instrText>
      </w:r>
      <w:r>
        <w:fldChar w:fldCharType="separate"/>
      </w:r>
      <w:r>
        <w:t>198</w:t>
      </w:r>
      <w:r>
        <w:fldChar w:fldCharType="end"/>
      </w:r>
    </w:p>
    <w:p w14:paraId="11E38AFC" w14:textId="28EBD20C" w:rsidR="00C33AA8" w:rsidRDefault="00C33AA8">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_Toc155989725 \h </w:instrText>
      </w:r>
      <w:r>
        <w:fldChar w:fldCharType="separate"/>
      </w:r>
      <w:r>
        <w:t>198</w:t>
      </w:r>
      <w:r>
        <w:fldChar w:fldCharType="end"/>
      </w:r>
    </w:p>
    <w:p w14:paraId="615795E0" w14:textId="00A4FB19" w:rsidR="00C33AA8" w:rsidRDefault="00C33AA8">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_Toc155989726 \h </w:instrText>
      </w:r>
      <w:r>
        <w:fldChar w:fldCharType="separate"/>
      </w:r>
      <w:r>
        <w:t>198</w:t>
      </w:r>
      <w:r>
        <w:fldChar w:fldCharType="end"/>
      </w:r>
    </w:p>
    <w:p w14:paraId="781D9248" w14:textId="74728189" w:rsidR="00C33AA8" w:rsidRDefault="00C33AA8">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_Toc155989727 \h </w:instrText>
      </w:r>
      <w:r>
        <w:fldChar w:fldCharType="separate"/>
      </w:r>
      <w:r>
        <w:t>199</w:t>
      </w:r>
      <w:r>
        <w:fldChar w:fldCharType="end"/>
      </w:r>
    </w:p>
    <w:p w14:paraId="2181C12E" w14:textId="22EDFFE7" w:rsidR="00C33AA8" w:rsidRDefault="00C33AA8">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_Toc155989728 \h </w:instrText>
      </w:r>
      <w:r>
        <w:fldChar w:fldCharType="separate"/>
      </w:r>
      <w:r>
        <w:t>199</w:t>
      </w:r>
      <w:r>
        <w:fldChar w:fldCharType="end"/>
      </w:r>
    </w:p>
    <w:p w14:paraId="09DCC048" w14:textId="68638AF8"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C (informative):</w:t>
      </w:r>
      <w:r>
        <w:tab/>
        <w:t>I-RNTI Reference Profiles</w:t>
      </w:r>
      <w:r>
        <w:tab/>
      </w:r>
      <w:r>
        <w:fldChar w:fldCharType="begin" w:fldLock="1"/>
      </w:r>
      <w:r>
        <w:instrText xml:space="preserve"> PAGEREF _Toc155989729 \h </w:instrText>
      </w:r>
      <w:r>
        <w:fldChar w:fldCharType="separate"/>
      </w:r>
      <w:r>
        <w:t>202</w:t>
      </w:r>
      <w:r>
        <w:fldChar w:fldCharType="end"/>
      </w:r>
    </w:p>
    <w:p w14:paraId="74C930F7" w14:textId="5377E0BE"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_Toc155989730 \h </w:instrText>
      </w:r>
      <w:r>
        <w:fldChar w:fldCharType="separate"/>
      </w:r>
      <w:r>
        <w:t>203</w:t>
      </w:r>
      <w:r>
        <w:fldChar w:fldCharType="end"/>
      </w:r>
    </w:p>
    <w:p w14:paraId="65687761" w14:textId="473A1EAB"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E (informative):</w:t>
      </w:r>
      <w:r>
        <w:tab/>
        <w:t>NG-RAN Architecture for Radio Access Network Sharing with multiple cell ID broadcast</w:t>
      </w:r>
      <w:r>
        <w:tab/>
      </w:r>
      <w:r>
        <w:fldChar w:fldCharType="begin" w:fldLock="1"/>
      </w:r>
      <w:r>
        <w:instrText xml:space="preserve"> PAGEREF _Toc155989731 \h </w:instrText>
      </w:r>
      <w:r>
        <w:fldChar w:fldCharType="separate"/>
      </w:r>
      <w:r>
        <w:t>204</w:t>
      </w:r>
      <w:r>
        <w:fldChar w:fldCharType="end"/>
      </w:r>
    </w:p>
    <w:p w14:paraId="73B8A39F" w14:textId="66C37CB3"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F (normative):</w:t>
      </w:r>
      <w:r>
        <w:tab/>
        <w:t>Use and structure of the I-RNTI</w:t>
      </w:r>
      <w:r>
        <w:tab/>
      </w:r>
      <w:r>
        <w:fldChar w:fldCharType="begin" w:fldLock="1"/>
      </w:r>
      <w:r>
        <w:instrText xml:space="preserve"> PAGEREF _Toc155989732 \h </w:instrText>
      </w:r>
      <w:r>
        <w:fldChar w:fldCharType="separate"/>
      </w:r>
      <w:r>
        <w:t>204</w:t>
      </w:r>
      <w:r>
        <w:fldChar w:fldCharType="end"/>
      </w:r>
    </w:p>
    <w:p w14:paraId="0D69ED5F" w14:textId="63ABFCDC" w:rsidR="00C33AA8" w:rsidRDefault="00C33AA8" w:rsidP="00C33AA8">
      <w:pPr>
        <w:pStyle w:val="TOC8"/>
        <w:rPr>
          <w:rFonts w:asciiTheme="minorHAnsi" w:eastAsiaTheme="minorEastAsia" w:hAnsiTheme="minorHAnsi" w:cstheme="minorBidi"/>
          <w:b w:val="0"/>
          <w:kern w:val="2"/>
          <w:szCs w:val="22"/>
          <w:lang w:eastAsia="zh-CN"/>
          <w14:ligatures w14:val="standardContextual"/>
        </w:rPr>
      </w:pPr>
      <w:r>
        <w:t>Annex G (informative):</w:t>
      </w:r>
      <w:r>
        <w:tab/>
        <w:t>Change history</w:t>
      </w:r>
      <w:r>
        <w:tab/>
      </w:r>
      <w:r>
        <w:fldChar w:fldCharType="begin" w:fldLock="1"/>
      </w:r>
      <w:r>
        <w:instrText xml:space="preserve"> PAGEREF _Toc155989733 \h </w:instrText>
      </w:r>
      <w:r>
        <w:fldChar w:fldCharType="separate"/>
      </w:r>
      <w:r>
        <w:t>205</w:t>
      </w:r>
      <w:r>
        <w:fldChar w:fldCharType="end"/>
      </w:r>
    </w:p>
    <w:p w14:paraId="6A069828" w14:textId="33C40A7D" w:rsidR="00080512" w:rsidRPr="001F1139" w:rsidRDefault="0050648F" w:rsidP="00106AD3">
      <w:r w:rsidRPr="001F1139">
        <w:rPr>
          <w:noProof/>
          <w:sz w:val="22"/>
        </w:rPr>
        <w:fldChar w:fldCharType="end"/>
      </w:r>
    </w:p>
    <w:p w14:paraId="1A081DC9" w14:textId="77777777" w:rsidR="00080512" w:rsidRPr="001F1139" w:rsidRDefault="00080512" w:rsidP="009A0512">
      <w:pPr>
        <w:pStyle w:val="Heading1"/>
      </w:pPr>
      <w:r w:rsidRPr="001F1139">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55989294"/>
      <w:r w:rsidRPr="001F1139">
        <w:lastRenderedPageBreak/>
        <w:t>Foreword</w:t>
      </w:r>
      <w:bookmarkEnd w:id="11"/>
      <w:bookmarkEnd w:id="12"/>
      <w:bookmarkEnd w:id="13"/>
      <w:bookmarkEnd w:id="14"/>
      <w:bookmarkEnd w:id="15"/>
      <w:bookmarkEnd w:id="16"/>
      <w:bookmarkEnd w:id="17"/>
    </w:p>
    <w:p w14:paraId="446B6709" w14:textId="77777777" w:rsidR="00080512" w:rsidRPr="001F1139" w:rsidRDefault="00080512">
      <w:r w:rsidRPr="001F1139">
        <w:t>This Technical Specification has been produced by the 3</w:t>
      </w:r>
      <w:r w:rsidR="00F04712" w:rsidRPr="001F1139">
        <w:t>rd</w:t>
      </w:r>
      <w:r w:rsidRPr="001F1139">
        <w:t xml:space="preserve"> Generation Partnership Project (3GPP).</w:t>
      </w:r>
    </w:p>
    <w:p w14:paraId="675C94E4" w14:textId="77777777" w:rsidR="00080512" w:rsidRPr="001F1139" w:rsidRDefault="00080512">
      <w:r w:rsidRPr="001F113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F1139" w:rsidRDefault="00080512">
      <w:pPr>
        <w:pStyle w:val="B1"/>
      </w:pPr>
      <w:r w:rsidRPr="001F1139">
        <w:t>Version x.y.z</w:t>
      </w:r>
    </w:p>
    <w:p w14:paraId="65567C4E" w14:textId="77777777" w:rsidR="00080512" w:rsidRPr="001F1139" w:rsidRDefault="00080512">
      <w:pPr>
        <w:pStyle w:val="B1"/>
      </w:pPr>
      <w:r w:rsidRPr="001F1139">
        <w:t>where:</w:t>
      </w:r>
    </w:p>
    <w:p w14:paraId="41EBA935" w14:textId="77777777" w:rsidR="00080512" w:rsidRPr="001F1139" w:rsidRDefault="00080512">
      <w:pPr>
        <w:pStyle w:val="B2"/>
      </w:pPr>
      <w:r w:rsidRPr="001F1139">
        <w:t>x</w:t>
      </w:r>
      <w:r w:rsidRPr="001F1139">
        <w:tab/>
        <w:t>the first digit:</w:t>
      </w:r>
    </w:p>
    <w:p w14:paraId="08C72D2D" w14:textId="77777777" w:rsidR="00080512" w:rsidRPr="001F1139" w:rsidRDefault="00080512">
      <w:pPr>
        <w:pStyle w:val="B3"/>
      </w:pPr>
      <w:r w:rsidRPr="001F1139">
        <w:t>1</w:t>
      </w:r>
      <w:r w:rsidRPr="001F1139">
        <w:tab/>
        <w:t>presented to TSG for information;</w:t>
      </w:r>
    </w:p>
    <w:p w14:paraId="5C1CBF6F" w14:textId="77777777" w:rsidR="00080512" w:rsidRPr="001F1139" w:rsidRDefault="00080512">
      <w:pPr>
        <w:pStyle w:val="B3"/>
      </w:pPr>
      <w:r w:rsidRPr="001F1139">
        <w:t>2</w:t>
      </w:r>
      <w:r w:rsidRPr="001F1139">
        <w:tab/>
        <w:t>presented to TSG for approval;</w:t>
      </w:r>
    </w:p>
    <w:p w14:paraId="55E8E5FB" w14:textId="77777777" w:rsidR="00080512" w:rsidRPr="001F1139" w:rsidRDefault="00080512">
      <w:pPr>
        <w:pStyle w:val="B3"/>
      </w:pPr>
      <w:r w:rsidRPr="001F1139">
        <w:t>3</w:t>
      </w:r>
      <w:r w:rsidRPr="001F1139">
        <w:tab/>
        <w:t>or greater indicates TSG approved document under change control.</w:t>
      </w:r>
    </w:p>
    <w:p w14:paraId="62CBB429" w14:textId="77777777" w:rsidR="00080512" w:rsidRPr="001F1139" w:rsidRDefault="00080512">
      <w:pPr>
        <w:pStyle w:val="B2"/>
      </w:pPr>
      <w:r w:rsidRPr="001F1139">
        <w:t>y</w:t>
      </w:r>
      <w:r w:rsidRPr="001F1139">
        <w:tab/>
        <w:t>the second digit is incremented for all changes of substance, i.e. technical enhancements, corrections, updates, etc.</w:t>
      </w:r>
    </w:p>
    <w:p w14:paraId="3BCB6AE7" w14:textId="77777777" w:rsidR="00080512" w:rsidRPr="001F1139" w:rsidRDefault="00080512">
      <w:pPr>
        <w:pStyle w:val="B2"/>
      </w:pPr>
      <w:r w:rsidRPr="001F1139">
        <w:t>z</w:t>
      </w:r>
      <w:r w:rsidRPr="001F1139">
        <w:tab/>
        <w:t>the third digit is incremented when editorial only changes have been incorporated in the document.</w:t>
      </w:r>
    </w:p>
    <w:p w14:paraId="05D0E9E0" w14:textId="77777777" w:rsidR="00467A39" w:rsidRPr="001F1139" w:rsidRDefault="00467A39" w:rsidP="00467A39">
      <w:pPr>
        <w:pStyle w:val="B2"/>
        <w:sectPr w:rsidR="00467A39" w:rsidRPr="001F1139" w:rsidSect="00DF2D43">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1F1139" w:rsidRDefault="00080512" w:rsidP="009A0512">
      <w:pPr>
        <w:pStyle w:val="Heading1"/>
      </w:pPr>
      <w:bookmarkStart w:id="22" w:name="_Toc51971219"/>
      <w:bookmarkStart w:id="23" w:name="_Toc52551203"/>
      <w:bookmarkStart w:id="24" w:name="_Toc155989295"/>
      <w:r w:rsidRPr="001F1139">
        <w:lastRenderedPageBreak/>
        <w:t>1</w:t>
      </w:r>
      <w:r w:rsidRPr="001F1139">
        <w:tab/>
        <w:t>Scope</w:t>
      </w:r>
      <w:bookmarkEnd w:id="18"/>
      <w:bookmarkEnd w:id="19"/>
      <w:bookmarkEnd w:id="20"/>
      <w:bookmarkEnd w:id="21"/>
      <w:bookmarkEnd w:id="22"/>
      <w:bookmarkEnd w:id="23"/>
      <w:bookmarkEnd w:id="24"/>
    </w:p>
    <w:p w14:paraId="7EBB2F5F" w14:textId="77777777" w:rsidR="00240A64" w:rsidRPr="001F1139" w:rsidRDefault="00240A64" w:rsidP="00240A64">
      <w:r w:rsidRPr="001F1139">
        <w:t xml:space="preserve">The present document provides an overview and overall description of the NG-RAN </w:t>
      </w:r>
      <w:r w:rsidR="007E46DC" w:rsidRPr="001F1139">
        <w:t xml:space="preserve">and focuses on the </w:t>
      </w:r>
      <w:r w:rsidRPr="001F1139">
        <w:t>radio interface protocol architecture</w:t>
      </w:r>
      <w:r w:rsidR="00B52CCA" w:rsidRPr="001F1139">
        <w:t xml:space="preserve"> </w:t>
      </w:r>
      <w:r w:rsidR="007E46DC" w:rsidRPr="001F1139">
        <w:t>of</w:t>
      </w:r>
      <w:r w:rsidR="00B52CCA" w:rsidRPr="001F1139">
        <w:t xml:space="preserve"> NR connected to 5GC (</w:t>
      </w:r>
      <w:r w:rsidR="00E8671B" w:rsidRPr="001F1139">
        <w:t xml:space="preserve">E-UTRA </w:t>
      </w:r>
      <w:r w:rsidR="00B52CCA" w:rsidRPr="001F1139">
        <w:t xml:space="preserve">connected to 5GC is covered in </w:t>
      </w:r>
      <w:r w:rsidR="00C438B9" w:rsidRPr="001F1139">
        <w:t>the 36 series</w:t>
      </w:r>
      <w:r w:rsidR="00B52CCA" w:rsidRPr="001F1139">
        <w:t>)</w:t>
      </w:r>
      <w:r w:rsidRPr="001F1139">
        <w:t>. Details of the radio interface protocols are specified in companion specifications of the 38 series.</w:t>
      </w:r>
    </w:p>
    <w:p w14:paraId="6E154166" w14:textId="77777777" w:rsidR="00080512" w:rsidRPr="001F1139"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55989296"/>
      <w:r w:rsidRPr="001F1139">
        <w:t>2</w:t>
      </w:r>
      <w:r w:rsidRPr="001F1139">
        <w:tab/>
        <w:t>R</w:t>
      </w:r>
      <w:r w:rsidR="009644A5" w:rsidRPr="001F1139">
        <w:t>efere</w:t>
      </w:r>
      <w:bookmarkEnd w:id="25"/>
      <w:bookmarkEnd w:id="26"/>
      <w:bookmarkEnd w:id="27"/>
      <w:bookmarkEnd w:id="28"/>
      <w:bookmarkEnd w:id="29"/>
      <w:r w:rsidR="009644A5" w:rsidRPr="001F1139">
        <w:t>nce</w:t>
      </w:r>
      <w:r w:rsidR="008D5B76" w:rsidRPr="001F1139">
        <w:t>s</w:t>
      </w:r>
      <w:bookmarkEnd w:id="30"/>
      <w:bookmarkEnd w:id="31"/>
    </w:p>
    <w:p w14:paraId="407AE9DB" w14:textId="77777777" w:rsidR="00080512" w:rsidRPr="001F1139" w:rsidRDefault="00080512">
      <w:r w:rsidRPr="001F1139">
        <w:t>The following documents contain provisions which, through reference in this text, constitute provisions of the present document.</w:t>
      </w:r>
    </w:p>
    <w:p w14:paraId="466A3D84" w14:textId="77777777" w:rsidR="00080512" w:rsidRPr="001F1139" w:rsidRDefault="00051834" w:rsidP="00051834">
      <w:pPr>
        <w:pStyle w:val="B1"/>
      </w:pPr>
      <w:r w:rsidRPr="001F1139">
        <w:t>-</w:t>
      </w:r>
      <w:r w:rsidRPr="001F1139">
        <w:tab/>
      </w:r>
      <w:r w:rsidR="00080512" w:rsidRPr="001F1139">
        <w:t>References are either specific (identified by date of publication, edition numbe</w:t>
      </w:r>
      <w:r w:rsidR="00DC4DA2" w:rsidRPr="001F1139">
        <w:t>r, version number, etc.) or non</w:t>
      </w:r>
      <w:r w:rsidR="00DC4DA2" w:rsidRPr="001F1139">
        <w:noBreakHyphen/>
      </w:r>
      <w:r w:rsidR="00080512" w:rsidRPr="001F1139">
        <w:t>specific.</w:t>
      </w:r>
    </w:p>
    <w:p w14:paraId="74C6CB50" w14:textId="77777777" w:rsidR="00080512" w:rsidRPr="001F1139" w:rsidRDefault="00051834" w:rsidP="00051834">
      <w:pPr>
        <w:pStyle w:val="B1"/>
      </w:pPr>
      <w:r w:rsidRPr="001F1139">
        <w:t>-</w:t>
      </w:r>
      <w:r w:rsidRPr="001F1139">
        <w:tab/>
      </w:r>
      <w:r w:rsidR="00080512" w:rsidRPr="001F1139">
        <w:t>For a specific reference, subsequent revisions do not apply.</w:t>
      </w:r>
    </w:p>
    <w:p w14:paraId="0972BE84" w14:textId="77777777" w:rsidR="00080512" w:rsidRPr="001F1139" w:rsidRDefault="00051834" w:rsidP="00051834">
      <w:pPr>
        <w:pStyle w:val="B1"/>
      </w:pPr>
      <w:r w:rsidRPr="001F1139">
        <w:t>-</w:t>
      </w:r>
      <w:r w:rsidRPr="001F1139">
        <w:tab/>
      </w:r>
      <w:r w:rsidR="00080512" w:rsidRPr="001F1139">
        <w:t>For a non-specific reference, the latest version applies. In the case of a reference to a 3GPP document (including a GSM document), a non-specific reference implicitly refers to the latest version of that document</w:t>
      </w:r>
      <w:r w:rsidR="00080512" w:rsidRPr="001F1139">
        <w:rPr>
          <w:i/>
        </w:rPr>
        <w:t xml:space="preserve"> in the same Release as the present document</w:t>
      </w:r>
      <w:r w:rsidR="00080512" w:rsidRPr="001F1139">
        <w:t>.</w:t>
      </w:r>
    </w:p>
    <w:p w14:paraId="12038A93" w14:textId="77777777" w:rsidR="00EC4A25" w:rsidRPr="001F1139" w:rsidRDefault="00EC4A25" w:rsidP="00EC4A25">
      <w:pPr>
        <w:pStyle w:val="EX"/>
      </w:pPr>
      <w:r w:rsidRPr="001F1139">
        <w:t>[1]</w:t>
      </w:r>
      <w:r w:rsidRPr="001F1139">
        <w:tab/>
        <w:t>3GPP</w:t>
      </w:r>
      <w:r w:rsidR="001B0931" w:rsidRPr="001F1139">
        <w:t xml:space="preserve"> </w:t>
      </w:r>
      <w:r w:rsidRPr="001F1139">
        <w:t>TR</w:t>
      </w:r>
      <w:r w:rsidR="001B0931" w:rsidRPr="001F1139">
        <w:t xml:space="preserve"> </w:t>
      </w:r>
      <w:r w:rsidRPr="001F1139">
        <w:t>21.905: "Vocabulary for 3GPP Specifications".</w:t>
      </w:r>
    </w:p>
    <w:p w14:paraId="2CE7DADB" w14:textId="77777777" w:rsidR="00462F2F" w:rsidRPr="001F1139" w:rsidRDefault="00462F2F" w:rsidP="00EC4A25">
      <w:pPr>
        <w:pStyle w:val="EX"/>
      </w:pPr>
      <w:r w:rsidRPr="001F1139">
        <w:t>[2]</w:t>
      </w:r>
      <w:r w:rsidRPr="001F1139">
        <w:tab/>
        <w:t>3GPP</w:t>
      </w:r>
      <w:r w:rsidR="001B0931" w:rsidRPr="001F1139">
        <w:t xml:space="preserve"> </w:t>
      </w:r>
      <w:r w:rsidRPr="001F1139">
        <w:t>TS</w:t>
      </w:r>
      <w:r w:rsidR="001B0931" w:rsidRPr="001F1139">
        <w:t xml:space="preserve"> </w:t>
      </w:r>
      <w:r w:rsidRPr="001F1139">
        <w:t>36.300: "Evolved Universal Terrestrial Radio Access (E-UTRA) and Evolved Universal Terrestrial Radio Access Network (E-UTRAN); Overall description; Stage 2".</w:t>
      </w:r>
    </w:p>
    <w:p w14:paraId="55C3D8E7" w14:textId="77777777" w:rsidR="00462F2F" w:rsidRPr="001F1139" w:rsidRDefault="00462F2F" w:rsidP="0074147C">
      <w:pPr>
        <w:pStyle w:val="EX"/>
      </w:pPr>
      <w:r w:rsidRPr="001F1139">
        <w:t>[3]</w:t>
      </w:r>
      <w:r w:rsidRPr="001F1139">
        <w:tab/>
      </w:r>
      <w:r w:rsidR="0074147C" w:rsidRPr="001F1139">
        <w:t xml:space="preserve">3GPP TS 23.501: "System Architecture for the 5G </w:t>
      </w:r>
      <w:r w:rsidR="00586E27" w:rsidRPr="001F1139">
        <w:t>System; Stage</w:t>
      </w:r>
      <w:r w:rsidR="0074147C" w:rsidRPr="001F1139">
        <w:t xml:space="preserve"> 2".</w:t>
      </w:r>
    </w:p>
    <w:p w14:paraId="5564EB7C" w14:textId="77777777" w:rsidR="008618A5" w:rsidRPr="001F1139" w:rsidRDefault="008618A5" w:rsidP="0074147C">
      <w:pPr>
        <w:pStyle w:val="EX"/>
      </w:pPr>
      <w:r w:rsidRPr="001F1139">
        <w:t>[4]</w:t>
      </w:r>
      <w:r w:rsidRPr="001F1139">
        <w:tab/>
        <w:t>3GPP TS 38.401: "</w:t>
      </w:r>
      <w:r w:rsidR="00AD5B8F" w:rsidRPr="001F1139">
        <w:t>NG-RAN; Architecture description</w:t>
      </w:r>
      <w:r w:rsidRPr="001F1139">
        <w:t>".</w:t>
      </w:r>
    </w:p>
    <w:p w14:paraId="1BAADE86" w14:textId="77777777" w:rsidR="00C75A92" w:rsidRPr="001F1139" w:rsidRDefault="00C75A92" w:rsidP="0074147C">
      <w:pPr>
        <w:pStyle w:val="EX"/>
      </w:pPr>
      <w:r w:rsidRPr="001F1139">
        <w:t>[5]</w:t>
      </w:r>
      <w:r w:rsidRPr="001F1139">
        <w:tab/>
        <w:t>3GPP TS 33.501: "Security Architecture and Procedures for 5G System".</w:t>
      </w:r>
    </w:p>
    <w:p w14:paraId="0527726E" w14:textId="77777777" w:rsidR="00E87213" w:rsidRPr="001F1139" w:rsidRDefault="00E87213" w:rsidP="0074147C">
      <w:pPr>
        <w:pStyle w:val="EX"/>
      </w:pPr>
      <w:r w:rsidRPr="001F1139">
        <w:t>[6]</w:t>
      </w:r>
      <w:r w:rsidRPr="001F1139">
        <w:tab/>
        <w:t>3GPP TS 38.321: "</w:t>
      </w:r>
      <w:r w:rsidR="00AD5B8F" w:rsidRPr="001F1139">
        <w:t>NR; Medium Access Control (MAC) protocol specification</w:t>
      </w:r>
      <w:r w:rsidRPr="001F1139">
        <w:t>".</w:t>
      </w:r>
    </w:p>
    <w:p w14:paraId="555D9ED5" w14:textId="77777777" w:rsidR="00E87213" w:rsidRPr="001F1139" w:rsidRDefault="00E87213" w:rsidP="0074147C">
      <w:pPr>
        <w:pStyle w:val="EX"/>
      </w:pPr>
      <w:r w:rsidRPr="001F1139">
        <w:t>[7]</w:t>
      </w:r>
      <w:r w:rsidRPr="001F1139">
        <w:tab/>
        <w:t>3GPP TS 38.322: "</w:t>
      </w:r>
      <w:r w:rsidR="00AD5B8F" w:rsidRPr="001F1139">
        <w:t>NR; Radio Link Control (RLC) protocol specification</w:t>
      </w:r>
      <w:r w:rsidRPr="001F1139">
        <w:t>".</w:t>
      </w:r>
    </w:p>
    <w:p w14:paraId="03A3260D" w14:textId="77777777" w:rsidR="00E87213" w:rsidRPr="001F1139" w:rsidRDefault="00E87213" w:rsidP="0074147C">
      <w:pPr>
        <w:pStyle w:val="EX"/>
      </w:pPr>
      <w:r w:rsidRPr="001F1139">
        <w:t>[8]</w:t>
      </w:r>
      <w:r w:rsidRPr="001F1139">
        <w:tab/>
        <w:t>3GPP TS 38.323: "</w:t>
      </w:r>
      <w:r w:rsidR="00AD5B8F" w:rsidRPr="001F1139">
        <w:t>NR; Packet Data Convergence Protocol (PDCP) specification</w:t>
      </w:r>
      <w:r w:rsidRPr="001F1139">
        <w:t>".</w:t>
      </w:r>
    </w:p>
    <w:p w14:paraId="24F77DF1" w14:textId="77777777" w:rsidR="00E87213" w:rsidRPr="001F1139" w:rsidRDefault="00E87213" w:rsidP="0074147C">
      <w:pPr>
        <w:pStyle w:val="EX"/>
      </w:pPr>
      <w:r w:rsidRPr="001F1139">
        <w:t>[9]</w:t>
      </w:r>
      <w:r w:rsidRPr="001F1139">
        <w:tab/>
        <w:t xml:space="preserve">3GPP TS </w:t>
      </w:r>
      <w:r w:rsidR="004D22B6" w:rsidRPr="001F1139">
        <w:t>37</w:t>
      </w:r>
      <w:r w:rsidRPr="001F1139">
        <w:t>.324: "</w:t>
      </w:r>
      <w:r w:rsidR="00117743" w:rsidRPr="001F1139">
        <w:t xml:space="preserve"> E-UTRA and </w:t>
      </w:r>
      <w:r w:rsidR="00AD5B8F" w:rsidRPr="001F1139">
        <w:t>NR; Service Data Protocol (SDAP) specification</w:t>
      </w:r>
      <w:r w:rsidRPr="001F1139">
        <w:t>".</w:t>
      </w:r>
    </w:p>
    <w:p w14:paraId="45A74963" w14:textId="77777777" w:rsidR="00E87213" w:rsidRPr="001F1139" w:rsidRDefault="00E87213" w:rsidP="00E87213">
      <w:pPr>
        <w:pStyle w:val="EX"/>
      </w:pPr>
      <w:r w:rsidRPr="001F1139">
        <w:t>[10]</w:t>
      </w:r>
      <w:r w:rsidRPr="001F1139">
        <w:tab/>
        <w:t>3GPP TS 38.304: "</w:t>
      </w:r>
      <w:r w:rsidR="00AD5B8F" w:rsidRPr="001F1139">
        <w:t xml:space="preserve">NR; User Equipment (UE) procedures in </w:t>
      </w:r>
      <w:r w:rsidR="00117743" w:rsidRPr="001F1139">
        <w:t>I</w:t>
      </w:r>
      <w:r w:rsidR="00AD5B8F" w:rsidRPr="001F1139">
        <w:t>dle mode</w:t>
      </w:r>
      <w:r w:rsidR="00117743" w:rsidRPr="001F1139">
        <w:t xml:space="preserve"> and RRC Inactive state</w:t>
      </w:r>
      <w:r w:rsidRPr="001F1139">
        <w:t>".</w:t>
      </w:r>
    </w:p>
    <w:p w14:paraId="3DB735B4" w14:textId="77777777" w:rsidR="00E87213" w:rsidRPr="001F1139" w:rsidRDefault="00E87213" w:rsidP="00E87213">
      <w:pPr>
        <w:pStyle w:val="EX"/>
      </w:pPr>
      <w:r w:rsidRPr="001F1139">
        <w:t>[11]</w:t>
      </w:r>
      <w:r w:rsidRPr="001F1139">
        <w:tab/>
        <w:t>3GPP TS 38.306: "</w:t>
      </w:r>
      <w:r w:rsidR="00AD5B8F" w:rsidRPr="001F1139">
        <w:t>NR; User Equipment (UE) radio access capabilities</w:t>
      </w:r>
      <w:r w:rsidRPr="001F1139">
        <w:t>".</w:t>
      </w:r>
    </w:p>
    <w:p w14:paraId="389412F5" w14:textId="77777777" w:rsidR="00E87213" w:rsidRPr="001F1139" w:rsidRDefault="00E87213" w:rsidP="00E87213">
      <w:pPr>
        <w:pStyle w:val="EX"/>
      </w:pPr>
      <w:r w:rsidRPr="001F1139">
        <w:t>[12]</w:t>
      </w:r>
      <w:r w:rsidRPr="001F1139">
        <w:tab/>
        <w:t>3GPP TS 38.331: "</w:t>
      </w:r>
      <w:r w:rsidR="00AD5B8F" w:rsidRPr="001F1139">
        <w:t>NR; Radio Resource Control (RRC); Protocol specification</w:t>
      </w:r>
      <w:r w:rsidRPr="001F1139">
        <w:t>".</w:t>
      </w:r>
    </w:p>
    <w:p w14:paraId="23A80F4E" w14:textId="77777777" w:rsidR="000728F4" w:rsidRPr="001F1139" w:rsidRDefault="00AD5B8F" w:rsidP="000728F4">
      <w:pPr>
        <w:pStyle w:val="EX"/>
      </w:pPr>
      <w:r w:rsidRPr="001F1139">
        <w:t>[13]</w:t>
      </w:r>
      <w:r w:rsidRPr="001F1139">
        <w:tab/>
        <w:t>3GPP TS 38.133: "NR; Requirements for support of radio resource management".</w:t>
      </w:r>
    </w:p>
    <w:p w14:paraId="015FF610" w14:textId="77777777" w:rsidR="003D220C" w:rsidRPr="001F1139" w:rsidRDefault="003D220C" w:rsidP="00DC4E03">
      <w:pPr>
        <w:pStyle w:val="EX"/>
      </w:pPr>
      <w:r w:rsidRPr="001F1139">
        <w:t>[</w:t>
      </w:r>
      <w:r w:rsidR="00757FC6" w:rsidRPr="001F1139">
        <w:t>14</w:t>
      </w:r>
      <w:r w:rsidRPr="001F1139">
        <w:t>]</w:t>
      </w:r>
      <w:r w:rsidRPr="001F1139">
        <w:tab/>
        <w:t>3GPP TS 22.168: "Earthquake and Tsunami Warning System (ETWS) requirements; Stage 1"</w:t>
      </w:r>
      <w:r w:rsidR="007E3A34" w:rsidRPr="001F1139">
        <w:t>.</w:t>
      </w:r>
    </w:p>
    <w:p w14:paraId="596F654E" w14:textId="77777777" w:rsidR="003D220C" w:rsidRPr="001F1139" w:rsidRDefault="003D220C" w:rsidP="00E87213">
      <w:pPr>
        <w:pStyle w:val="EX"/>
      </w:pPr>
      <w:r w:rsidRPr="001F1139">
        <w:t>[</w:t>
      </w:r>
      <w:r w:rsidR="00757FC6" w:rsidRPr="001F1139">
        <w:t>15</w:t>
      </w:r>
      <w:r w:rsidRPr="001F1139">
        <w:t>]</w:t>
      </w:r>
      <w:r w:rsidRPr="001F1139">
        <w:tab/>
        <w:t>3GPP TS 22.268: "Public Warning System (PWS) Requirements".</w:t>
      </w:r>
    </w:p>
    <w:p w14:paraId="218E4299" w14:textId="77777777" w:rsidR="00757FC6" w:rsidRPr="001F1139" w:rsidRDefault="00757FC6" w:rsidP="00757FC6">
      <w:pPr>
        <w:pStyle w:val="EX"/>
      </w:pPr>
      <w:r w:rsidRPr="001F1139">
        <w:t>[16]</w:t>
      </w:r>
      <w:r w:rsidRPr="001F1139">
        <w:tab/>
        <w:t>3GPP TS 38.410: "NG-RAN; NG general aspects and principles".</w:t>
      </w:r>
    </w:p>
    <w:p w14:paraId="699D9DAE" w14:textId="77777777" w:rsidR="00757FC6" w:rsidRPr="001F1139" w:rsidRDefault="00757FC6" w:rsidP="00757FC6">
      <w:pPr>
        <w:pStyle w:val="EX"/>
      </w:pPr>
      <w:r w:rsidRPr="001F1139">
        <w:t>[17]</w:t>
      </w:r>
      <w:r w:rsidRPr="001F1139">
        <w:tab/>
        <w:t>3GPP TS 38.420: "NG-RAN; Xn general aspects and principles".</w:t>
      </w:r>
    </w:p>
    <w:p w14:paraId="5EB6FB98" w14:textId="77777777" w:rsidR="00E87213" w:rsidRPr="001F1139" w:rsidRDefault="00810707" w:rsidP="000C1CD5">
      <w:pPr>
        <w:pStyle w:val="EX"/>
      </w:pPr>
      <w:r w:rsidRPr="001F1139">
        <w:t>[18]</w:t>
      </w:r>
      <w:r w:rsidRPr="001F1139">
        <w:tab/>
        <w:t>3GPP TS 38.101</w:t>
      </w:r>
      <w:r w:rsidR="00117743" w:rsidRPr="001F1139">
        <w:t>-1</w:t>
      </w:r>
      <w:r w:rsidRPr="001F1139">
        <w:t>: "NR; User Equipment (UE) radio transmission and reception</w:t>
      </w:r>
      <w:r w:rsidR="00117743" w:rsidRPr="001F1139">
        <w:t>; Part 1: Range 1 Standalone</w:t>
      </w:r>
      <w:r w:rsidRPr="001F1139">
        <w:t>".</w:t>
      </w:r>
    </w:p>
    <w:p w14:paraId="2CDED8D3" w14:textId="77777777" w:rsidR="00822A64" w:rsidRPr="001F1139" w:rsidRDefault="00822A64" w:rsidP="000C1CD5">
      <w:pPr>
        <w:pStyle w:val="EX"/>
      </w:pPr>
      <w:r w:rsidRPr="001F1139">
        <w:t>[19]</w:t>
      </w:r>
      <w:r w:rsidRPr="001F1139">
        <w:tab/>
        <w:t>3GPP TS 22.261: "Service requirements for next generation new services and markets".</w:t>
      </w:r>
    </w:p>
    <w:p w14:paraId="7C30F1FD" w14:textId="77777777" w:rsidR="00C81D9E" w:rsidRPr="001F1139" w:rsidRDefault="00646B43" w:rsidP="00C81D9E">
      <w:pPr>
        <w:pStyle w:val="EX"/>
      </w:pPr>
      <w:r w:rsidRPr="001F1139">
        <w:t>[20]</w:t>
      </w:r>
      <w:r w:rsidRPr="001F1139">
        <w:tab/>
        <w:t>3GPP TS 38.202: "NR; Physical layer services provided by the physical layer"</w:t>
      </w:r>
    </w:p>
    <w:p w14:paraId="7CC060DB" w14:textId="77777777" w:rsidR="0078546C" w:rsidRPr="001F1139" w:rsidRDefault="00C81D9E" w:rsidP="0078546C">
      <w:pPr>
        <w:pStyle w:val="EX"/>
      </w:pPr>
      <w:r w:rsidRPr="001F1139">
        <w:t>[21]</w:t>
      </w:r>
      <w:r w:rsidRPr="001F1139">
        <w:tab/>
        <w:t>3GPP TS 37.340: "NR; Multi-connectivity; Overall description; Stage-2".</w:t>
      </w:r>
    </w:p>
    <w:p w14:paraId="7B50ABC3" w14:textId="77777777" w:rsidR="00692506" w:rsidRPr="001F1139" w:rsidRDefault="0078546C" w:rsidP="00692506">
      <w:pPr>
        <w:pStyle w:val="EX"/>
      </w:pPr>
      <w:r w:rsidRPr="001F1139">
        <w:lastRenderedPageBreak/>
        <w:t>[22]</w:t>
      </w:r>
      <w:r w:rsidRPr="001F1139">
        <w:tab/>
        <w:t>3GPP TS 23.502: "Procedures for the 5G System; Stage 2".</w:t>
      </w:r>
    </w:p>
    <w:p w14:paraId="60DA61EE" w14:textId="77777777" w:rsidR="00807D86" w:rsidRPr="001F1139" w:rsidRDefault="00692506" w:rsidP="00807D86">
      <w:pPr>
        <w:pStyle w:val="EX"/>
      </w:pPr>
      <w:r w:rsidRPr="001F1139">
        <w:t>[23]</w:t>
      </w:r>
      <w:r w:rsidRPr="001F1139">
        <w:tab/>
        <w:t>IETF RFC 4960 (2007-09): "Stream Control Transmission Protocol".</w:t>
      </w:r>
    </w:p>
    <w:p w14:paraId="34EBDEAC" w14:textId="77777777" w:rsidR="00646B43" w:rsidRPr="001F1139" w:rsidRDefault="00807D86" w:rsidP="00807D86">
      <w:pPr>
        <w:pStyle w:val="EX"/>
      </w:pPr>
      <w:r w:rsidRPr="001F1139">
        <w:t>[24]</w:t>
      </w:r>
      <w:r w:rsidRPr="001F1139">
        <w:tab/>
        <w:t>3GPP TS 26.114: "Technical Specification Group Services and System Aspects; IP Multimedia Subsystem (IMS); Multimedia Telephony; Media handling and interaction"</w:t>
      </w:r>
      <w:r w:rsidR="00E55556" w:rsidRPr="001F1139">
        <w:t>.</w:t>
      </w:r>
    </w:p>
    <w:p w14:paraId="57CA45F3" w14:textId="77777777" w:rsidR="00BB4362" w:rsidRPr="001F1139" w:rsidRDefault="00BB5A40" w:rsidP="00BB4362">
      <w:pPr>
        <w:pStyle w:val="EX"/>
      </w:pPr>
      <w:r w:rsidRPr="001F1139">
        <w:t>[25</w:t>
      </w:r>
      <w:r w:rsidR="00BB4362" w:rsidRPr="001F1139">
        <w:t>]</w:t>
      </w:r>
      <w:r w:rsidR="00BB4362" w:rsidRPr="001F1139">
        <w:tab/>
      </w:r>
      <w:r w:rsidR="00FD58D3" w:rsidRPr="001F1139">
        <w:t>Void</w:t>
      </w:r>
      <w:r w:rsidR="00BB4362" w:rsidRPr="001F1139">
        <w:t>.</w:t>
      </w:r>
    </w:p>
    <w:p w14:paraId="05EA507A" w14:textId="77777777" w:rsidR="00A4060F" w:rsidRPr="001F1139" w:rsidRDefault="00E55556" w:rsidP="00A4060F">
      <w:pPr>
        <w:pStyle w:val="EX"/>
      </w:pPr>
      <w:r w:rsidRPr="001F1139">
        <w:t>[26</w:t>
      </w:r>
      <w:r w:rsidR="00A4060F" w:rsidRPr="001F1139">
        <w:t>]</w:t>
      </w:r>
      <w:r w:rsidR="00A4060F" w:rsidRPr="001F1139">
        <w:tab/>
        <w:t>3GPP TS 38.413: "NG-RAN; NG Application Protocol (NGAP)".</w:t>
      </w:r>
    </w:p>
    <w:p w14:paraId="091DF998" w14:textId="77777777" w:rsidR="00225E6A" w:rsidRPr="001F1139" w:rsidRDefault="00225E6A" w:rsidP="00225E6A">
      <w:pPr>
        <w:pStyle w:val="EX"/>
      </w:pPr>
      <w:r w:rsidRPr="001F1139">
        <w:t>[27]</w:t>
      </w:r>
      <w:r w:rsidRPr="001F1139">
        <w:tab/>
        <w:t>IETF RFC 3168 (09/2001): "The Addition of Explicit Congestion Notification (ECN) to IP".</w:t>
      </w:r>
    </w:p>
    <w:p w14:paraId="5DFCE235" w14:textId="77777777" w:rsidR="00E545B9" w:rsidRPr="001F1139" w:rsidRDefault="00E545B9" w:rsidP="00E545B9">
      <w:pPr>
        <w:pStyle w:val="EX"/>
      </w:pPr>
      <w:r w:rsidRPr="001F1139">
        <w:t>[28]</w:t>
      </w:r>
      <w:r w:rsidRPr="001F1139">
        <w:tab/>
        <w:t>3GPP TS 24.501: "NR; Non-Access-Stratum (NAS) protocol for 5G System (5GS)".</w:t>
      </w:r>
    </w:p>
    <w:p w14:paraId="497EE89D" w14:textId="77777777" w:rsidR="007962DC" w:rsidRPr="001F1139" w:rsidRDefault="00A314FA" w:rsidP="007962DC">
      <w:pPr>
        <w:pStyle w:val="EX"/>
      </w:pPr>
      <w:r w:rsidRPr="001F1139">
        <w:t>[29]</w:t>
      </w:r>
      <w:r w:rsidRPr="001F1139">
        <w:tab/>
        <w:t>3GPP TS 36.331: "Evolved Universal Terrestrial Radio Access (E-UTRA); Radio Resource Control (RRC); Protocol specification".</w:t>
      </w:r>
    </w:p>
    <w:p w14:paraId="24AEB550" w14:textId="77777777" w:rsidR="00A314FA" w:rsidRPr="001F1139" w:rsidRDefault="007962DC" w:rsidP="00A314FA">
      <w:pPr>
        <w:pStyle w:val="EX"/>
      </w:pPr>
      <w:r w:rsidRPr="001F1139">
        <w:t>[30]</w:t>
      </w:r>
      <w:r w:rsidRPr="001F1139">
        <w:tab/>
        <w:t>3GPP TS 38.415: "NG-RAN; PDU Session User Plane Protocol".</w:t>
      </w:r>
    </w:p>
    <w:p w14:paraId="5D6E9594" w14:textId="77777777" w:rsidR="003B0F0F" w:rsidRPr="001F1139" w:rsidRDefault="003B0F0F" w:rsidP="003B0F0F">
      <w:pPr>
        <w:pStyle w:val="EX"/>
      </w:pPr>
      <w:r w:rsidRPr="001F1139">
        <w:t>[31]</w:t>
      </w:r>
      <w:r w:rsidRPr="001F1139">
        <w:tab/>
        <w:t>3GPP TS 38.340: "NR; Backhaul Adaptation Protocol (BAP) specification".</w:t>
      </w:r>
    </w:p>
    <w:p w14:paraId="766D2E99" w14:textId="77777777" w:rsidR="003B0F0F" w:rsidRPr="001F1139" w:rsidRDefault="003B0F0F" w:rsidP="003B0F0F">
      <w:pPr>
        <w:pStyle w:val="EX"/>
      </w:pPr>
      <w:r w:rsidRPr="001F1139">
        <w:t>[32]</w:t>
      </w:r>
      <w:r w:rsidRPr="001F1139">
        <w:tab/>
        <w:t>3GPP TS 38.470: "NG-RAN; F1 application protocol (F1AP) ".</w:t>
      </w:r>
    </w:p>
    <w:p w14:paraId="55A189A2" w14:textId="77777777" w:rsidR="003B0F0F" w:rsidRPr="001F1139" w:rsidRDefault="003B0F0F" w:rsidP="00A314FA">
      <w:pPr>
        <w:pStyle w:val="EX"/>
      </w:pPr>
      <w:r w:rsidRPr="001F1139">
        <w:t>[33]</w:t>
      </w:r>
      <w:r w:rsidRPr="001F1139">
        <w:tab/>
        <w:t>3GPP TS 38.425: "NG-RAN; NR user plane protocol".</w:t>
      </w:r>
    </w:p>
    <w:p w14:paraId="3129F4FA" w14:textId="77777777" w:rsidR="00AC6221" w:rsidRPr="001F1139" w:rsidRDefault="00AC6221" w:rsidP="00AC6221">
      <w:pPr>
        <w:pStyle w:val="EX"/>
      </w:pPr>
      <w:r w:rsidRPr="001F1139">
        <w:t>[34]</w:t>
      </w:r>
      <w:r w:rsidRPr="001F1139">
        <w:tab/>
        <w:t>3GPP TS 23.216: "Single Radio Voice Call Continuity (SRVCC); Stage 2".</w:t>
      </w:r>
    </w:p>
    <w:p w14:paraId="31A7EE97" w14:textId="77777777" w:rsidR="00802881" w:rsidRPr="001F1139" w:rsidRDefault="00802881" w:rsidP="00802881">
      <w:pPr>
        <w:pStyle w:val="EX"/>
      </w:pPr>
      <w:r w:rsidRPr="001F1139">
        <w:t>[35]</w:t>
      </w:r>
      <w:r w:rsidRPr="001F1139">
        <w:tab/>
        <w:t>3GPP TS 38.101-2: "User Equipment (UE) radio transmission and reception;</w:t>
      </w:r>
      <w:r w:rsidRPr="001F1139">
        <w:rPr>
          <w:rFonts w:eastAsia="Yu Mincho"/>
        </w:rPr>
        <w:t xml:space="preserve"> </w:t>
      </w:r>
      <w:r w:rsidRPr="001F1139">
        <w:t>Part 2: Range 2 Standalone".</w:t>
      </w:r>
    </w:p>
    <w:p w14:paraId="1278F38B" w14:textId="77777777" w:rsidR="00802881" w:rsidRPr="001F1139" w:rsidRDefault="00802881" w:rsidP="00802881">
      <w:pPr>
        <w:pStyle w:val="EX"/>
      </w:pPr>
      <w:r w:rsidRPr="001F1139">
        <w:t>[36]</w:t>
      </w:r>
      <w:r w:rsidRPr="001F1139">
        <w:tab/>
        <w:t>3GPP TS 38.101-3: "User Equipment (UE) radio transmission and reception; Part 3: Range 1 and Range 2 Interworking operation with other radios".</w:t>
      </w:r>
    </w:p>
    <w:p w14:paraId="4523E96C" w14:textId="77777777" w:rsidR="004C03F1" w:rsidRPr="001F1139" w:rsidRDefault="004C03F1" w:rsidP="00802881">
      <w:pPr>
        <w:pStyle w:val="EX"/>
      </w:pPr>
      <w:r w:rsidRPr="001F1139">
        <w:t>[37]</w:t>
      </w:r>
      <w:r w:rsidRPr="001F1139">
        <w:tab/>
        <w:t>3GPP TS 37.213: "Physical layer procedures for shared spectrum channel access".</w:t>
      </w:r>
    </w:p>
    <w:p w14:paraId="0DBEAA7B" w14:textId="77777777" w:rsidR="001B0931" w:rsidRPr="001F1139" w:rsidRDefault="001B0931" w:rsidP="001B0931">
      <w:pPr>
        <w:pStyle w:val="EX"/>
      </w:pPr>
      <w:r w:rsidRPr="001F1139">
        <w:t>[38]</w:t>
      </w:r>
      <w:r w:rsidRPr="001F1139">
        <w:tab/>
        <w:t>3GPP TS 38.213: "NR; Physical layer procedures for control".</w:t>
      </w:r>
    </w:p>
    <w:p w14:paraId="669EE6C8" w14:textId="77777777" w:rsidR="00CA2ECE" w:rsidRPr="001F1139" w:rsidRDefault="00CA2ECE" w:rsidP="001B0931">
      <w:pPr>
        <w:pStyle w:val="EX"/>
      </w:pPr>
      <w:r w:rsidRPr="001F1139">
        <w:t>[39]</w:t>
      </w:r>
      <w:r w:rsidRPr="001F1139">
        <w:tab/>
        <w:t>3GPP TS 22.104 "Service requirements for cyber-physical control applications in vertical domains".</w:t>
      </w:r>
    </w:p>
    <w:p w14:paraId="79086609" w14:textId="77777777" w:rsidR="00CA2ECE" w:rsidRPr="001F1139" w:rsidRDefault="00CA2ECE" w:rsidP="00CA2ECE">
      <w:pPr>
        <w:pStyle w:val="EX"/>
      </w:pPr>
      <w:r w:rsidRPr="001F1139">
        <w:t>[40]</w:t>
      </w:r>
      <w:r w:rsidRPr="001F1139">
        <w:tab/>
        <w:t>3GPP TS 23.287: "Architecture enhancements for 5G System (5GS) to support Vehicle-to-Everything (V2X) services".</w:t>
      </w:r>
    </w:p>
    <w:p w14:paraId="523F703D" w14:textId="77777777" w:rsidR="00CA2ECE" w:rsidRPr="001F1139" w:rsidRDefault="00CA2ECE" w:rsidP="00CA2ECE">
      <w:pPr>
        <w:pStyle w:val="EX"/>
      </w:pPr>
      <w:r w:rsidRPr="001F1139">
        <w:t>[41]</w:t>
      </w:r>
      <w:r w:rsidRPr="001F1139">
        <w:tab/>
        <w:t>3GPP TS 23.285: "Technical Specification Group Services and System Aspects; Architecture enhancements for V2X services".</w:t>
      </w:r>
    </w:p>
    <w:p w14:paraId="66C1AF7F" w14:textId="77777777" w:rsidR="00E02DA7" w:rsidRPr="001F1139" w:rsidRDefault="00E02DA7" w:rsidP="00653C72">
      <w:pPr>
        <w:pStyle w:val="EX"/>
      </w:pPr>
      <w:bookmarkStart w:id="32" w:name="_Toc20387885"/>
      <w:bookmarkStart w:id="33" w:name="_Toc29375964"/>
      <w:r w:rsidRPr="001F1139">
        <w:t>[42]</w:t>
      </w:r>
      <w:r w:rsidRPr="001F1139">
        <w:tab/>
        <w:t>3GPP TS 38.305: "NG Radio Access Network (NG-RAN); Stage 2 functional specification of User Equipment (UE) positioning in NG-RAN".</w:t>
      </w:r>
    </w:p>
    <w:p w14:paraId="2F768516" w14:textId="4106F725" w:rsidR="00FB7AB0" w:rsidRPr="001F1139" w:rsidRDefault="00FB7AB0" w:rsidP="00FB7AB0">
      <w:pPr>
        <w:pStyle w:val="EX"/>
      </w:pPr>
      <w:bookmarkStart w:id="34" w:name="_Toc37231821"/>
      <w:r w:rsidRPr="001F1139">
        <w:t>[43]</w:t>
      </w:r>
      <w:r w:rsidRPr="001F1139">
        <w:tab/>
        <w:t>3GPP TS 37.355: "LTE Positioning Protocol (LPP)".</w:t>
      </w:r>
    </w:p>
    <w:p w14:paraId="43442FDE" w14:textId="60758441" w:rsidR="00E054BF" w:rsidRPr="001F1139" w:rsidRDefault="00E054BF" w:rsidP="00E054BF">
      <w:pPr>
        <w:pStyle w:val="EX"/>
        <w:rPr>
          <w:rFonts w:eastAsia="Batang"/>
          <w:lang w:eastAsia="sv-SE"/>
        </w:rPr>
      </w:pPr>
      <w:r w:rsidRPr="001F1139">
        <w:rPr>
          <w:rFonts w:eastAsia="Batang"/>
          <w:lang w:eastAsia="sv-SE"/>
        </w:rPr>
        <w:t>[44]</w:t>
      </w:r>
      <w:r w:rsidRPr="001F1139">
        <w:rPr>
          <w:rFonts w:eastAsia="Batang"/>
          <w:lang w:eastAsia="sv-SE"/>
        </w:rPr>
        <w:tab/>
        <w:t>3GPP TS 29.002: "Mobile Application Part (MAP) specification".</w:t>
      </w:r>
    </w:p>
    <w:p w14:paraId="099954C1" w14:textId="646B4AB9" w:rsidR="0073355F" w:rsidRPr="001F1139" w:rsidRDefault="00EA1F40" w:rsidP="00DA126B">
      <w:pPr>
        <w:pStyle w:val="EX"/>
      </w:pPr>
      <w:bookmarkStart w:id="35" w:name="_Toc46501874"/>
      <w:bookmarkStart w:id="36" w:name="_Toc51971222"/>
      <w:bookmarkStart w:id="37" w:name="_Toc52551205"/>
      <w:r w:rsidRPr="001F1139">
        <w:t>[45]</w:t>
      </w:r>
      <w:r w:rsidR="0073355F" w:rsidRPr="001F1139">
        <w:tab/>
        <w:t>3GPP TS 23.247: "Architectural enhancements for 5G multicast-broadcast services; Stage 2".</w:t>
      </w:r>
    </w:p>
    <w:p w14:paraId="48E9800B" w14:textId="4A0C1A96" w:rsidR="0073355F" w:rsidRPr="001F1139" w:rsidRDefault="00EA1F40" w:rsidP="0073355F">
      <w:pPr>
        <w:pStyle w:val="EX"/>
        <w:rPr>
          <w:rFonts w:eastAsia="Batang"/>
          <w:lang w:eastAsia="sv-SE"/>
        </w:rPr>
      </w:pPr>
      <w:r w:rsidRPr="001F1139">
        <w:rPr>
          <w:rFonts w:eastAsia="Batang"/>
          <w:lang w:eastAsia="sv-SE"/>
        </w:rPr>
        <w:t>[46]</w:t>
      </w:r>
      <w:r w:rsidR="0073355F" w:rsidRPr="001F1139">
        <w:rPr>
          <w:rFonts w:eastAsia="Batang"/>
          <w:lang w:eastAsia="sv-SE"/>
        </w:rPr>
        <w:tab/>
        <w:t>3GPP TS 2</w:t>
      </w:r>
      <w:r w:rsidR="004B1829" w:rsidRPr="001F1139">
        <w:rPr>
          <w:rFonts w:eastAsia="Batang"/>
          <w:lang w:eastAsia="sv-SE"/>
        </w:rPr>
        <w:t>6</w:t>
      </w:r>
      <w:r w:rsidR="0073355F" w:rsidRPr="001F1139">
        <w:rPr>
          <w:rFonts w:eastAsia="Batang"/>
          <w:lang w:eastAsia="sv-SE"/>
        </w:rPr>
        <w:t>.346 "Multimedia Broadcast/Multicast Service (MBMS); Protocols and codecs".</w:t>
      </w:r>
    </w:p>
    <w:p w14:paraId="24D785FD" w14:textId="48363EF6" w:rsidR="007512EE" w:rsidRPr="001F1139" w:rsidRDefault="00B24FFB" w:rsidP="007512EE">
      <w:pPr>
        <w:pStyle w:val="EX"/>
      </w:pPr>
      <w:r w:rsidRPr="001F1139">
        <w:t>[47]</w:t>
      </w:r>
      <w:r w:rsidR="007512EE" w:rsidRPr="001F1139">
        <w:tab/>
        <w:t>3GPP TS 23.122: "Non-Access-Stratum (NAS) functions related to Mobile Station (MS) in idle mode".</w:t>
      </w:r>
    </w:p>
    <w:p w14:paraId="641A467F" w14:textId="24206148" w:rsidR="009B7933" w:rsidRPr="001F1139" w:rsidRDefault="003330AF" w:rsidP="007512EE">
      <w:pPr>
        <w:pStyle w:val="EX"/>
      </w:pPr>
      <w:r w:rsidRPr="001F1139">
        <w:t>[48]</w:t>
      </w:r>
      <w:r w:rsidR="009B7933" w:rsidRPr="001F1139">
        <w:tab/>
        <w:t>3GPP TS 23.304: "Proximity based Services (ProSe) in the 5G System (5GS)".</w:t>
      </w:r>
    </w:p>
    <w:p w14:paraId="0940BE02" w14:textId="7E57BF7F" w:rsidR="003256D2" w:rsidRPr="001F1139" w:rsidRDefault="00151B9B" w:rsidP="003256D2">
      <w:pPr>
        <w:pStyle w:val="EX"/>
        <w:rPr>
          <w:lang w:eastAsia="fr-FR"/>
        </w:rPr>
      </w:pPr>
      <w:r w:rsidRPr="001F1139">
        <w:rPr>
          <w:lang w:eastAsia="fr-FR"/>
        </w:rPr>
        <w:t>[49]</w:t>
      </w:r>
      <w:r w:rsidR="003256D2" w:rsidRPr="001F1139">
        <w:rPr>
          <w:lang w:eastAsia="fr-FR"/>
        </w:rPr>
        <w:tab/>
        <w:t>3GPP TS 28.541: "5G Network Resource Model (NRM)".</w:t>
      </w:r>
    </w:p>
    <w:p w14:paraId="241DE79A" w14:textId="3D7E43D0" w:rsidR="00A76193" w:rsidRPr="001F1139" w:rsidRDefault="00A42DBF" w:rsidP="00A76193">
      <w:pPr>
        <w:pStyle w:val="EX"/>
        <w:rPr>
          <w:rFonts w:eastAsia="Batang"/>
          <w:lang w:eastAsia="sv-SE"/>
        </w:rPr>
      </w:pPr>
      <w:r w:rsidRPr="001F1139">
        <w:rPr>
          <w:rFonts w:eastAsia="Batang"/>
          <w:lang w:eastAsia="sv-SE"/>
        </w:rPr>
        <w:t>[50]</w:t>
      </w:r>
      <w:r w:rsidR="00A76193" w:rsidRPr="001F1139">
        <w:rPr>
          <w:rFonts w:eastAsia="Batang"/>
          <w:lang w:eastAsia="sv-SE"/>
        </w:rPr>
        <w:tab/>
        <w:t>3GPP TS 38.423: "NG-RAN; Xn Application Protocol (XnAP)".</w:t>
      </w:r>
    </w:p>
    <w:p w14:paraId="075A607A" w14:textId="58C1C5B6" w:rsidR="00A76193" w:rsidRPr="001F1139" w:rsidRDefault="00A42DBF" w:rsidP="00DA126B">
      <w:pPr>
        <w:pStyle w:val="EX"/>
        <w:rPr>
          <w:rFonts w:eastAsia="Batang"/>
          <w:lang w:eastAsia="sv-SE"/>
        </w:rPr>
      </w:pPr>
      <w:r w:rsidRPr="001F1139">
        <w:rPr>
          <w:rFonts w:eastAsia="Batang"/>
          <w:lang w:eastAsia="sv-SE"/>
        </w:rPr>
        <w:lastRenderedPageBreak/>
        <w:t>[51]</w:t>
      </w:r>
      <w:r w:rsidR="00A76193" w:rsidRPr="001F1139">
        <w:rPr>
          <w:rFonts w:eastAsia="Batang"/>
          <w:lang w:eastAsia="sv-SE"/>
        </w:rPr>
        <w:tab/>
        <w:t>NIMA TR 8350.2, Third Edition, Amendment 1, 3 January 2000: "DEPARTMENT OF DEFENSE WORLD GEODETIC SYSTEM 1984".</w:t>
      </w:r>
    </w:p>
    <w:p w14:paraId="5F2C56FA" w14:textId="1433F698" w:rsidR="005D5BBB" w:rsidRPr="001F1139" w:rsidRDefault="005D5BBB" w:rsidP="005D5BBB">
      <w:pPr>
        <w:pStyle w:val="EX"/>
        <w:rPr>
          <w:rFonts w:eastAsia="Batang"/>
          <w:lang w:eastAsia="sv-SE"/>
        </w:rPr>
      </w:pPr>
      <w:r w:rsidRPr="001F1139">
        <w:rPr>
          <w:rFonts w:eastAsia="Batang"/>
          <w:lang w:eastAsia="sv-SE"/>
        </w:rPr>
        <w:t>[52]</w:t>
      </w:r>
      <w:r w:rsidRPr="001F1139">
        <w:rPr>
          <w:rFonts w:eastAsia="Batang"/>
          <w:lang w:eastAsia="sv-SE"/>
        </w:rPr>
        <w:tab/>
        <w:t xml:space="preserve">3GPP TS 38.211: </w:t>
      </w:r>
      <w:r w:rsidR="00FF7354" w:rsidRPr="001F1139">
        <w:rPr>
          <w:rFonts w:eastAsia="Batang"/>
          <w:lang w:eastAsia="sv-SE"/>
        </w:rPr>
        <w:t>"</w:t>
      </w:r>
      <w:r w:rsidRPr="001F1139">
        <w:rPr>
          <w:rFonts w:eastAsia="Batang"/>
          <w:lang w:eastAsia="sv-SE"/>
        </w:rPr>
        <w:t>NR; Physical channels and modulation</w:t>
      </w:r>
      <w:r w:rsidR="00FF7354" w:rsidRPr="001F1139">
        <w:rPr>
          <w:rFonts w:eastAsia="Batang"/>
          <w:lang w:eastAsia="sv-SE"/>
        </w:rPr>
        <w:t>"</w:t>
      </w:r>
      <w:r w:rsidR="00676734" w:rsidRPr="001F1139">
        <w:rPr>
          <w:rFonts w:eastAsia="Batang"/>
          <w:lang w:eastAsia="sv-SE"/>
        </w:rPr>
        <w:t>.</w:t>
      </w:r>
    </w:p>
    <w:p w14:paraId="2887DE17" w14:textId="53A0DA9E" w:rsidR="00135FC1" w:rsidRPr="001F1139" w:rsidRDefault="00135FC1" w:rsidP="005D5BBB">
      <w:pPr>
        <w:pStyle w:val="EX"/>
        <w:rPr>
          <w:rFonts w:eastAsia="Batang"/>
          <w:lang w:eastAsia="sv-SE"/>
        </w:rPr>
      </w:pPr>
      <w:r w:rsidRPr="001F1139">
        <w:rPr>
          <w:rFonts w:eastAsia="Batang"/>
          <w:lang w:eastAsia="sv-SE"/>
        </w:rPr>
        <w:t>[53]</w:t>
      </w:r>
      <w:r w:rsidRPr="001F1139">
        <w:rPr>
          <w:rFonts w:eastAsia="Batang"/>
          <w:lang w:eastAsia="sv-SE"/>
        </w:rPr>
        <w:tab/>
        <w:t>3GPP TS 24.587: "Vehicle-to-Everything (V2X) services in 5G System (5GS)".</w:t>
      </w:r>
    </w:p>
    <w:p w14:paraId="5CEFB0EB" w14:textId="789F4663" w:rsidR="00161B6B" w:rsidRPr="001F1139" w:rsidRDefault="00161B6B" w:rsidP="005D5BBB">
      <w:pPr>
        <w:pStyle w:val="EX"/>
      </w:pPr>
      <w:r w:rsidRPr="001F1139">
        <w:t>[54]</w:t>
      </w:r>
      <w:r w:rsidRPr="001F1139">
        <w:tab/>
        <w:t>3GPP TS 23.041: "Technical realization of Cell Broadcast Service (CBS)".</w:t>
      </w:r>
    </w:p>
    <w:p w14:paraId="5E95B9B3" w14:textId="283849F1" w:rsidR="008C3673" w:rsidRPr="001F1139" w:rsidRDefault="008C3673" w:rsidP="008C3673">
      <w:pPr>
        <w:pStyle w:val="EX"/>
      </w:pPr>
      <w:r w:rsidRPr="001F1139">
        <w:rPr>
          <w:lang w:eastAsia="zh-CN"/>
        </w:rPr>
        <w:t>[55]</w:t>
      </w:r>
      <w:r w:rsidRPr="001F1139">
        <w:rPr>
          <w:lang w:eastAsia="zh-CN"/>
        </w:rPr>
        <w:tab/>
        <w:t>3GPP TS 24.554: "Technical Specification Group Core Network and Terminals; Proximity-services (ProSe) in 5G System (5GS) protocol".</w:t>
      </w:r>
    </w:p>
    <w:p w14:paraId="70DC70AF" w14:textId="05F3AAC2" w:rsidR="00080512" w:rsidRPr="001F1139" w:rsidRDefault="00080512" w:rsidP="00E02DA7">
      <w:pPr>
        <w:pStyle w:val="Heading1"/>
      </w:pPr>
      <w:bookmarkStart w:id="38" w:name="_Toc155989297"/>
      <w:r w:rsidRPr="001F1139">
        <w:t>3</w:t>
      </w:r>
      <w:r w:rsidRPr="001F1139">
        <w:tab/>
      </w:r>
      <w:bookmarkEnd w:id="32"/>
      <w:bookmarkEnd w:id="33"/>
      <w:bookmarkEnd w:id="34"/>
      <w:bookmarkEnd w:id="35"/>
      <w:bookmarkEnd w:id="36"/>
      <w:bookmarkEnd w:id="37"/>
      <w:r w:rsidR="00661D8C" w:rsidRPr="001F1139">
        <w:t>Abbreviations and Definitions</w:t>
      </w:r>
      <w:bookmarkEnd w:id="38"/>
    </w:p>
    <w:p w14:paraId="53DBE5A8" w14:textId="77777777" w:rsidR="00080512" w:rsidRPr="001F1139"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55989298"/>
      <w:r w:rsidRPr="001F1139">
        <w:t>3.1</w:t>
      </w:r>
      <w:r w:rsidR="00080512" w:rsidRPr="001F1139">
        <w:tab/>
        <w:t>Abbreviations</w:t>
      </w:r>
      <w:bookmarkEnd w:id="39"/>
      <w:bookmarkEnd w:id="40"/>
      <w:bookmarkEnd w:id="41"/>
      <w:bookmarkEnd w:id="42"/>
      <w:bookmarkEnd w:id="43"/>
      <w:bookmarkEnd w:id="44"/>
      <w:bookmarkEnd w:id="45"/>
    </w:p>
    <w:p w14:paraId="36063014" w14:textId="77777777" w:rsidR="00080512" w:rsidRPr="001F1139" w:rsidRDefault="00080512">
      <w:pPr>
        <w:keepNext/>
      </w:pPr>
      <w:r w:rsidRPr="001F1139">
        <w:t>For the purposes of the present document, the abb</w:t>
      </w:r>
      <w:r w:rsidR="004D3578" w:rsidRPr="001F1139">
        <w:t>reviations given in TR 21.905</w:t>
      </w:r>
      <w:r w:rsidR="00F12F2A" w:rsidRPr="001F1139">
        <w:t xml:space="preserve"> [1], in TS 36.300</w:t>
      </w:r>
      <w:r w:rsidR="004D3578" w:rsidRPr="001F1139">
        <w:t xml:space="preserve"> [</w:t>
      </w:r>
      <w:r w:rsidR="00F12F2A" w:rsidRPr="001F1139">
        <w:t>2</w:t>
      </w:r>
      <w:r w:rsidRPr="001F1139">
        <w:t>] and the following apply. An abbreviation defined in the present document takes precedence over the definition of the same abbre</w:t>
      </w:r>
      <w:r w:rsidR="004D3578" w:rsidRPr="001F1139">
        <w:t>viation, if any, in TR 21.905 [1</w:t>
      </w:r>
      <w:r w:rsidRPr="001F1139">
        <w:t>]</w:t>
      </w:r>
      <w:r w:rsidR="00F12F2A" w:rsidRPr="001F1139">
        <w:t xml:space="preserve"> and TS 36.300 [2]</w:t>
      </w:r>
      <w:r w:rsidRPr="001F1139">
        <w:t>.</w:t>
      </w:r>
    </w:p>
    <w:p w14:paraId="266F4523" w14:textId="77777777" w:rsidR="003A035D" w:rsidRPr="001F1139" w:rsidRDefault="003A035D" w:rsidP="008A7D11">
      <w:pPr>
        <w:pStyle w:val="EW"/>
      </w:pPr>
      <w:r w:rsidRPr="001F1139">
        <w:t>5GC</w:t>
      </w:r>
      <w:r w:rsidRPr="001F1139">
        <w:tab/>
        <w:t>5G Core Network</w:t>
      </w:r>
    </w:p>
    <w:p w14:paraId="15BC0956" w14:textId="77777777" w:rsidR="00036E1A" w:rsidRPr="001F1139" w:rsidRDefault="00036E1A" w:rsidP="00036E1A">
      <w:pPr>
        <w:pStyle w:val="EW"/>
      </w:pPr>
      <w:r w:rsidRPr="001F1139">
        <w:t>5GS</w:t>
      </w:r>
      <w:r w:rsidRPr="001F1139">
        <w:tab/>
        <w:t>5G System</w:t>
      </w:r>
    </w:p>
    <w:p w14:paraId="69BEF5DE" w14:textId="77777777" w:rsidR="001274F9" w:rsidRPr="001F1139" w:rsidRDefault="001274F9" w:rsidP="001274F9">
      <w:pPr>
        <w:pStyle w:val="EW"/>
      </w:pPr>
      <w:r w:rsidRPr="001F1139">
        <w:t>5QI</w:t>
      </w:r>
      <w:r w:rsidRPr="001F1139">
        <w:tab/>
        <w:t>5G QoS Identifier</w:t>
      </w:r>
    </w:p>
    <w:p w14:paraId="5DEB2661" w14:textId="77777777" w:rsidR="008958D5" w:rsidRPr="001F1139" w:rsidRDefault="008958D5" w:rsidP="008958D5">
      <w:pPr>
        <w:pStyle w:val="EW"/>
      </w:pPr>
      <w:r w:rsidRPr="001F1139">
        <w:t>A-CSI</w:t>
      </w:r>
      <w:r w:rsidRPr="001F1139">
        <w:tab/>
        <w:t>Aperiodic CSI</w:t>
      </w:r>
    </w:p>
    <w:p w14:paraId="58D822C7" w14:textId="77777777" w:rsidR="000A34A2" w:rsidRPr="001F1139" w:rsidRDefault="000A34A2" w:rsidP="000A34A2">
      <w:pPr>
        <w:pStyle w:val="EW"/>
      </w:pPr>
      <w:r w:rsidRPr="001F1139">
        <w:t>AGC</w:t>
      </w:r>
      <w:r w:rsidRPr="001F1139">
        <w:tab/>
        <w:t>Automatic Gain Control</w:t>
      </w:r>
    </w:p>
    <w:p w14:paraId="212C4430" w14:textId="77777777" w:rsidR="0078546C" w:rsidRPr="001F1139" w:rsidRDefault="0078546C" w:rsidP="008958D5">
      <w:pPr>
        <w:pStyle w:val="EW"/>
      </w:pPr>
      <w:r w:rsidRPr="001F1139">
        <w:t>AKA</w:t>
      </w:r>
      <w:r w:rsidRPr="001F1139">
        <w:tab/>
        <w:t>Authentication and Key Agreement</w:t>
      </w:r>
    </w:p>
    <w:p w14:paraId="3A409CF6" w14:textId="77777777" w:rsidR="00C81D9E" w:rsidRPr="001F1139" w:rsidRDefault="00C81D9E" w:rsidP="00C81D9E">
      <w:pPr>
        <w:pStyle w:val="EW"/>
      </w:pPr>
      <w:r w:rsidRPr="001F1139">
        <w:t>AMBR</w:t>
      </w:r>
      <w:r w:rsidRPr="001F1139">
        <w:tab/>
        <w:t>Aggregate Maximum Bit Rate</w:t>
      </w:r>
    </w:p>
    <w:p w14:paraId="5BD253B2" w14:textId="77777777" w:rsidR="00C81D9E" w:rsidRPr="001F1139" w:rsidRDefault="00C81D9E" w:rsidP="00C81D9E">
      <w:pPr>
        <w:pStyle w:val="EW"/>
      </w:pPr>
      <w:r w:rsidRPr="001F1139">
        <w:t>AMC</w:t>
      </w:r>
      <w:r w:rsidRPr="001F1139">
        <w:tab/>
        <w:t>Adaptive Modulation and Coding</w:t>
      </w:r>
    </w:p>
    <w:p w14:paraId="2EE1B4B3" w14:textId="77777777" w:rsidR="008A7D11" w:rsidRPr="001F1139" w:rsidRDefault="00CB71C0" w:rsidP="00C81D9E">
      <w:pPr>
        <w:pStyle w:val="EW"/>
      </w:pPr>
      <w:r w:rsidRPr="001F1139">
        <w:t>AMF</w:t>
      </w:r>
      <w:r w:rsidRPr="001F1139">
        <w:tab/>
        <w:t>Access and Mobility Management Function</w:t>
      </w:r>
    </w:p>
    <w:p w14:paraId="23DDF31F" w14:textId="77777777" w:rsidR="00C81D9E" w:rsidRPr="001F1139" w:rsidRDefault="00C81D9E" w:rsidP="008A7D11">
      <w:pPr>
        <w:pStyle w:val="EW"/>
      </w:pPr>
      <w:r w:rsidRPr="001F1139">
        <w:t>ARP</w:t>
      </w:r>
      <w:r w:rsidRPr="001F1139">
        <w:tab/>
        <w:t>Allocation and Retention Priority</w:t>
      </w:r>
    </w:p>
    <w:p w14:paraId="14C4B9AA" w14:textId="77777777" w:rsidR="005513CC" w:rsidRPr="001F1139" w:rsidRDefault="005513CC" w:rsidP="00264D6A">
      <w:pPr>
        <w:pStyle w:val="EW"/>
      </w:pPr>
      <w:r w:rsidRPr="001F1139">
        <w:t>BA</w:t>
      </w:r>
      <w:r w:rsidRPr="001F1139">
        <w:tab/>
        <w:t>Bandwidth Adaptation</w:t>
      </w:r>
    </w:p>
    <w:p w14:paraId="3CFAFA61" w14:textId="77777777" w:rsidR="0073355F" w:rsidRPr="001F1139" w:rsidRDefault="0073355F" w:rsidP="0073355F">
      <w:pPr>
        <w:pStyle w:val="EW"/>
      </w:pPr>
      <w:r w:rsidRPr="001F1139">
        <w:t>BCCH</w:t>
      </w:r>
      <w:r w:rsidRPr="001F1139">
        <w:tab/>
        <w:t>Broadcast Control Channel</w:t>
      </w:r>
    </w:p>
    <w:p w14:paraId="5A137A95" w14:textId="77777777" w:rsidR="00656EC7" w:rsidRPr="001F1139" w:rsidRDefault="00656EC7" w:rsidP="00264D6A">
      <w:pPr>
        <w:pStyle w:val="EW"/>
      </w:pPr>
      <w:r w:rsidRPr="001F1139">
        <w:t>BCH</w:t>
      </w:r>
      <w:r w:rsidRPr="001F1139">
        <w:tab/>
        <w:t>Broad</w:t>
      </w:r>
      <w:r w:rsidR="00AC638F" w:rsidRPr="001F1139">
        <w:t>cast Channel</w:t>
      </w:r>
    </w:p>
    <w:p w14:paraId="49BCFA0B" w14:textId="77777777" w:rsidR="00D7483A" w:rsidRPr="001F1139" w:rsidRDefault="00D7483A" w:rsidP="00D7483A">
      <w:pPr>
        <w:pStyle w:val="EW"/>
      </w:pPr>
      <w:r w:rsidRPr="001F1139">
        <w:t>BFD</w:t>
      </w:r>
      <w:r w:rsidRPr="001F1139">
        <w:tab/>
        <w:t>Beam Failure Detection</w:t>
      </w:r>
    </w:p>
    <w:p w14:paraId="38529F70" w14:textId="77777777" w:rsidR="003B0F0F" w:rsidRPr="001F1139" w:rsidRDefault="003B0F0F" w:rsidP="003B0F0F">
      <w:pPr>
        <w:pStyle w:val="EW"/>
      </w:pPr>
      <w:r w:rsidRPr="001F1139">
        <w:t>BH</w:t>
      </w:r>
      <w:r w:rsidRPr="001F1139">
        <w:tab/>
        <w:t>Backhaul</w:t>
      </w:r>
    </w:p>
    <w:p w14:paraId="54BB6873" w14:textId="77777777" w:rsidR="00036E1A" w:rsidRPr="001F1139" w:rsidRDefault="00036E1A" w:rsidP="00036E1A">
      <w:pPr>
        <w:pStyle w:val="EW"/>
      </w:pPr>
      <w:r w:rsidRPr="001F1139">
        <w:t>BL</w:t>
      </w:r>
      <w:r w:rsidRPr="001F1139">
        <w:tab/>
        <w:t>Bandwidth reduced Low complexity</w:t>
      </w:r>
    </w:p>
    <w:p w14:paraId="34A2D8AC" w14:textId="77777777" w:rsidR="008958D5" w:rsidRPr="001F1139" w:rsidRDefault="008958D5" w:rsidP="00EF50FD">
      <w:pPr>
        <w:pStyle w:val="EW"/>
      </w:pPr>
      <w:r w:rsidRPr="001F1139">
        <w:t>BPSK</w:t>
      </w:r>
      <w:r w:rsidRPr="001F1139">
        <w:tab/>
        <w:t>Binary Phase Shift Keying</w:t>
      </w:r>
    </w:p>
    <w:p w14:paraId="665F109B" w14:textId="77777777" w:rsidR="00CE28FA" w:rsidRPr="001F1139" w:rsidRDefault="00CE28FA" w:rsidP="00EF50FD">
      <w:pPr>
        <w:pStyle w:val="EW"/>
      </w:pPr>
      <w:r w:rsidRPr="001F1139">
        <w:t>C-RNTI</w:t>
      </w:r>
      <w:r w:rsidRPr="001F1139">
        <w:tab/>
        <w:t>Cell RNTI</w:t>
      </w:r>
    </w:p>
    <w:p w14:paraId="680CE725" w14:textId="77777777" w:rsidR="00D30E19" w:rsidRPr="001F1139" w:rsidRDefault="00D30E19" w:rsidP="00D30E19">
      <w:pPr>
        <w:pStyle w:val="EW"/>
      </w:pPr>
      <w:r w:rsidRPr="001F1139">
        <w:t>CAG</w:t>
      </w:r>
      <w:r w:rsidRPr="001F1139">
        <w:tab/>
        <w:t>Closed Access Group</w:t>
      </w:r>
    </w:p>
    <w:p w14:paraId="520C524D" w14:textId="77777777" w:rsidR="004C03F1" w:rsidRPr="001F1139" w:rsidRDefault="004C03F1" w:rsidP="004C03F1">
      <w:pPr>
        <w:pStyle w:val="EW"/>
      </w:pPr>
      <w:r w:rsidRPr="001F1139">
        <w:t>CAPC</w:t>
      </w:r>
      <w:r w:rsidRPr="001F1139">
        <w:tab/>
        <w:t>Channel Access Priority Class</w:t>
      </w:r>
    </w:p>
    <w:p w14:paraId="3DBE4856" w14:textId="77777777" w:rsidR="00EF50FD" w:rsidRPr="001F1139" w:rsidRDefault="00EF50FD" w:rsidP="00EF50FD">
      <w:pPr>
        <w:pStyle w:val="EW"/>
      </w:pPr>
      <w:r w:rsidRPr="001F1139">
        <w:t>CBRA</w:t>
      </w:r>
      <w:r w:rsidRPr="001F1139">
        <w:tab/>
        <w:t>Contention Based Random Access</w:t>
      </w:r>
    </w:p>
    <w:p w14:paraId="47E9E874" w14:textId="77777777" w:rsidR="008958D5" w:rsidRPr="001F1139" w:rsidRDefault="008958D5" w:rsidP="00EF50FD">
      <w:pPr>
        <w:pStyle w:val="EW"/>
      </w:pPr>
      <w:r w:rsidRPr="001F1139">
        <w:t>CCE</w:t>
      </w:r>
      <w:r w:rsidRPr="001F1139">
        <w:tab/>
        <w:t>Control Channel Element</w:t>
      </w:r>
    </w:p>
    <w:p w14:paraId="7387827A" w14:textId="77777777" w:rsidR="003E44AF" w:rsidRPr="001F1139" w:rsidRDefault="003E44AF" w:rsidP="00EF50FD">
      <w:pPr>
        <w:pStyle w:val="EW"/>
      </w:pPr>
      <w:r w:rsidRPr="001F1139">
        <w:t>CD-SSB</w:t>
      </w:r>
      <w:r w:rsidRPr="001F1139">
        <w:tab/>
        <w:t>Cell Defining SSB</w:t>
      </w:r>
    </w:p>
    <w:p w14:paraId="7D7B2905" w14:textId="77777777" w:rsidR="000233E6" w:rsidRPr="001F1139" w:rsidRDefault="000233E6" w:rsidP="000233E6">
      <w:pPr>
        <w:pStyle w:val="EW"/>
      </w:pPr>
      <w:r w:rsidRPr="001F1139">
        <w:rPr>
          <w:lang w:eastAsia="zh-CN"/>
        </w:rPr>
        <w:t>CFR</w:t>
      </w:r>
      <w:r w:rsidRPr="001F1139">
        <w:rPr>
          <w:lang w:eastAsia="zh-CN"/>
        </w:rPr>
        <w:tab/>
        <w:t>Common Frequency Resource</w:t>
      </w:r>
    </w:p>
    <w:p w14:paraId="30A58871" w14:textId="77777777" w:rsidR="00EF50FD" w:rsidRPr="001F1139" w:rsidRDefault="00EF50FD" w:rsidP="00EF50FD">
      <w:pPr>
        <w:pStyle w:val="EW"/>
      </w:pPr>
      <w:r w:rsidRPr="001F1139">
        <w:t>CFRA</w:t>
      </w:r>
      <w:r w:rsidRPr="001F1139">
        <w:tab/>
        <w:t>Contention Free Random Access</w:t>
      </w:r>
    </w:p>
    <w:p w14:paraId="17C86FEA" w14:textId="77777777" w:rsidR="009E7956" w:rsidRPr="001F1139" w:rsidRDefault="009E7956" w:rsidP="00036E1A">
      <w:pPr>
        <w:pStyle w:val="EW"/>
      </w:pPr>
      <w:r w:rsidRPr="001F1139">
        <w:t>CG</w:t>
      </w:r>
      <w:r w:rsidRPr="001F1139">
        <w:tab/>
        <w:t>Configured Grant</w:t>
      </w:r>
    </w:p>
    <w:p w14:paraId="59703649" w14:textId="5ECA73C7" w:rsidR="00036E1A" w:rsidRPr="001F1139" w:rsidRDefault="00036E1A" w:rsidP="00036E1A">
      <w:pPr>
        <w:pStyle w:val="EW"/>
      </w:pPr>
      <w:r w:rsidRPr="001F1139">
        <w:t>CHO</w:t>
      </w:r>
      <w:r w:rsidRPr="001F1139">
        <w:tab/>
        <w:t>Conditional Handover</w:t>
      </w:r>
    </w:p>
    <w:p w14:paraId="40DF6330" w14:textId="77777777" w:rsidR="00036E1A" w:rsidRPr="001F1139" w:rsidRDefault="00036E1A" w:rsidP="00036E1A">
      <w:pPr>
        <w:pStyle w:val="EW"/>
      </w:pPr>
      <w:r w:rsidRPr="001F1139">
        <w:t>CIoT</w:t>
      </w:r>
      <w:r w:rsidRPr="001F1139">
        <w:tab/>
        <w:t>Cellular Internet of Things</w:t>
      </w:r>
    </w:p>
    <w:p w14:paraId="54ED0C04" w14:textId="77777777" w:rsidR="00B62AD3" w:rsidRPr="001F1139" w:rsidRDefault="00B62AD3" w:rsidP="00B62AD3">
      <w:pPr>
        <w:pStyle w:val="EW"/>
      </w:pPr>
      <w:r w:rsidRPr="001F1139">
        <w:t>CLI</w:t>
      </w:r>
      <w:r w:rsidRPr="001F1139">
        <w:tab/>
        <w:t>Cross Link interference</w:t>
      </w:r>
    </w:p>
    <w:p w14:paraId="24F2DEA8" w14:textId="77777777" w:rsidR="00264D6A" w:rsidRPr="001F1139" w:rsidRDefault="00264D6A" w:rsidP="00EF50FD">
      <w:pPr>
        <w:pStyle w:val="EW"/>
      </w:pPr>
      <w:r w:rsidRPr="001F1139">
        <w:t>CMAS</w:t>
      </w:r>
      <w:r w:rsidRPr="001F1139">
        <w:tab/>
        <w:t>Commercial Mobile Alert Service</w:t>
      </w:r>
    </w:p>
    <w:p w14:paraId="14548769" w14:textId="77777777" w:rsidR="008958D5" w:rsidRPr="001F1139" w:rsidRDefault="008958D5" w:rsidP="00A8768C">
      <w:pPr>
        <w:pStyle w:val="EW"/>
      </w:pPr>
      <w:r w:rsidRPr="001F1139">
        <w:t>CORESET</w:t>
      </w:r>
      <w:r w:rsidRPr="001F1139">
        <w:tab/>
        <w:t>Control Resource Set</w:t>
      </w:r>
    </w:p>
    <w:p w14:paraId="4C617301" w14:textId="77777777" w:rsidR="00385EF6" w:rsidRPr="001F1139" w:rsidRDefault="00385EF6" w:rsidP="00385EF6">
      <w:pPr>
        <w:pStyle w:val="EW"/>
      </w:pPr>
      <w:r w:rsidRPr="001F1139">
        <w:t>CP</w:t>
      </w:r>
      <w:r w:rsidRPr="001F1139">
        <w:tab/>
        <w:t>Cyclic Prefix</w:t>
      </w:r>
    </w:p>
    <w:p w14:paraId="3168B8B2" w14:textId="77777777" w:rsidR="000A34A2" w:rsidRPr="001F1139" w:rsidRDefault="000A34A2" w:rsidP="000A34A2">
      <w:pPr>
        <w:pStyle w:val="EW"/>
      </w:pPr>
      <w:r w:rsidRPr="001F1139">
        <w:t>CPA</w:t>
      </w:r>
      <w:r w:rsidRPr="001F1139">
        <w:tab/>
        <w:t>Conditional PSCell Addition</w:t>
      </w:r>
    </w:p>
    <w:p w14:paraId="09DB795A" w14:textId="77777777" w:rsidR="00AB7F80" w:rsidRPr="001F1139" w:rsidRDefault="00AB7F80" w:rsidP="00AB7F80">
      <w:pPr>
        <w:pStyle w:val="EW"/>
      </w:pPr>
      <w:r w:rsidRPr="001F1139">
        <w:t>CPC</w:t>
      </w:r>
      <w:r w:rsidRPr="001F1139">
        <w:tab/>
        <w:t>Conditional PSCell Change</w:t>
      </w:r>
    </w:p>
    <w:p w14:paraId="43CB19A2" w14:textId="77777777" w:rsidR="003B0F0F" w:rsidRPr="001F1139" w:rsidRDefault="003B0F0F" w:rsidP="003B0F0F">
      <w:pPr>
        <w:pStyle w:val="EW"/>
      </w:pPr>
      <w:r w:rsidRPr="001F1139">
        <w:t>DAG</w:t>
      </w:r>
      <w:r w:rsidRPr="001F1139">
        <w:tab/>
        <w:t>Directed Acyclic Graph</w:t>
      </w:r>
    </w:p>
    <w:p w14:paraId="61A32E92" w14:textId="77777777" w:rsidR="00036E1A" w:rsidRPr="001F1139" w:rsidRDefault="00036E1A" w:rsidP="00036E1A">
      <w:pPr>
        <w:pStyle w:val="EW"/>
      </w:pPr>
      <w:r w:rsidRPr="001F1139">
        <w:t>DAPS</w:t>
      </w:r>
      <w:r w:rsidRPr="001F1139">
        <w:tab/>
        <w:t>Dual Active Protocol Stack</w:t>
      </w:r>
    </w:p>
    <w:p w14:paraId="4C3E8542" w14:textId="77777777" w:rsidR="008958D5" w:rsidRPr="001F1139" w:rsidRDefault="008958D5" w:rsidP="00A8768C">
      <w:pPr>
        <w:pStyle w:val="EW"/>
      </w:pPr>
      <w:r w:rsidRPr="001F1139">
        <w:t>DFT</w:t>
      </w:r>
      <w:r w:rsidRPr="001F1139">
        <w:tab/>
        <w:t>Discrete Fourier Transform</w:t>
      </w:r>
    </w:p>
    <w:p w14:paraId="158B163D" w14:textId="77777777" w:rsidR="00656EC7" w:rsidRPr="001F1139" w:rsidRDefault="00656EC7" w:rsidP="00A8768C">
      <w:pPr>
        <w:pStyle w:val="EW"/>
      </w:pPr>
      <w:r w:rsidRPr="001F1139">
        <w:t>DCI</w:t>
      </w:r>
      <w:r w:rsidRPr="001F1139">
        <w:tab/>
      </w:r>
      <w:r w:rsidR="00763869" w:rsidRPr="001F1139">
        <w:t>Downlink Control Information</w:t>
      </w:r>
    </w:p>
    <w:p w14:paraId="13E0CCCC" w14:textId="77777777" w:rsidR="002B4761" w:rsidRPr="001F1139" w:rsidRDefault="002B4761" w:rsidP="002B4761">
      <w:pPr>
        <w:pStyle w:val="EW"/>
      </w:pPr>
      <w:r w:rsidRPr="001F1139">
        <w:t>DCP</w:t>
      </w:r>
      <w:r w:rsidRPr="001F1139">
        <w:tab/>
        <w:t>DCI with CRC scrambled by PS-RNTI</w:t>
      </w:r>
    </w:p>
    <w:p w14:paraId="321D6F26" w14:textId="77777777" w:rsidR="00E02DA7" w:rsidRPr="001F1139" w:rsidRDefault="00E02DA7" w:rsidP="00E02DA7">
      <w:pPr>
        <w:pStyle w:val="EW"/>
      </w:pPr>
      <w:r w:rsidRPr="001F1139">
        <w:t>DL-AoD</w:t>
      </w:r>
      <w:r w:rsidRPr="001F1139">
        <w:tab/>
        <w:t>Downlink Angle-of-Departure</w:t>
      </w:r>
    </w:p>
    <w:p w14:paraId="2E3DD1C2" w14:textId="77777777" w:rsidR="00AC638F" w:rsidRPr="001F1139" w:rsidRDefault="00AC638F" w:rsidP="00E02DA7">
      <w:pPr>
        <w:pStyle w:val="EW"/>
      </w:pPr>
      <w:r w:rsidRPr="001F1139">
        <w:lastRenderedPageBreak/>
        <w:t>DL-SCH</w:t>
      </w:r>
      <w:r w:rsidRPr="001F1139">
        <w:tab/>
        <w:t>Downlink Shared Channel</w:t>
      </w:r>
    </w:p>
    <w:p w14:paraId="14A4C7DC" w14:textId="77777777" w:rsidR="00E02DA7" w:rsidRPr="001F1139" w:rsidRDefault="00E02DA7" w:rsidP="00E02DA7">
      <w:pPr>
        <w:pStyle w:val="EW"/>
      </w:pPr>
      <w:r w:rsidRPr="001F1139">
        <w:t>DL-TDOA</w:t>
      </w:r>
      <w:r w:rsidRPr="001F1139">
        <w:tab/>
        <w:t>Downlink Time Difference Of Arrival</w:t>
      </w:r>
    </w:p>
    <w:p w14:paraId="1094083C" w14:textId="77777777" w:rsidR="00807D86" w:rsidRPr="001F1139" w:rsidRDefault="008958D5" w:rsidP="00807D86">
      <w:pPr>
        <w:pStyle w:val="EW"/>
      </w:pPr>
      <w:r w:rsidRPr="001F1139">
        <w:t>DMRS</w:t>
      </w:r>
      <w:r w:rsidRPr="001F1139">
        <w:tab/>
        <w:t>Demodulation Reference Signal</w:t>
      </w:r>
    </w:p>
    <w:p w14:paraId="1A0C99F3" w14:textId="77777777" w:rsidR="008958D5" w:rsidRPr="001F1139" w:rsidRDefault="00807D86" w:rsidP="00807D86">
      <w:pPr>
        <w:pStyle w:val="EW"/>
      </w:pPr>
      <w:r w:rsidRPr="001F1139">
        <w:t>DRX</w:t>
      </w:r>
      <w:r w:rsidRPr="001F1139">
        <w:tab/>
        <w:t>Discontinuous Reception</w:t>
      </w:r>
    </w:p>
    <w:p w14:paraId="707AC2EF" w14:textId="77777777" w:rsidR="00E02DA7" w:rsidRPr="001F1139" w:rsidRDefault="00E02DA7" w:rsidP="00E02DA7">
      <w:pPr>
        <w:pStyle w:val="EW"/>
      </w:pPr>
      <w:r w:rsidRPr="001F1139">
        <w:t>E-CID</w:t>
      </w:r>
      <w:r w:rsidRPr="001F1139">
        <w:tab/>
        <w:t>Enhanced Cell-ID (positioning method)</w:t>
      </w:r>
    </w:p>
    <w:p w14:paraId="30954BDA" w14:textId="77777777" w:rsidR="00A96591" w:rsidRPr="001F1139" w:rsidRDefault="00A96591" w:rsidP="00A96591">
      <w:pPr>
        <w:pStyle w:val="EW"/>
      </w:pPr>
      <w:r w:rsidRPr="001F1139">
        <w:t>EHC</w:t>
      </w:r>
      <w:r w:rsidRPr="001F1139">
        <w:tab/>
        <w:t>Ethernet Header Compression</w:t>
      </w:r>
    </w:p>
    <w:p w14:paraId="489CD880" w14:textId="77777777" w:rsidR="00161B6B" w:rsidRPr="001F1139" w:rsidRDefault="00161B6B" w:rsidP="00161B6B">
      <w:pPr>
        <w:pStyle w:val="EW"/>
      </w:pPr>
      <w:r w:rsidRPr="001F1139">
        <w:t>ePWS</w:t>
      </w:r>
      <w:r w:rsidRPr="001F1139">
        <w:tab/>
        <w:t>enhancements of Public Warning System</w:t>
      </w:r>
    </w:p>
    <w:p w14:paraId="6A8BBBF1" w14:textId="77777777" w:rsidR="00635EE3" w:rsidRPr="001F1139" w:rsidRDefault="00264D6A" w:rsidP="00A96591">
      <w:pPr>
        <w:pStyle w:val="EW"/>
      </w:pPr>
      <w:r w:rsidRPr="001F1139">
        <w:t>ETWS</w:t>
      </w:r>
      <w:r w:rsidRPr="001F1139">
        <w:tab/>
        <w:t>Earthquake and Tsunami Warning System</w:t>
      </w:r>
    </w:p>
    <w:p w14:paraId="306D683D" w14:textId="77777777" w:rsidR="00CB1FEE" w:rsidRPr="001F1139" w:rsidRDefault="00CB1FEE" w:rsidP="00CB1FEE">
      <w:pPr>
        <w:pStyle w:val="EW"/>
      </w:pPr>
      <w:r w:rsidRPr="001F1139">
        <w:t>FS</w:t>
      </w:r>
      <w:r w:rsidRPr="001F1139">
        <w:tab/>
        <w:t>Feature Set</w:t>
      </w:r>
    </w:p>
    <w:p w14:paraId="6DD99B95" w14:textId="77777777" w:rsidR="0073355F" w:rsidRPr="001F1139" w:rsidRDefault="0073355F" w:rsidP="0073355F">
      <w:pPr>
        <w:pStyle w:val="EW"/>
      </w:pPr>
      <w:r w:rsidRPr="001F1139">
        <w:t>FSA ID</w:t>
      </w:r>
      <w:r w:rsidRPr="001F1139">
        <w:tab/>
        <w:t>Frequency Selection Area Identity</w:t>
      </w:r>
    </w:p>
    <w:p w14:paraId="78A3518C" w14:textId="77777777" w:rsidR="002661BA" w:rsidRPr="001F1139" w:rsidRDefault="002661BA" w:rsidP="002661BA">
      <w:pPr>
        <w:pStyle w:val="EW"/>
      </w:pPr>
      <w:r w:rsidRPr="001F1139">
        <w:t>G-CS-RNTI</w:t>
      </w:r>
      <w:r w:rsidRPr="001F1139">
        <w:tab/>
        <w:t>Group Configured Scheduling RNTI</w:t>
      </w:r>
    </w:p>
    <w:p w14:paraId="2B2636A1" w14:textId="77777777" w:rsidR="002661BA" w:rsidRPr="001F1139" w:rsidRDefault="002661BA" w:rsidP="002661BA">
      <w:pPr>
        <w:pStyle w:val="EW"/>
      </w:pPr>
      <w:r w:rsidRPr="001F1139">
        <w:t>G-RNTI</w:t>
      </w:r>
      <w:r w:rsidRPr="001F1139">
        <w:tab/>
        <w:t>Group RNTI</w:t>
      </w:r>
    </w:p>
    <w:p w14:paraId="0DB5ECE9" w14:textId="77777777" w:rsidR="00A45B25" w:rsidRPr="001F1139" w:rsidRDefault="00C81D9E" w:rsidP="00A45B25">
      <w:pPr>
        <w:pStyle w:val="EW"/>
      </w:pPr>
      <w:r w:rsidRPr="001F1139">
        <w:t>GFBR</w:t>
      </w:r>
      <w:r w:rsidRPr="001F1139">
        <w:tab/>
        <w:t>Guaranteed Flow Bit Rate</w:t>
      </w:r>
    </w:p>
    <w:p w14:paraId="792EEE0F" w14:textId="77777777" w:rsidR="00E16FF9" w:rsidRPr="001F1139" w:rsidRDefault="00E16FF9" w:rsidP="00E16FF9">
      <w:pPr>
        <w:pStyle w:val="EW"/>
        <w:rPr>
          <w:rFonts w:eastAsia="PMingLiU"/>
        </w:rPr>
      </w:pPr>
      <w:r w:rsidRPr="001F1139">
        <w:rPr>
          <w:rFonts w:eastAsia="PMingLiU"/>
        </w:rPr>
        <w:t>GIN</w:t>
      </w:r>
      <w:r w:rsidRPr="001F1139">
        <w:rPr>
          <w:rFonts w:eastAsia="PMingLiU"/>
        </w:rPr>
        <w:tab/>
        <w:t>Group ID for Network selection</w:t>
      </w:r>
    </w:p>
    <w:p w14:paraId="25BE605B" w14:textId="47B7745E" w:rsidR="000D6DC4" w:rsidRPr="001F1139" w:rsidRDefault="000D6DC4" w:rsidP="00A76193">
      <w:pPr>
        <w:pStyle w:val="EW"/>
      </w:pPr>
      <w:r w:rsidRPr="001F1139">
        <w:rPr>
          <w:rFonts w:eastAsia="PMingLiU"/>
        </w:rPr>
        <w:t>GNSS</w:t>
      </w:r>
      <w:r w:rsidRPr="001F1139">
        <w:rPr>
          <w:rFonts w:eastAsia="PMingLiU"/>
        </w:rPr>
        <w:tab/>
        <w:t>Global Navigation Satellite System</w:t>
      </w:r>
    </w:p>
    <w:p w14:paraId="622FE197" w14:textId="457B4978" w:rsidR="00A76193" w:rsidRPr="001F1139" w:rsidRDefault="00A76193" w:rsidP="00A76193">
      <w:pPr>
        <w:pStyle w:val="EW"/>
      </w:pPr>
      <w:r w:rsidRPr="001F1139">
        <w:t>GSO</w:t>
      </w:r>
      <w:r w:rsidRPr="001F1139">
        <w:tab/>
        <w:t>Geosynchronous Orbit</w:t>
      </w:r>
    </w:p>
    <w:p w14:paraId="6F41D301" w14:textId="7CE59CD9" w:rsidR="005C04EF" w:rsidRPr="001F1139" w:rsidRDefault="005C04EF" w:rsidP="005C04EF">
      <w:pPr>
        <w:pStyle w:val="EW"/>
      </w:pPr>
      <w:r w:rsidRPr="001F1139">
        <w:t>H-SFN</w:t>
      </w:r>
      <w:r w:rsidRPr="001F1139">
        <w:tab/>
        <w:t>Hyper System Frame Number</w:t>
      </w:r>
    </w:p>
    <w:p w14:paraId="1C7294CA" w14:textId="77777777" w:rsidR="00A76193" w:rsidRPr="001F1139" w:rsidRDefault="00A76193" w:rsidP="00A76193">
      <w:pPr>
        <w:pStyle w:val="EW"/>
      </w:pPr>
      <w:r w:rsidRPr="001F1139">
        <w:t>HAPS</w:t>
      </w:r>
      <w:r w:rsidRPr="001F1139">
        <w:tab/>
        <w:t>High Altitude Platform Station</w:t>
      </w:r>
    </w:p>
    <w:p w14:paraId="174E70C0" w14:textId="77777777" w:rsidR="00D30E19" w:rsidRPr="001F1139" w:rsidRDefault="00D30E19" w:rsidP="00D30E19">
      <w:pPr>
        <w:pStyle w:val="EW"/>
      </w:pPr>
      <w:r w:rsidRPr="001F1139">
        <w:t>HRNN</w:t>
      </w:r>
      <w:r w:rsidRPr="001F1139">
        <w:tab/>
        <w:t>Human-Readable Network Name</w:t>
      </w:r>
    </w:p>
    <w:p w14:paraId="374841E1" w14:textId="77777777" w:rsidR="003B0F0F" w:rsidRPr="001F1139" w:rsidRDefault="003B0F0F" w:rsidP="003B0F0F">
      <w:pPr>
        <w:pStyle w:val="EW"/>
      </w:pPr>
      <w:r w:rsidRPr="001F1139">
        <w:t>IAB</w:t>
      </w:r>
      <w:r w:rsidRPr="001F1139">
        <w:tab/>
        <w:t>Integrated Access and Backhaul</w:t>
      </w:r>
    </w:p>
    <w:p w14:paraId="5982E53E" w14:textId="77777777" w:rsidR="005C04EF" w:rsidRPr="001F1139" w:rsidRDefault="005C04EF" w:rsidP="005C04EF">
      <w:pPr>
        <w:pStyle w:val="EW"/>
      </w:pPr>
      <w:r w:rsidRPr="001F1139">
        <w:t>IFRI</w:t>
      </w:r>
      <w:r w:rsidRPr="001F1139">
        <w:tab/>
        <w:t>Intra Frequency Reselection Indication</w:t>
      </w:r>
    </w:p>
    <w:p w14:paraId="6A141D31" w14:textId="77777777" w:rsidR="00CE28FA" w:rsidRPr="001F1139" w:rsidRDefault="00CE28FA" w:rsidP="00A45B25">
      <w:pPr>
        <w:pStyle w:val="EW"/>
        <w:rPr>
          <w:lang w:val="fr-FR"/>
        </w:rPr>
      </w:pPr>
      <w:r w:rsidRPr="001F1139">
        <w:rPr>
          <w:lang w:val="fr-FR"/>
        </w:rPr>
        <w:t>I-RNTI</w:t>
      </w:r>
      <w:r w:rsidRPr="001F1139">
        <w:rPr>
          <w:lang w:val="fr-FR"/>
        </w:rPr>
        <w:tab/>
        <w:t>Inactive RNTI</w:t>
      </w:r>
    </w:p>
    <w:p w14:paraId="20B0D371" w14:textId="77777777" w:rsidR="0047729F" w:rsidRPr="001F1139" w:rsidRDefault="0047729F" w:rsidP="00A45B25">
      <w:pPr>
        <w:pStyle w:val="EW"/>
        <w:rPr>
          <w:lang w:val="fr-FR"/>
        </w:rPr>
      </w:pPr>
      <w:r w:rsidRPr="001F1139">
        <w:rPr>
          <w:lang w:val="fr-FR"/>
        </w:rPr>
        <w:t>INT-RNTI</w:t>
      </w:r>
      <w:r w:rsidRPr="001F1139">
        <w:rPr>
          <w:lang w:val="fr-FR"/>
        </w:rPr>
        <w:tab/>
        <w:t>Interruption RNTI</w:t>
      </w:r>
    </w:p>
    <w:p w14:paraId="3AAC6C72" w14:textId="77777777" w:rsidR="002317F4" w:rsidRPr="001F1139" w:rsidRDefault="002317F4" w:rsidP="008A7D11">
      <w:pPr>
        <w:pStyle w:val="EW"/>
      </w:pPr>
      <w:r w:rsidRPr="001F1139">
        <w:t>KPAS</w:t>
      </w:r>
      <w:r w:rsidRPr="001F1139">
        <w:tab/>
        <w:t>Korean Public Alarm System</w:t>
      </w:r>
    </w:p>
    <w:p w14:paraId="28FD28EC" w14:textId="0EA83A9C" w:rsidR="009B7933" w:rsidRPr="001F1139" w:rsidRDefault="009B7933" w:rsidP="009B7933">
      <w:pPr>
        <w:pStyle w:val="EW"/>
      </w:pPr>
      <w:r w:rsidRPr="001F1139">
        <w:t>L2</w:t>
      </w:r>
      <w:r w:rsidRPr="001F1139">
        <w:tab/>
        <w:t>Layer-2</w:t>
      </w:r>
    </w:p>
    <w:p w14:paraId="30B77396" w14:textId="3EDEB82A" w:rsidR="009B7933" w:rsidRPr="001F1139" w:rsidRDefault="009B7933" w:rsidP="009B7933">
      <w:pPr>
        <w:pStyle w:val="EW"/>
      </w:pPr>
      <w:r w:rsidRPr="001F1139">
        <w:t>L3</w:t>
      </w:r>
      <w:r w:rsidRPr="001F1139">
        <w:tab/>
        <w:t>Layer-3</w:t>
      </w:r>
    </w:p>
    <w:p w14:paraId="03C91574" w14:textId="7604C99D" w:rsidR="008958D5" w:rsidRPr="001F1139" w:rsidRDefault="008958D5" w:rsidP="009B7933">
      <w:pPr>
        <w:pStyle w:val="EW"/>
      </w:pPr>
      <w:r w:rsidRPr="001F1139">
        <w:t>LDPC</w:t>
      </w:r>
      <w:r w:rsidRPr="001F1139">
        <w:tab/>
        <w:t>Low Density Parity Check</w:t>
      </w:r>
    </w:p>
    <w:p w14:paraId="53C17DF3" w14:textId="77777777" w:rsidR="00A76193" w:rsidRPr="001F1139" w:rsidRDefault="00A76193" w:rsidP="00A76193">
      <w:pPr>
        <w:pStyle w:val="EW"/>
      </w:pPr>
      <w:r w:rsidRPr="001F1139">
        <w:t>LEO</w:t>
      </w:r>
      <w:r w:rsidRPr="001F1139">
        <w:tab/>
        <w:t>Low Earth Orbit</w:t>
      </w:r>
    </w:p>
    <w:p w14:paraId="009A769D" w14:textId="77777777" w:rsidR="002661BA" w:rsidRPr="001F1139" w:rsidRDefault="002661BA" w:rsidP="002661BA">
      <w:pPr>
        <w:pStyle w:val="EW"/>
        <w:rPr>
          <w:rFonts w:eastAsia="SimSun"/>
          <w:lang w:eastAsia="zh-CN"/>
        </w:rPr>
      </w:pPr>
      <w:r w:rsidRPr="001F1139">
        <w:rPr>
          <w:rFonts w:eastAsia="SimSun"/>
          <w:bCs/>
        </w:rPr>
        <w:t>MBS</w:t>
      </w:r>
      <w:r w:rsidRPr="001F1139">
        <w:rPr>
          <w:rFonts w:eastAsia="SimSun"/>
          <w:bCs/>
        </w:rPr>
        <w:tab/>
      </w:r>
      <w:r w:rsidRPr="001F1139">
        <w:rPr>
          <w:rFonts w:eastAsia="SimSun"/>
        </w:rPr>
        <w:t>Multicast</w:t>
      </w:r>
      <w:r w:rsidRPr="001F1139">
        <w:rPr>
          <w:rFonts w:eastAsia="SimSun"/>
          <w:lang w:eastAsia="zh-CN"/>
        </w:rPr>
        <w:t>/</w:t>
      </w:r>
      <w:r w:rsidRPr="001F1139">
        <w:rPr>
          <w:rFonts w:eastAsia="SimSun"/>
        </w:rPr>
        <w:t>Broadcast Services</w:t>
      </w:r>
    </w:p>
    <w:p w14:paraId="66DEEAE8" w14:textId="77777777" w:rsidR="00E12E8B" w:rsidRPr="001F1139" w:rsidRDefault="00E12E8B" w:rsidP="00E12E8B">
      <w:pPr>
        <w:pStyle w:val="EW"/>
      </w:pPr>
      <w:r w:rsidRPr="001F1139">
        <w:t>MCE</w:t>
      </w:r>
      <w:r w:rsidRPr="001F1139">
        <w:tab/>
        <w:t>Measurement Collection Entity</w:t>
      </w:r>
    </w:p>
    <w:p w14:paraId="40C50627" w14:textId="77777777" w:rsidR="002661BA" w:rsidRPr="001F1139" w:rsidRDefault="002661BA" w:rsidP="002661BA">
      <w:pPr>
        <w:pStyle w:val="EW"/>
      </w:pPr>
      <w:r w:rsidRPr="001F1139">
        <w:t>MCCH</w:t>
      </w:r>
      <w:r w:rsidRPr="001F1139">
        <w:tab/>
        <w:t>M</w:t>
      </w:r>
      <w:r w:rsidRPr="001F1139">
        <w:rPr>
          <w:rFonts w:eastAsiaTheme="minorEastAsia"/>
          <w:lang w:eastAsia="zh-CN"/>
        </w:rPr>
        <w:t>BS</w:t>
      </w:r>
      <w:r w:rsidRPr="001F1139">
        <w:t xml:space="preserve"> Control Channel</w:t>
      </w:r>
    </w:p>
    <w:p w14:paraId="5448B3EB" w14:textId="77777777" w:rsidR="00415C0E" w:rsidRPr="001F1139" w:rsidRDefault="00415C0E" w:rsidP="00415C0E">
      <w:pPr>
        <w:pStyle w:val="EW"/>
      </w:pPr>
      <w:r w:rsidRPr="001F1139">
        <w:t>MDBV</w:t>
      </w:r>
      <w:r w:rsidRPr="001F1139">
        <w:tab/>
        <w:t>Maximum Data Burst Volume</w:t>
      </w:r>
    </w:p>
    <w:p w14:paraId="1300F2B9" w14:textId="77777777" w:rsidR="00A76193" w:rsidRPr="001F1139" w:rsidRDefault="00A76193" w:rsidP="00A76193">
      <w:pPr>
        <w:pStyle w:val="EW"/>
      </w:pPr>
      <w:r w:rsidRPr="001F1139">
        <w:t>MEO</w:t>
      </w:r>
      <w:r w:rsidRPr="001F1139">
        <w:tab/>
        <w:t>Medium Earth Orbit</w:t>
      </w:r>
    </w:p>
    <w:p w14:paraId="042B21BB" w14:textId="77777777" w:rsidR="003D546E" w:rsidRPr="001F1139" w:rsidRDefault="003D546E" w:rsidP="00415C0E">
      <w:pPr>
        <w:pStyle w:val="EW"/>
      </w:pPr>
      <w:r w:rsidRPr="001F1139">
        <w:t>MIB</w:t>
      </w:r>
      <w:r w:rsidRPr="001F1139">
        <w:tab/>
        <w:t>Master Information Block</w:t>
      </w:r>
    </w:p>
    <w:p w14:paraId="05B9B0DE" w14:textId="77777777" w:rsidR="002F061B" w:rsidRPr="001F1139" w:rsidRDefault="002F061B" w:rsidP="008A7D11">
      <w:pPr>
        <w:pStyle w:val="EW"/>
        <w:rPr>
          <w:lang w:eastAsia="zh-CN"/>
        </w:rPr>
      </w:pPr>
      <w:r w:rsidRPr="001F1139">
        <w:t>MICO</w:t>
      </w:r>
      <w:r w:rsidRPr="001F1139">
        <w:tab/>
      </w:r>
      <w:r w:rsidRPr="001F1139">
        <w:rPr>
          <w:lang w:eastAsia="zh-CN"/>
        </w:rPr>
        <w:t>Mobile Initiated Connection Only</w:t>
      </w:r>
    </w:p>
    <w:p w14:paraId="3FC2F563" w14:textId="77777777" w:rsidR="00807D86" w:rsidRPr="001F1139" w:rsidRDefault="00C81D9E" w:rsidP="00807D86">
      <w:pPr>
        <w:pStyle w:val="EW"/>
      </w:pPr>
      <w:r w:rsidRPr="001F1139">
        <w:t>MFBR</w:t>
      </w:r>
      <w:r w:rsidRPr="001F1139">
        <w:tab/>
        <w:t>Maximum Flow Bit Rate</w:t>
      </w:r>
    </w:p>
    <w:p w14:paraId="354CAE68" w14:textId="77777777" w:rsidR="00C81D9E" w:rsidRPr="001F1139" w:rsidRDefault="00807D86" w:rsidP="00807D86">
      <w:pPr>
        <w:pStyle w:val="EW"/>
      </w:pPr>
      <w:r w:rsidRPr="001F1139">
        <w:t>MMTEL</w:t>
      </w:r>
      <w:r w:rsidRPr="001F1139">
        <w:tab/>
        <w:t>Multimedia telephony</w:t>
      </w:r>
    </w:p>
    <w:p w14:paraId="59CBA4A5" w14:textId="77777777" w:rsidR="00CE28FA" w:rsidRPr="001F1139" w:rsidRDefault="00CE28FA" w:rsidP="008958D5">
      <w:pPr>
        <w:pStyle w:val="EW"/>
      </w:pPr>
      <w:r w:rsidRPr="001F1139">
        <w:t>MNO</w:t>
      </w:r>
      <w:r w:rsidRPr="001F1139">
        <w:tab/>
        <w:t>Mobile Netwo</w:t>
      </w:r>
      <w:r w:rsidR="006379B7" w:rsidRPr="001F1139">
        <w:t>r</w:t>
      </w:r>
      <w:r w:rsidRPr="001F1139">
        <w:t>k Operator</w:t>
      </w:r>
    </w:p>
    <w:p w14:paraId="7478381D" w14:textId="77777777" w:rsidR="00641E77" w:rsidRPr="001F1139" w:rsidRDefault="00641E77" w:rsidP="003B0F0F">
      <w:pPr>
        <w:pStyle w:val="EW"/>
        <w:rPr>
          <w:lang w:val="fr-FR"/>
        </w:rPr>
      </w:pPr>
      <w:r w:rsidRPr="001F1139">
        <w:rPr>
          <w:lang w:val="fr-FR"/>
        </w:rPr>
        <w:t>MPE</w:t>
      </w:r>
      <w:r w:rsidRPr="001F1139">
        <w:rPr>
          <w:lang w:val="fr-FR"/>
        </w:rPr>
        <w:tab/>
        <w:t>Maximum Permissible Exposure</w:t>
      </w:r>
    </w:p>
    <w:p w14:paraId="5458AEA3" w14:textId="77777777" w:rsidR="002661BA" w:rsidRPr="001F1139" w:rsidRDefault="002661BA" w:rsidP="002661BA">
      <w:pPr>
        <w:pStyle w:val="EW"/>
        <w:rPr>
          <w:lang w:val="fr-FR"/>
        </w:rPr>
      </w:pPr>
      <w:r w:rsidRPr="001F1139">
        <w:rPr>
          <w:rFonts w:eastAsiaTheme="minorEastAsia"/>
          <w:lang w:val="fr-FR" w:eastAsia="zh-CN"/>
        </w:rPr>
        <w:t>MRB</w:t>
      </w:r>
      <w:r w:rsidRPr="001F1139">
        <w:rPr>
          <w:rFonts w:eastAsiaTheme="minorEastAsia"/>
          <w:lang w:val="fr-FR" w:eastAsia="zh-CN"/>
        </w:rPr>
        <w:tab/>
        <w:t>MBS Radio Bearer</w:t>
      </w:r>
    </w:p>
    <w:p w14:paraId="430D9923" w14:textId="77777777" w:rsidR="003B0F0F" w:rsidRPr="001F1139" w:rsidRDefault="003B0F0F" w:rsidP="003B0F0F">
      <w:pPr>
        <w:pStyle w:val="EW"/>
        <w:rPr>
          <w:lang w:val="fr-FR"/>
        </w:rPr>
      </w:pPr>
      <w:r w:rsidRPr="001F1139">
        <w:rPr>
          <w:lang w:val="fr-FR"/>
        </w:rPr>
        <w:t>MT</w:t>
      </w:r>
      <w:r w:rsidRPr="001F1139">
        <w:rPr>
          <w:lang w:val="fr-FR"/>
        </w:rPr>
        <w:tab/>
        <w:t>Mobile Termination</w:t>
      </w:r>
    </w:p>
    <w:p w14:paraId="1D84F039" w14:textId="77777777" w:rsidR="002661BA" w:rsidRPr="001F1139" w:rsidRDefault="002661BA" w:rsidP="002661BA">
      <w:pPr>
        <w:pStyle w:val="EW"/>
      </w:pPr>
      <w:r w:rsidRPr="001F1139">
        <w:t>MTCH</w:t>
      </w:r>
      <w:r w:rsidRPr="001F1139">
        <w:tab/>
      </w:r>
      <w:r w:rsidRPr="001F1139">
        <w:rPr>
          <w:rFonts w:eastAsiaTheme="minorEastAsia"/>
          <w:lang w:eastAsia="zh-CN"/>
        </w:rPr>
        <w:t>MBS</w:t>
      </w:r>
      <w:r w:rsidRPr="001F1139">
        <w:t xml:space="preserve"> Traffic Channel</w:t>
      </w:r>
    </w:p>
    <w:p w14:paraId="2CC9264B" w14:textId="77777777" w:rsidR="00E12E8B" w:rsidRPr="001F1139" w:rsidRDefault="00E12E8B" w:rsidP="00E12E8B">
      <w:pPr>
        <w:pStyle w:val="EW"/>
      </w:pPr>
      <w:r w:rsidRPr="001F1139">
        <w:t>MTSI</w:t>
      </w:r>
      <w:r w:rsidRPr="001F1139">
        <w:tab/>
        <w:t>Multimedia Telephony Service for IMS</w:t>
      </w:r>
    </w:p>
    <w:p w14:paraId="7BB89D11" w14:textId="77777777" w:rsidR="008958D5" w:rsidRPr="001F1139" w:rsidRDefault="008958D5" w:rsidP="008958D5">
      <w:pPr>
        <w:pStyle w:val="EW"/>
      </w:pPr>
      <w:r w:rsidRPr="001F1139">
        <w:t>MU-MIMO</w:t>
      </w:r>
      <w:r w:rsidRPr="001F1139">
        <w:tab/>
        <w:t>Multi User MIMO</w:t>
      </w:r>
    </w:p>
    <w:p w14:paraId="746E8EB5" w14:textId="77777777" w:rsidR="00E02DA7" w:rsidRPr="001F1139" w:rsidRDefault="00E02DA7" w:rsidP="00E02DA7">
      <w:pPr>
        <w:pStyle w:val="EW"/>
      </w:pPr>
      <w:r w:rsidRPr="001F1139">
        <w:t>Multi-RTT</w:t>
      </w:r>
      <w:r w:rsidRPr="001F1139">
        <w:tab/>
        <w:t>Multi-Round Trip Time</w:t>
      </w:r>
    </w:p>
    <w:p w14:paraId="4D01D654" w14:textId="77777777" w:rsidR="000F7204" w:rsidRPr="001F1139" w:rsidRDefault="000F7204" w:rsidP="000F7204">
      <w:pPr>
        <w:pStyle w:val="EW"/>
      </w:pPr>
      <w:r w:rsidRPr="001F1139">
        <w:t>MUSIM</w:t>
      </w:r>
      <w:r w:rsidRPr="001F1139">
        <w:tab/>
        <w:t>Multi-Universal Subscriber Identity Module</w:t>
      </w:r>
    </w:p>
    <w:p w14:paraId="5065A792" w14:textId="77777777" w:rsidR="002577B6" w:rsidRPr="001F1139" w:rsidRDefault="002577B6" w:rsidP="002577B6">
      <w:pPr>
        <w:pStyle w:val="EW"/>
      </w:pPr>
      <w:r w:rsidRPr="001F1139">
        <w:t>NB-IoT</w:t>
      </w:r>
      <w:r w:rsidRPr="001F1139">
        <w:tab/>
        <w:t>Narrow Band Internet of Things</w:t>
      </w:r>
    </w:p>
    <w:p w14:paraId="6A9F07FF" w14:textId="6541DF29" w:rsidR="005C04EF" w:rsidRPr="001F1139" w:rsidRDefault="005C04EF" w:rsidP="005C04EF">
      <w:pPr>
        <w:pStyle w:val="EW"/>
      </w:pPr>
      <w:r w:rsidRPr="001F1139">
        <w:t>NCD-SSB</w:t>
      </w:r>
      <w:r w:rsidRPr="001F1139">
        <w:tab/>
        <w:t>Non Cell Defining SSB</w:t>
      </w:r>
    </w:p>
    <w:p w14:paraId="66DA6294" w14:textId="77777777" w:rsidR="002936A2" w:rsidRPr="001F1139" w:rsidRDefault="002936A2" w:rsidP="008958D5">
      <w:pPr>
        <w:pStyle w:val="EW"/>
      </w:pPr>
      <w:r w:rsidRPr="001F1139">
        <w:t>NCGI</w:t>
      </w:r>
      <w:r w:rsidRPr="001F1139">
        <w:tab/>
        <w:t>NR Cell Global Identifier</w:t>
      </w:r>
    </w:p>
    <w:p w14:paraId="72392974" w14:textId="606524BB" w:rsidR="00761FA8" w:rsidRPr="001F1139" w:rsidRDefault="00761FA8" w:rsidP="00761FA8">
      <w:pPr>
        <w:pStyle w:val="EW"/>
      </w:pPr>
      <w:r w:rsidRPr="001F1139">
        <w:t>NCL</w:t>
      </w:r>
      <w:r w:rsidRPr="001F1139">
        <w:tab/>
        <w:t>Neighbour Cell List</w:t>
      </w:r>
    </w:p>
    <w:p w14:paraId="6304C019" w14:textId="4B680FF6" w:rsidR="00C4439A" w:rsidRPr="001F1139" w:rsidRDefault="002F64DB" w:rsidP="00761FA8">
      <w:pPr>
        <w:pStyle w:val="EW"/>
      </w:pPr>
      <w:r w:rsidRPr="001F1139">
        <w:t>NCR</w:t>
      </w:r>
      <w:r w:rsidRPr="001F1139">
        <w:tab/>
        <w:t>Neighbour Cell Relation</w:t>
      </w:r>
    </w:p>
    <w:p w14:paraId="484A7458" w14:textId="77777777" w:rsidR="002F64DB" w:rsidRPr="001F1139" w:rsidRDefault="00C4439A" w:rsidP="00C4439A">
      <w:pPr>
        <w:pStyle w:val="EW"/>
      </w:pPr>
      <w:r w:rsidRPr="001F1139">
        <w:t>NCRT</w:t>
      </w:r>
      <w:r w:rsidRPr="001F1139">
        <w:tab/>
        <w:t>Neighbour Cell Relation Table</w:t>
      </w:r>
    </w:p>
    <w:p w14:paraId="6B5E3812" w14:textId="77777777" w:rsidR="002F061B" w:rsidRPr="001F1139" w:rsidRDefault="002F061B" w:rsidP="002F061B">
      <w:pPr>
        <w:pStyle w:val="EW"/>
      </w:pPr>
      <w:r w:rsidRPr="001F1139">
        <w:t>NGAP</w:t>
      </w:r>
      <w:r w:rsidRPr="001F1139">
        <w:tab/>
        <w:t>NG Application Protocol</w:t>
      </w:r>
    </w:p>
    <w:p w14:paraId="52ECC09A" w14:textId="77777777" w:rsidR="00A76193" w:rsidRPr="001F1139" w:rsidRDefault="00A76193" w:rsidP="00A76193">
      <w:pPr>
        <w:pStyle w:val="EW"/>
      </w:pPr>
      <w:r w:rsidRPr="001F1139">
        <w:t>NGSO</w:t>
      </w:r>
      <w:r w:rsidRPr="001F1139">
        <w:tab/>
        <w:t>Non-Geosynchronous Orbit</w:t>
      </w:r>
    </w:p>
    <w:p w14:paraId="1899FE28" w14:textId="77777777" w:rsidR="00D30E19" w:rsidRPr="001F1139" w:rsidRDefault="00D30E19" w:rsidP="00D30E19">
      <w:pPr>
        <w:pStyle w:val="EW"/>
      </w:pPr>
      <w:r w:rsidRPr="001F1139">
        <w:t>NID</w:t>
      </w:r>
      <w:r w:rsidRPr="001F1139">
        <w:tab/>
        <w:t>Network Identifier</w:t>
      </w:r>
    </w:p>
    <w:p w14:paraId="66B8027F" w14:textId="77777777" w:rsidR="00D30E19" w:rsidRPr="001F1139" w:rsidRDefault="00D30E19" w:rsidP="00D30E19">
      <w:pPr>
        <w:pStyle w:val="EW"/>
      </w:pPr>
      <w:r w:rsidRPr="001F1139">
        <w:t>NPN</w:t>
      </w:r>
      <w:r w:rsidRPr="001F1139">
        <w:tab/>
        <w:t>Non-Public Network</w:t>
      </w:r>
    </w:p>
    <w:p w14:paraId="3C44A44B" w14:textId="77777777" w:rsidR="00BF33C4" w:rsidRPr="001F1139" w:rsidRDefault="00BF33C4" w:rsidP="008A7D11">
      <w:pPr>
        <w:pStyle w:val="EW"/>
      </w:pPr>
      <w:r w:rsidRPr="001F1139">
        <w:t>NR</w:t>
      </w:r>
      <w:r w:rsidRPr="001F1139">
        <w:tab/>
      </w:r>
      <w:r w:rsidR="00176BF3" w:rsidRPr="001F1139">
        <w:t>NR Radio Access</w:t>
      </w:r>
    </w:p>
    <w:p w14:paraId="4155D867" w14:textId="77777777" w:rsidR="00D4492B" w:rsidRPr="001F1139" w:rsidRDefault="00D4492B" w:rsidP="00D4492B">
      <w:pPr>
        <w:pStyle w:val="EW"/>
      </w:pPr>
      <w:r w:rsidRPr="001F1139">
        <w:t>NSAG</w:t>
      </w:r>
      <w:r w:rsidRPr="001F1139">
        <w:tab/>
        <w:t>Network Slice AS Group</w:t>
      </w:r>
    </w:p>
    <w:p w14:paraId="48AC9DDE" w14:textId="77777777" w:rsidR="00A76193" w:rsidRPr="001F1139" w:rsidRDefault="00A76193" w:rsidP="00A76193">
      <w:pPr>
        <w:pStyle w:val="EW"/>
      </w:pPr>
      <w:r w:rsidRPr="001F1139">
        <w:t>NTN</w:t>
      </w:r>
      <w:r w:rsidRPr="001F1139">
        <w:tab/>
        <w:t>Non-Terrestrial Network</w:t>
      </w:r>
    </w:p>
    <w:p w14:paraId="305FA923" w14:textId="77777777" w:rsidR="00641E77" w:rsidRPr="001F1139" w:rsidRDefault="00641E77" w:rsidP="008A7D11">
      <w:pPr>
        <w:pStyle w:val="EW"/>
      </w:pPr>
      <w:r w:rsidRPr="001F1139">
        <w:t>P-MPR</w:t>
      </w:r>
      <w:r w:rsidRPr="001F1139">
        <w:tab/>
        <w:t>Power Management Maximum Power Reduction</w:t>
      </w:r>
    </w:p>
    <w:p w14:paraId="60E88006" w14:textId="77777777" w:rsidR="00CE28FA" w:rsidRPr="001F1139" w:rsidRDefault="00CE28FA" w:rsidP="008A7D11">
      <w:pPr>
        <w:pStyle w:val="EW"/>
      </w:pPr>
      <w:r w:rsidRPr="001F1139">
        <w:t>P-RNTI</w:t>
      </w:r>
      <w:r w:rsidRPr="001F1139">
        <w:tab/>
        <w:t>Paging RNTI</w:t>
      </w:r>
    </w:p>
    <w:p w14:paraId="52845DFD" w14:textId="77777777" w:rsidR="00AC638F" w:rsidRPr="001F1139" w:rsidRDefault="00AC638F" w:rsidP="008A7D11">
      <w:pPr>
        <w:pStyle w:val="EW"/>
      </w:pPr>
      <w:r w:rsidRPr="001F1139">
        <w:t>PCH</w:t>
      </w:r>
      <w:r w:rsidRPr="001F1139">
        <w:tab/>
        <w:t>Paging Channel</w:t>
      </w:r>
    </w:p>
    <w:p w14:paraId="3B169DC2" w14:textId="77777777" w:rsidR="003E44AF" w:rsidRPr="001F1139" w:rsidRDefault="003E44AF" w:rsidP="008A7D11">
      <w:pPr>
        <w:pStyle w:val="EW"/>
      </w:pPr>
      <w:r w:rsidRPr="001F1139">
        <w:lastRenderedPageBreak/>
        <w:t>PCI</w:t>
      </w:r>
      <w:r w:rsidRPr="001F1139">
        <w:tab/>
        <w:t>Physical Cell Identifier</w:t>
      </w:r>
    </w:p>
    <w:p w14:paraId="61126B42" w14:textId="77777777" w:rsidR="00AA5024" w:rsidRPr="001F1139" w:rsidRDefault="00AA5024" w:rsidP="00AA5024">
      <w:pPr>
        <w:pStyle w:val="EW"/>
      </w:pPr>
      <w:r w:rsidRPr="001F1139">
        <w:t>PDC</w:t>
      </w:r>
      <w:r w:rsidRPr="001F1139">
        <w:tab/>
        <w:t>Propagation Delay Compensation</w:t>
      </w:r>
    </w:p>
    <w:p w14:paraId="6DAEF610" w14:textId="77777777" w:rsidR="00656EC7" w:rsidRPr="001F1139" w:rsidRDefault="00656EC7" w:rsidP="008A7D11">
      <w:pPr>
        <w:pStyle w:val="EW"/>
      </w:pPr>
      <w:r w:rsidRPr="001F1139">
        <w:t>PDCCH</w:t>
      </w:r>
      <w:r w:rsidRPr="001F1139">
        <w:tab/>
        <w:t>Physical Downlink Control C</w:t>
      </w:r>
      <w:r w:rsidR="00AC638F" w:rsidRPr="001F1139">
        <w:t>h</w:t>
      </w:r>
      <w:r w:rsidR="00763869" w:rsidRPr="001F1139">
        <w:t>annel</w:t>
      </w:r>
    </w:p>
    <w:p w14:paraId="6C22B4CD" w14:textId="77777777" w:rsidR="008958D5" w:rsidRPr="001F1139" w:rsidRDefault="008958D5" w:rsidP="008958D5">
      <w:pPr>
        <w:pStyle w:val="EW"/>
      </w:pPr>
      <w:r w:rsidRPr="001F1139">
        <w:t>PDSCH</w:t>
      </w:r>
      <w:r w:rsidRPr="001F1139">
        <w:tab/>
        <w:t>Physical Downlink Shared Channel</w:t>
      </w:r>
    </w:p>
    <w:p w14:paraId="594E7881" w14:textId="4D655512" w:rsidR="005B016D" w:rsidRPr="001F1139" w:rsidRDefault="005B016D" w:rsidP="005B016D">
      <w:pPr>
        <w:pStyle w:val="EW"/>
      </w:pPr>
      <w:r w:rsidRPr="001F1139">
        <w:t>PEI</w:t>
      </w:r>
      <w:r w:rsidRPr="001F1139">
        <w:tab/>
        <w:t>Paging Early Indication</w:t>
      </w:r>
    </w:p>
    <w:p w14:paraId="439D351E" w14:textId="7108328A" w:rsidR="005C04EF" w:rsidRPr="001F1139" w:rsidRDefault="005C04EF" w:rsidP="005C04EF">
      <w:pPr>
        <w:pStyle w:val="EW"/>
      </w:pPr>
      <w:r w:rsidRPr="001F1139">
        <w:t>PH</w:t>
      </w:r>
      <w:r w:rsidRPr="001F1139">
        <w:tab/>
        <w:t>Paging Hyperframe</w:t>
      </w:r>
    </w:p>
    <w:p w14:paraId="0A7F1962" w14:textId="77777777" w:rsidR="00C475D3" w:rsidRPr="001F1139" w:rsidRDefault="00C475D3" w:rsidP="00D30E19">
      <w:pPr>
        <w:pStyle w:val="EW"/>
      </w:pPr>
      <w:r w:rsidRPr="001F1139">
        <w:t>PLMN</w:t>
      </w:r>
      <w:r w:rsidRPr="001F1139">
        <w:tab/>
        <w:t>Public Land Mobile Network</w:t>
      </w:r>
    </w:p>
    <w:p w14:paraId="48FD7049" w14:textId="77777777" w:rsidR="00D30E19" w:rsidRPr="001F1139" w:rsidRDefault="00D30E19" w:rsidP="00D30E19">
      <w:pPr>
        <w:pStyle w:val="EW"/>
      </w:pPr>
      <w:r w:rsidRPr="001F1139">
        <w:t>PNI-NPN</w:t>
      </w:r>
      <w:r w:rsidRPr="001F1139">
        <w:tab/>
        <w:t>Public Network Integrated NPN</w:t>
      </w:r>
    </w:p>
    <w:p w14:paraId="3DC97663" w14:textId="77777777" w:rsidR="00CE28FA" w:rsidRPr="001F1139" w:rsidRDefault="00CE28FA" w:rsidP="008958D5">
      <w:pPr>
        <w:pStyle w:val="EW"/>
      </w:pPr>
      <w:r w:rsidRPr="001F1139">
        <w:t>PO</w:t>
      </w:r>
      <w:r w:rsidRPr="001F1139">
        <w:tab/>
        <w:t>Paging Occasion</w:t>
      </w:r>
    </w:p>
    <w:p w14:paraId="74CF93F2" w14:textId="77777777" w:rsidR="008958D5" w:rsidRPr="001F1139" w:rsidRDefault="008958D5" w:rsidP="008958D5">
      <w:pPr>
        <w:pStyle w:val="EW"/>
      </w:pPr>
      <w:r w:rsidRPr="001F1139">
        <w:t>PRACH</w:t>
      </w:r>
      <w:r w:rsidRPr="001F1139">
        <w:tab/>
        <w:t>Physical Random Access Channel</w:t>
      </w:r>
    </w:p>
    <w:p w14:paraId="5A6B9EE7" w14:textId="77777777" w:rsidR="008958D5" w:rsidRPr="001F1139" w:rsidRDefault="008958D5" w:rsidP="008958D5">
      <w:pPr>
        <w:pStyle w:val="EW"/>
      </w:pPr>
      <w:r w:rsidRPr="001F1139">
        <w:t>PRB</w:t>
      </w:r>
      <w:r w:rsidRPr="001F1139">
        <w:tab/>
        <w:t>Physical Resource Block</w:t>
      </w:r>
    </w:p>
    <w:p w14:paraId="6DBBE4A6" w14:textId="77777777" w:rsidR="008958D5" w:rsidRPr="001F1139" w:rsidRDefault="008958D5" w:rsidP="008958D5">
      <w:pPr>
        <w:pStyle w:val="EW"/>
      </w:pPr>
      <w:r w:rsidRPr="001F1139">
        <w:t>PRG</w:t>
      </w:r>
      <w:r w:rsidRPr="001F1139">
        <w:tab/>
        <w:t>Precoding Resource block Group</w:t>
      </w:r>
    </w:p>
    <w:p w14:paraId="008DD042" w14:textId="77777777" w:rsidR="00AA5024" w:rsidRPr="001F1139" w:rsidRDefault="00AA5024" w:rsidP="00AA5024">
      <w:pPr>
        <w:pStyle w:val="EW"/>
      </w:pPr>
      <w:r w:rsidRPr="001F1139">
        <w:t>PRS</w:t>
      </w:r>
      <w:r w:rsidRPr="001F1139">
        <w:tab/>
        <w:t>Positioning Reference Signal</w:t>
      </w:r>
    </w:p>
    <w:p w14:paraId="5C3FA140" w14:textId="77777777" w:rsidR="002B4761" w:rsidRPr="001F1139" w:rsidRDefault="002B4761" w:rsidP="002B4761">
      <w:pPr>
        <w:pStyle w:val="EW"/>
      </w:pPr>
      <w:r w:rsidRPr="001F1139">
        <w:t>PS-RNTI</w:t>
      </w:r>
      <w:r w:rsidRPr="001F1139">
        <w:tab/>
        <w:t>Power Saving RNTI</w:t>
      </w:r>
    </w:p>
    <w:p w14:paraId="1019F24A" w14:textId="77777777" w:rsidR="00656EC7" w:rsidRPr="001F1139" w:rsidRDefault="00656EC7" w:rsidP="008A7D11">
      <w:pPr>
        <w:pStyle w:val="EW"/>
      </w:pPr>
      <w:r w:rsidRPr="001F1139">
        <w:t>PSS</w:t>
      </w:r>
      <w:r w:rsidRPr="001F1139">
        <w:tab/>
      </w:r>
      <w:r w:rsidR="00763869" w:rsidRPr="001F1139">
        <w:t>P</w:t>
      </w:r>
      <w:r w:rsidRPr="001F1139">
        <w:t>rimary Synchronisation Signal</w:t>
      </w:r>
    </w:p>
    <w:p w14:paraId="729FE6D8" w14:textId="61126384" w:rsidR="002661BA" w:rsidRPr="001F1139" w:rsidRDefault="002661BA" w:rsidP="002661BA">
      <w:pPr>
        <w:pStyle w:val="EW"/>
        <w:rPr>
          <w:rFonts w:eastAsia="SimSun"/>
          <w:lang w:eastAsia="zh-CN"/>
        </w:rPr>
      </w:pPr>
      <w:r w:rsidRPr="001F1139">
        <w:rPr>
          <w:lang w:eastAsia="ko-KR"/>
        </w:rPr>
        <w:t>PTM</w:t>
      </w:r>
      <w:r w:rsidRPr="001F1139">
        <w:rPr>
          <w:rFonts w:eastAsia="SimSun"/>
          <w:lang w:eastAsia="zh-CN"/>
        </w:rPr>
        <w:tab/>
        <w:t>P</w:t>
      </w:r>
      <w:r w:rsidRPr="001F1139">
        <w:rPr>
          <w:lang w:eastAsia="ko-KR"/>
        </w:rPr>
        <w:t>oint to Multipoint</w:t>
      </w:r>
    </w:p>
    <w:p w14:paraId="0F6621EB" w14:textId="77777777" w:rsidR="005C624F" w:rsidRPr="001F1139" w:rsidRDefault="002661BA" w:rsidP="002661BA">
      <w:pPr>
        <w:pStyle w:val="EW"/>
      </w:pPr>
      <w:r w:rsidRPr="001F1139">
        <w:rPr>
          <w:rFonts w:eastAsia="SimSun"/>
          <w:lang w:eastAsia="zh-CN"/>
        </w:rPr>
        <w:t>PTP</w:t>
      </w:r>
      <w:r w:rsidRPr="001F1139">
        <w:rPr>
          <w:rFonts w:eastAsia="SimSun"/>
          <w:lang w:eastAsia="zh-CN"/>
        </w:rPr>
        <w:tab/>
        <w:t>P</w:t>
      </w:r>
      <w:r w:rsidRPr="001F1139">
        <w:rPr>
          <w:lang w:eastAsia="ko-KR"/>
        </w:rPr>
        <w:t>oint to Point</w:t>
      </w:r>
    </w:p>
    <w:p w14:paraId="1237CC0D" w14:textId="5C2FF362" w:rsidR="005C04EF" w:rsidRPr="001F1139" w:rsidRDefault="005C04EF" w:rsidP="005C04EF">
      <w:pPr>
        <w:pStyle w:val="EW"/>
      </w:pPr>
      <w:r w:rsidRPr="001F1139">
        <w:t>PTW</w:t>
      </w:r>
      <w:r w:rsidRPr="001F1139">
        <w:tab/>
        <w:t>Paging Time Window</w:t>
      </w:r>
    </w:p>
    <w:p w14:paraId="4E70B2C9" w14:textId="586CF066" w:rsidR="00656EC7" w:rsidRPr="001F1139" w:rsidRDefault="00656EC7" w:rsidP="002661BA">
      <w:pPr>
        <w:pStyle w:val="EW"/>
      </w:pPr>
      <w:r w:rsidRPr="001F1139">
        <w:t>PUCCH</w:t>
      </w:r>
      <w:r w:rsidRPr="001F1139">
        <w:tab/>
        <w:t>Physical U</w:t>
      </w:r>
      <w:r w:rsidR="00763869" w:rsidRPr="001F1139">
        <w:t xml:space="preserve">plink </w:t>
      </w:r>
      <w:r w:rsidRPr="001F1139">
        <w:t>C</w:t>
      </w:r>
      <w:r w:rsidR="00763869" w:rsidRPr="001F1139">
        <w:t xml:space="preserve">ontrol </w:t>
      </w:r>
      <w:r w:rsidRPr="001F1139">
        <w:t>C</w:t>
      </w:r>
      <w:r w:rsidR="00AC638F" w:rsidRPr="001F1139">
        <w:t>h</w:t>
      </w:r>
      <w:r w:rsidR="00763869" w:rsidRPr="001F1139">
        <w:t>annel</w:t>
      </w:r>
    </w:p>
    <w:p w14:paraId="5487A1CF" w14:textId="77777777" w:rsidR="008958D5" w:rsidRPr="001F1139" w:rsidRDefault="008958D5" w:rsidP="00264D6A">
      <w:pPr>
        <w:pStyle w:val="EW"/>
      </w:pPr>
      <w:r w:rsidRPr="001F1139">
        <w:t>PUSCH</w:t>
      </w:r>
      <w:r w:rsidRPr="001F1139">
        <w:tab/>
        <w:t>Physical Uplink Shared Channel</w:t>
      </w:r>
    </w:p>
    <w:p w14:paraId="72576567" w14:textId="77777777" w:rsidR="00264D6A" w:rsidRPr="001F1139" w:rsidRDefault="00264D6A" w:rsidP="00264D6A">
      <w:pPr>
        <w:pStyle w:val="EW"/>
      </w:pPr>
      <w:r w:rsidRPr="001F1139">
        <w:t>PWS</w:t>
      </w:r>
      <w:r w:rsidRPr="001F1139">
        <w:tab/>
        <w:t>Public Warning System</w:t>
      </w:r>
    </w:p>
    <w:p w14:paraId="1DDA0D24" w14:textId="77777777" w:rsidR="008958D5" w:rsidRPr="001F1139" w:rsidRDefault="008958D5" w:rsidP="008A7D11">
      <w:pPr>
        <w:pStyle w:val="EW"/>
      </w:pPr>
      <w:r w:rsidRPr="001F1139">
        <w:t>QAM</w:t>
      </w:r>
      <w:r w:rsidRPr="001F1139">
        <w:tab/>
        <w:t>Quadrature Amplitude Modulation</w:t>
      </w:r>
    </w:p>
    <w:p w14:paraId="5136E722" w14:textId="77777777" w:rsidR="009F46DA" w:rsidRPr="001F1139" w:rsidRDefault="009F46DA" w:rsidP="008A7D11">
      <w:pPr>
        <w:pStyle w:val="EW"/>
      </w:pPr>
      <w:r w:rsidRPr="001F1139">
        <w:t>QFI</w:t>
      </w:r>
      <w:r w:rsidRPr="001F1139">
        <w:tab/>
        <w:t>QoS Flow ID</w:t>
      </w:r>
    </w:p>
    <w:p w14:paraId="5D01F88A" w14:textId="77777777" w:rsidR="00E12E8B" w:rsidRPr="001F1139" w:rsidRDefault="00E12E8B" w:rsidP="00E12E8B">
      <w:pPr>
        <w:pStyle w:val="EW"/>
      </w:pPr>
      <w:r w:rsidRPr="001F1139">
        <w:t>QMC</w:t>
      </w:r>
      <w:r w:rsidRPr="001F1139">
        <w:tab/>
        <w:t>QoE Measurement Collection</w:t>
      </w:r>
    </w:p>
    <w:p w14:paraId="2FA8B16E" w14:textId="77777777" w:rsidR="00E12E8B" w:rsidRPr="001F1139" w:rsidRDefault="00E12E8B" w:rsidP="00E12E8B">
      <w:pPr>
        <w:pStyle w:val="EW"/>
      </w:pPr>
      <w:r w:rsidRPr="001F1139">
        <w:t>QoE</w:t>
      </w:r>
      <w:r w:rsidRPr="001F1139">
        <w:tab/>
        <w:t>Quality of Experience</w:t>
      </w:r>
    </w:p>
    <w:p w14:paraId="424DE103" w14:textId="77777777" w:rsidR="008958D5" w:rsidRPr="001F1139" w:rsidRDefault="008958D5" w:rsidP="008A7D11">
      <w:pPr>
        <w:pStyle w:val="EW"/>
      </w:pPr>
      <w:r w:rsidRPr="001F1139">
        <w:t>QPSK</w:t>
      </w:r>
      <w:r w:rsidRPr="001F1139">
        <w:tab/>
        <w:t>Quadrature Phase Shift Keying</w:t>
      </w:r>
    </w:p>
    <w:p w14:paraId="40BE0BE1" w14:textId="77777777" w:rsidR="0027763F" w:rsidRPr="001F1139" w:rsidRDefault="0027763F" w:rsidP="0027763F">
      <w:pPr>
        <w:pStyle w:val="EW"/>
      </w:pPr>
      <w:r w:rsidRPr="001F1139">
        <w:t>RA</w:t>
      </w:r>
      <w:r w:rsidRPr="001F1139">
        <w:tab/>
        <w:t>Random Access</w:t>
      </w:r>
    </w:p>
    <w:p w14:paraId="55DA7DC5" w14:textId="77777777" w:rsidR="00CE28FA" w:rsidRPr="001F1139" w:rsidRDefault="00CE28FA" w:rsidP="00C4439A">
      <w:pPr>
        <w:pStyle w:val="EW"/>
      </w:pPr>
      <w:r w:rsidRPr="001F1139">
        <w:t>RA-RNTI</w:t>
      </w:r>
      <w:r w:rsidRPr="001F1139">
        <w:tab/>
        <w:t>Random Access RNTI</w:t>
      </w:r>
    </w:p>
    <w:p w14:paraId="3A17CFE6" w14:textId="77777777" w:rsidR="00C4439A" w:rsidRPr="001F1139" w:rsidRDefault="00073C98" w:rsidP="00C4439A">
      <w:pPr>
        <w:pStyle w:val="EW"/>
      </w:pPr>
      <w:r w:rsidRPr="001F1139">
        <w:t>RACH</w:t>
      </w:r>
      <w:r w:rsidRPr="001F1139">
        <w:tab/>
        <w:t>Random Access Channel</w:t>
      </w:r>
    </w:p>
    <w:p w14:paraId="3E8F8285" w14:textId="77777777" w:rsidR="00073C98" w:rsidRPr="001F1139" w:rsidRDefault="00C4439A" w:rsidP="00C4439A">
      <w:pPr>
        <w:pStyle w:val="EW"/>
      </w:pPr>
      <w:r w:rsidRPr="001F1139">
        <w:t>RANAC</w:t>
      </w:r>
      <w:r w:rsidRPr="001F1139">
        <w:tab/>
        <w:t>RAN-based Notification Area Code</w:t>
      </w:r>
    </w:p>
    <w:p w14:paraId="228F0B99" w14:textId="77777777" w:rsidR="008958D5" w:rsidRPr="001F1139" w:rsidRDefault="008958D5" w:rsidP="008A7D11">
      <w:pPr>
        <w:pStyle w:val="EW"/>
      </w:pPr>
      <w:r w:rsidRPr="001F1139">
        <w:t>REG</w:t>
      </w:r>
      <w:r w:rsidRPr="001F1139">
        <w:tab/>
        <w:t>Resource Element Group</w:t>
      </w:r>
    </w:p>
    <w:p w14:paraId="64BCB9E8" w14:textId="77777777" w:rsidR="007E3156" w:rsidRPr="001F1139" w:rsidRDefault="007E3156" w:rsidP="008A7D11">
      <w:pPr>
        <w:pStyle w:val="EW"/>
      </w:pPr>
      <w:r w:rsidRPr="001F1139">
        <w:t>RIM</w:t>
      </w:r>
      <w:r w:rsidRPr="001F1139">
        <w:tab/>
        <w:t>Remote Interference Management</w:t>
      </w:r>
    </w:p>
    <w:p w14:paraId="67E62DC1" w14:textId="3C4A21FF" w:rsidR="005B016D" w:rsidRPr="001F1139" w:rsidRDefault="005B016D" w:rsidP="008A7D11">
      <w:pPr>
        <w:pStyle w:val="EW"/>
      </w:pPr>
      <w:r w:rsidRPr="001F1139">
        <w:t>RLM</w:t>
      </w:r>
      <w:r w:rsidRPr="001F1139">
        <w:tab/>
        <w:t>Radio Link Monitoring</w:t>
      </w:r>
    </w:p>
    <w:p w14:paraId="3734E481" w14:textId="74A7E417" w:rsidR="00B87053" w:rsidRPr="001F1139" w:rsidRDefault="00B87053" w:rsidP="008A7D11">
      <w:pPr>
        <w:pStyle w:val="EW"/>
      </w:pPr>
      <w:r w:rsidRPr="001F1139">
        <w:t>RMSI</w:t>
      </w:r>
      <w:r w:rsidRPr="001F1139">
        <w:tab/>
        <w:t>Remaining Minimum SI</w:t>
      </w:r>
    </w:p>
    <w:p w14:paraId="032EFFEF" w14:textId="77777777" w:rsidR="00303B7F" w:rsidRPr="001F1139" w:rsidRDefault="00303B7F" w:rsidP="008A7D11">
      <w:pPr>
        <w:pStyle w:val="EW"/>
      </w:pPr>
      <w:r w:rsidRPr="001F1139">
        <w:t>RNA</w:t>
      </w:r>
      <w:r w:rsidRPr="001F1139">
        <w:tab/>
        <w:t>RAN</w:t>
      </w:r>
      <w:r w:rsidR="00DA028B" w:rsidRPr="001F1139">
        <w:t>-based</w:t>
      </w:r>
      <w:r w:rsidRPr="001F1139">
        <w:t xml:space="preserve"> Notification Area</w:t>
      </w:r>
    </w:p>
    <w:p w14:paraId="3D1D29D9" w14:textId="77777777" w:rsidR="00587232" w:rsidRPr="001F1139" w:rsidRDefault="00587232" w:rsidP="00587232">
      <w:pPr>
        <w:pStyle w:val="EW"/>
      </w:pPr>
      <w:r w:rsidRPr="001F1139">
        <w:t>RNAU</w:t>
      </w:r>
      <w:r w:rsidRPr="001F1139">
        <w:tab/>
        <w:t>RAN-based Notification Area Update</w:t>
      </w:r>
    </w:p>
    <w:p w14:paraId="22DB4240" w14:textId="77777777" w:rsidR="00A45B25" w:rsidRPr="001F1139" w:rsidRDefault="00A45B25" w:rsidP="001274F9">
      <w:pPr>
        <w:pStyle w:val="EW"/>
      </w:pPr>
      <w:r w:rsidRPr="001F1139">
        <w:t>RNTI</w:t>
      </w:r>
      <w:r w:rsidRPr="001F1139">
        <w:tab/>
        <w:t>Radio Network Temporary Identifier</w:t>
      </w:r>
    </w:p>
    <w:p w14:paraId="5089689E" w14:textId="77777777" w:rsidR="001274F9" w:rsidRPr="001F1139" w:rsidRDefault="001274F9" w:rsidP="001274F9">
      <w:pPr>
        <w:pStyle w:val="EW"/>
      </w:pPr>
      <w:r w:rsidRPr="001F1139">
        <w:t>RQA</w:t>
      </w:r>
      <w:r w:rsidRPr="001F1139">
        <w:tab/>
        <w:t>Reflective QoS Attribute</w:t>
      </w:r>
    </w:p>
    <w:p w14:paraId="427F474C" w14:textId="77777777" w:rsidR="00DF2565" w:rsidRPr="001F1139" w:rsidRDefault="001274F9" w:rsidP="00DF2565">
      <w:pPr>
        <w:pStyle w:val="EW"/>
      </w:pPr>
      <w:r w:rsidRPr="001F1139">
        <w:t>RQoS</w:t>
      </w:r>
      <w:r w:rsidRPr="001F1139">
        <w:tab/>
        <w:t>Reflective Quality of Service</w:t>
      </w:r>
    </w:p>
    <w:p w14:paraId="27DEF68B" w14:textId="77777777" w:rsidR="008958D5" w:rsidRPr="001F1139" w:rsidRDefault="008958D5" w:rsidP="008958D5">
      <w:pPr>
        <w:pStyle w:val="EW"/>
      </w:pPr>
      <w:r w:rsidRPr="001F1139">
        <w:t>RS</w:t>
      </w:r>
      <w:r w:rsidRPr="001F1139">
        <w:tab/>
        <w:t>Reference Signal</w:t>
      </w:r>
    </w:p>
    <w:p w14:paraId="2FA4F45C" w14:textId="77777777" w:rsidR="008958D5" w:rsidRPr="001F1139" w:rsidRDefault="008958D5" w:rsidP="008958D5">
      <w:pPr>
        <w:pStyle w:val="EW"/>
      </w:pPr>
      <w:r w:rsidRPr="001F1139">
        <w:t>RSRP</w:t>
      </w:r>
      <w:r w:rsidRPr="001F1139">
        <w:tab/>
        <w:t>Reference Signal Received Power</w:t>
      </w:r>
    </w:p>
    <w:p w14:paraId="663F3A4C" w14:textId="77777777" w:rsidR="008958D5" w:rsidRPr="001F1139" w:rsidRDefault="008958D5" w:rsidP="008958D5">
      <w:pPr>
        <w:pStyle w:val="EW"/>
      </w:pPr>
      <w:r w:rsidRPr="001F1139">
        <w:t>RSRQ</w:t>
      </w:r>
      <w:r w:rsidRPr="001F1139">
        <w:tab/>
        <w:t>Reference Signal Received Quality</w:t>
      </w:r>
    </w:p>
    <w:p w14:paraId="22AC5D63" w14:textId="77777777" w:rsidR="00B62AD3" w:rsidRPr="001F1139" w:rsidRDefault="00B62AD3" w:rsidP="00B62AD3">
      <w:pPr>
        <w:pStyle w:val="EW"/>
      </w:pPr>
      <w:r w:rsidRPr="001F1139">
        <w:t>RSSI</w:t>
      </w:r>
      <w:r w:rsidRPr="001F1139">
        <w:tab/>
        <w:t>Received Signal Strength Indicator</w:t>
      </w:r>
    </w:p>
    <w:p w14:paraId="49876865" w14:textId="77777777" w:rsidR="00E02DA7" w:rsidRPr="001F1139" w:rsidRDefault="00E02DA7" w:rsidP="00E02DA7">
      <w:pPr>
        <w:pStyle w:val="EW"/>
      </w:pPr>
      <w:r w:rsidRPr="001F1139">
        <w:t>RSTD</w:t>
      </w:r>
      <w:r w:rsidRPr="001F1139">
        <w:tab/>
        <w:t>Reference Signal Time Difference</w:t>
      </w:r>
    </w:p>
    <w:p w14:paraId="3D8720F9" w14:textId="77777777" w:rsidR="00AA5024" w:rsidRPr="001F1139" w:rsidRDefault="00AA5024" w:rsidP="00AA5024">
      <w:pPr>
        <w:pStyle w:val="EW"/>
      </w:pPr>
      <w:r w:rsidRPr="001F1139">
        <w:t>RTT</w:t>
      </w:r>
      <w:r w:rsidRPr="001F1139">
        <w:tab/>
        <w:t>Round Trip Time</w:t>
      </w:r>
    </w:p>
    <w:p w14:paraId="2E4633DB" w14:textId="77777777" w:rsidR="00385EF6" w:rsidRPr="001F1139" w:rsidRDefault="00385EF6" w:rsidP="00385EF6">
      <w:pPr>
        <w:pStyle w:val="EW"/>
      </w:pPr>
      <w:r w:rsidRPr="001F1139">
        <w:t>SCS</w:t>
      </w:r>
      <w:r w:rsidRPr="001F1139">
        <w:tab/>
        <w:t>SubCarrier Spacing</w:t>
      </w:r>
    </w:p>
    <w:p w14:paraId="6ABCC4D4" w14:textId="77777777" w:rsidR="001274F9" w:rsidRPr="001F1139" w:rsidRDefault="00DF2565" w:rsidP="008958D5">
      <w:pPr>
        <w:pStyle w:val="EW"/>
      </w:pPr>
      <w:r w:rsidRPr="001F1139">
        <w:t>SD</w:t>
      </w:r>
      <w:r w:rsidRPr="001F1139">
        <w:tab/>
        <w:t>Slice Differentiator</w:t>
      </w:r>
    </w:p>
    <w:p w14:paraId="66D7E68F" w14:textId="77777777" w:rsidR="00103BD0" w:rsidRPr="001F1139" w:rsidRDefault="001C73E2" w:rsidP="008A7D11">
      <w:pPr>
        <w:pStyle w:val="EW"/>
      </w:pPr>
      <w:r w:rsidRPr="001F1139">
        <w:t>SDAP</w:t>
      </w:r>
      <w:r w:rsidR="00103BD0" w:rsidRPr="001F1139">
        <w:tab/>
      </w:r>
      <w:r w:rsidR="009C5825" w:rsidRPr="001F1139">
        <w:t>Service Data Adaptation Protocol</w:t>
      </w:r>
    </w:p>
    <w:p w14:paraId="25075E66" w14:textId="77777777" w:rsidR="009E7956" w:rsidRPr="001F1139" w:rsidRDefault="009E7956" w:rsidP="00A45B25">
      <w:pPr>
        <w:pStyle w:val="EW"/>
      </w:pPr>
      <w:r w:rsidRPr="001F1139">
        <w:t>SDT</w:t>
      </w:r>
      <w:r w:rsidRPr="001F1139">
        <w:tab/>
        <w:t>Small Data Transmission</w:t>
      </w:r>
    </w:p>
    <w:p w14:paraId="53FF7BDB" w14:textId="77777777" w:rsidR="00CF58E9" w:rsidRPr="001F1139" w:rsidRDefault="000D2200" w:rsidP="000D2200">
      <w:pPr>
        <w:pStyle w:val="EW"/>
      </w:pPr>
      <w:r w:rsidRPr="001F1139">
        <w:t>SD-RSRP</w:t>
      </w:r>
      <w:r w:rsidRPr="001F1139">
        <w:tab/>
        <w:t>Sidelink Discovery RSRP</w:t>
      </w:r>
    </w:p>
    <w:p w14:paraId="2BD470D1" w14:textId="0B3F5C20" w:rsidR="002F5DE3" w:rsidRPr="001F1139" w:rsidRDefault="00A45B25" w:rsidP="000D2200">
      <w:pPr>
        <w:pStyle w:val="EW"/>
      </w:pPr>
      <w:r w:rsidRPr="001F1139">
        <w:t>SFI-RNTI</w:t>
      </w:r>
      <w:r w:rsidRPr="001F1139">
        <w:tab/>
        <w:t>Slot Format Indication RNTI</w:t>
      </w:r>
    </w:p>
    <w:p w14:paraId="03B4EB39" w14:textId="0FF8C763" w:rsidR="00A45B25" w:rsidRPr="001F1139" w:rsidRDefault="002F5DE3" w:rsidP="002F5DE3">
      <w:pPr>
        <w:pStyle w:val="EW"/>
      </w:pPr>
      <w:r w:rsidRPr="001F1139">
        <w:t>SHR</w:t>
      </w:r>
      <w:r w:rsidRPr="001F1139">
        <w:tab/>
        <w:t>Successful Handover Report</w:t>
      </w:r>
    </w:p>
    <w:p w14:paraId="4EB09311" w14:textId="77777777" w:rsidR="003D546E" w:rsidRPr="001F1139" w:rsidRDefault="003D546E" w:rsidP="003D546E">
      <w:pPr>
        <w:pStyle w:val="EW"/>
      </w:pPr>
      <w:r w:rsidRPr="001F1139">
        <w:t>SIB</w:t>
      </w:r>
      <w:r w:rsidRPr="001F1139">
        <w:tab/>
        <w:t>System Information Block</w:t>
      </w:r>
    </w:p>
    <w:p w14:paraId="6706D734" w14:textId="77777777" w:rsidR="00A45B25" w:rsidRPr="001F1139" w:rsidRDefault="00A45B25" w:rsidP="00A45B25">
      <w:pPr>
        <w:pStyle w:val="EW"/>
      </w:pPr>
      <w:r w:rsidRPr="001F1139">
        <w:t>SI-RNTI</w:t>
      </w:r>
      <w:r w:rsidRPr="001F1139">
        <w:tab/>
        <w:t>System Information RNTI</w:t>
      </w:r>
    </w:p>
    <w:p w14:paraId="11E707D5" w14:textId="77777777" w:rsidR="000D2200" w:rsidRPr="001F1139" w:rsidRDefault="00CE28FA" w:rsidP="000D2200">
      <w:pPr>
        <w:pStyle w:val="EW"/>
      </w:pPr>
      <w:r w:rsidRPr="001F1139">
        <w:t>SLA</w:t>
      </w:r>
      <w:r w:rsidRPr="001F1139">
        <w:tab/>
        <w:t>Service Level Agreement</w:t>
      </w:r>
    </w:p>
    <w:p w14:paraId="0C7AD28A" w14:textId="67243817" w:rsidR="00CE28FA" w:rsidRPr="001F1139" w:rsidRDefault="000D2200" w:rsidP="000D2200">
      <w:pPr>
        <w:pStyle w:val="EW"/>
      </w:pPr>
      <w:r w:rsidRPr="001F1139">
        <w:t>SL-RSRP</w:t>
      </w:r>
      <w:r w:rsidRPr="001F1139">
        <w:tab/>
        <w:t>Sidelink RSRP</w:t>
      </w:r>
    </w:p>
    <w:p w14:paraId="5EEBBA25" w14:textId="77777777" w:rsidR="0078546C" w:rsidRPr="001F1139" w:rsidRDefault="0078546C" w:rsidP="00A45B25">
      <w:pPr>
        <w:pStyle w:val="EW"/>
      </w:pPr>
      <w:r w:rsidRPr="001F1139">
        <w:t>SMC</w:t>
      </w:r>
      <w:r w:rsidRPr="001F1139">
        <w:tab/>
        <w:t>Security Mode Command</w:t>
      </w:r>
    </w:p>
    <w:p w14:paraId="1450F842" w14:textId="77777777" w:rsidR="00E11F2F" w:rsidRPr="001F1139" w:rsidRDefault="00B807C1">
      <w:pPr>
        <w:pStyle w:val="EW"/>
      </w:pPr>
      <w:r w:rsidRPr="001F1139">
        <w:t>SMF</w:t>
      </w:r>
      <w:r w:rsidRPr="001F1139">
        <w:tab/>
        <w:t>Session Management Function</w:t>
      </w:r>
    </w:p>
    <w:p w14:paraId="6FA15153" w14:textId="77777777" w:rsidR="000D6DC4" w:rsidRPr="001F1139" w:rsidRDefault="000D6DC4" w:rsidP="000D6DC4">
      <w:pPr>
        <w:pStyle w:val="EW"/>
      </w:pPr>
      <w:r w:rsidRPr="001F1139">
        <w:t>SMTC</w:t>
      </w:r>
      <w:r w:rsidRPr="001F1139">
        <w:tab/>
        <w:t>SS/PBCH block Measurement Timing Configuration</w:t>
      </w:r>
    </w:p>
    <w:p w14:paraId="0150B527" w14:textId="77777777" w:rsidR="00DF2565" w:rsidRPr="001F1139" w:rsidRDefault="00DF2565">
      <w:pPr>
        <w:pStyle w:val="EW"/>
      </w:pPr>
      <w:r w:rsidRPr="001F1139">
        <w:t>S-NSSAI</w:t>
      </w:r>
      <w:r w:rsidRPr="001F1139">
        <w:tab/>
        <w:t>Single Network Slice Selection Assistance Information</w:t>
      </w:r>
    </w:p>
    <w:p w14:paraId="10423CFD" w14:textId="77777777" w:rsidR="00D30E19" w:rsidRPr="001F1139" w:rsidRDefault="00D30E19" w:rsidP="00D30E19">
      <w:pPr>
        <w:pStyle w:val="EW"/>
      </w:pPr>
      <w:r w:rsidRPr="001F1139">
        <w:t>SNPN</w:t>
      </w:r>
      <w:r w:rsidRPr="001F1139">
        <w:tab/>
        <w:t>Stand-alone Non-Public Network</w:t>
      </w:r>
    </w:p>
    <w:p w14:paraId="582A62A4" w14:textId="77777777" w:rsidR="00C475D3" w:rsidRPr="001F1139" w:rsidRDefault="00C475D3">
      <w:pPr>
        <w:pStyle w:val="EW"/>
      </w:pPr>
      <w:r w:rsidRPr="001F1139">
        <w:t>SNPN ID</w:t>
      </w:r>
      <w:r w:rsidRPr="001F1139">
        <w:tab/>
        <w:t>Stand-alone Non-Public Network Identity</w:t>
      </w:r>
    </w:p>
    <w:p w14:paraId="6D1723C6" w14:textId="77777777" w:rsidR="00C81D9E" w:rsidRPr="001F1139" w:rsidRDefault="00C81D9E">
      <w:pPr>
        <w:pStyle w:val="EW"/>
      </w:pPr>
      <w:r w:rsidRPr="001F1139">
        <w:lastRenderedPageBreak/>
        <w:t>SPS</w:t>
      </w:r>
      <w:r w:rsidRPr="001F1139">
        <w:tab/>
        <w:t>Semi-Persistent Scheduling</w:t>
      </w:r>
    </w:p>
    <w:p w14:paraId="2BC4648F" w14:textId="77777777" w:rsidR="0037731B" w:rsidRPr="001F1139" w:rsidRDefault="0037731B" w:rsidP="0037731B">
      <w:pPr>
        <w:pStyle w:val="EW"/>
      </w:pPr>
      <w:r w:rsidRPr="001F1139">
        <w:t>SR</w:t>
      </w:r>
      <w:r w:rsidRPr="001F1139">
        <w:tab/>
        <w:t>Scheduling Request</w:t>
      </w:r>
    </w:p>
    <w:p w14:paraId="2968F6A0" w14:textId="2187D272" w:rsidR="009B7933" w:rsidRPr="001F1139" w:rsidRDefault="009B7933" w:rsidP="008958D5">
      <w:pPr>
        <w:pStyle w:val="EW"/>
      </w:pPr>
      <w:r w:rsidRPr="001F1139">
        <w:t>SRAP</w:t>
      </w:r>
      <w:r w:rsidRPr="001F1139">
        <w:tab/>
        <w:t>Sidelink Relay Adaptation Protocol</w:t>
      </w:r>
    </w:p>
    <w:p w14:paraId="28527EB8" w14:textId="06814CB9" w:rsidR="008958D5" w:rsidRPr="001F1139" w:rsidRDefault="008958D5" w:rsidP="008958D5">
      <w:pPr>
        <w:pStyle w:val="EW"/>
      </w:pPr>
      <w:r w:rsidRPr="001F1139">
        <w:t>SRS</w:t>
      </w:r>
      <w:r w:rsidRPr="001F1139">
        <w:tab/>
        <w:t>Sounding Reference Signal</w:t>
      </w:r>
    </w:p>
    <w:p w14:paraId="7FD4183B" w14:textId="77777777" w:rsidR="00AC6221" w:rsidRPr="001F1139" w:rsidRDefault="00AC6221" w:rsidP="00AC6221">
      <w:pPr>
        <w:pStyle w:val="EW"/>
      </w:pPr>
      <w:r w:rsidRPr="001F1139">
        <w:t>SRVCC</w:t>
      </w:r>
      <w:r w:rsidRPr="001F1139">
        <w:tab/>
        <w:t>Single Radio Voice Call Continuity</w:t>
      </w:r>
    </w:p>
    <w:p w14:paraId="06B282E7" w14:textId="77777777" w:rsidR="008958D5" w:rsidRPr="001F1139" w:rsidRDefault="008958D5" w:rsidP="00AC6221">
      <w:pPr>
        <w:pStyle w:val="EW"/>
      </w:pPr>
      <w:r w:rsidRPr="001F1139">
        <w:t>SS</w:t>
      </w:r>
      <w:r w:rsidRPr="001F1139">
        <w:tab/>
        <w:t>Synchronization Signal</w:t>
      </w:r>
    </w:p>
    <w:p w14:paraId="095487F3" w14:textId="77777777" w:rsidR="004A1502" w:rsidRPr="001F1139" w:rsidRDefault="004A1502" w:rsidP="008958D5">
      <w:pPr>
        <w:pStyle w:val="EW"/>
      </w:pPr>
      <w:r w:rsidRPr="001F1139">
        <w:t>SSB</w:t>
      </w:r>
      <w:r w:rsidRPr="001F1139">
        <w:tab/>
      </w:r>
      <w:r w:rsidR="00DF363E" w:rsidRPr="001F1139">
        <w:t>SS/</w:t>
      </w:r>
      <w:r w:rsidRPr="001F1139">
        <w:t>PBCH block</w:t>
      </w:r>
    </w:p>
    <w:p w14:paraId="0AF03951" w14:textId="77777777" w:rsidR="00656EC7" w:rsidRPr="001F1139" w:rsidRDefault="00656EC7" w:rsidP="008958D5">
      <w:pPr>
        <w:pStyle w:val="EW"/>
      </w:pPr>
      <w:r w:rsidRPr="001F1139">
        <w:t>SSS</w:t>
      </w:r>
      <w:r w:rsidRPr="001F1139">
        <w:tab/>
      </w:r>
      <w:r w:rsidR="00C81D9E" w:rsidRPr="001F1139">
        <w:t xml:space="preserve">Secondary </w:t>
      </w:r>
      <w:r w:rsidRPr="001F1139">
        <w:t>Synchronisation Signal</w:t>
      </w:r>
    </w:p>
    <w:p w14:paraId="0E440DEA" w14:textId="77777777" w:rsidR="000A1A71" w:rsidRPr="001F1139" w:rsidRDefault="000A1A71" w:rsidP="000A1A71">
      <w:pPr>
        <w:pStyle w:val="EW"/>
      </w:pPr>
      <w:r w:rsidRPr="001F1139">
        <w:t>SSSG</w:t>
      </w:r>
      <w:r w:rsidRPr="001F1139">
        <w:tab/>
        <w:t>Search Space Set Group</w:t>
      </w:r>
    </w:p>
    <w:p w14:paraId="3CD38934" w14:textId="77777777" w:rsidR="00DF2565" w:rsidRPr="001F1139" w:rsidRDefault="00DF2565">
      <w:pPr>
        <w:pStyle w:val="EW"/>
      </w:pPr>
      <w:r w:rsidRPr="001F1139">
        <w:t>SST</w:t>
      </w:r>
      <w:r w:rsidRPr="001F1139">
        <w:tab/>
        <w:t>Slice/Service Type</w:t>
      </w:r>
    </w:p>
    <w:p w14:paraId="1A437340" w14:textId="77777777" w:rsidR="00CE28FA" w:rsidRPr="001F1139" w:rsidRDefault="00CE28FA">
      <w:pPr>
        <w:pStyle w:val="EW"/>
      </w:pPr>
      <w:r w:rsidRPr="001F1139">
        <w:t>SU-MIMO</w:t>
      </w:r>
      <w:r w:rsidRPr="001F1139">
        <w:tab/>
        <w:t>Single User MIMO</w:t>
      </w:r>
    </w:p>
    <w:p w14:paraId="28A90C2F" w14:textId="77777777" w:rsidR="00810707" w:rsidRPr="001F1139" w:rsidRDefault="00810707">
      <w:pPr>
        <w:pStyle w:val="EW"/>
      </w:pPr>
      <w:r w:rsidRPr="001F1139">
        <w:t>SUL</w:t>
      </w:r>
      <w:r w:rsidRPr="001F1139">
        <w:tab/>
        <w:t>Supplementary Uplink</w:t>
      </w:r>
    </w:p>
    <w:p w14:paraId="784527CF" w14:textId="77777777" w:rsidR="00A45B25" w:rsidRPr="001F1139" w:rsidRDefault="00DB592F" w:rsidP="00A45B25">
      <w:pPr>
        <w:pStyle w:val="EW"/>
      </w:pPr>
      <w:r w:rsidRPr="001F1139">
        <w:t>TA</w:t>
      </w:r>
      <w:r w:rsidRPr="001F1139">
        <w:tab/>
        <w:t>Timing Advance</w:t>
      </w:r>
    </w:p>
    <w:p w14:paraId="53A00EA7" w14:textId="77777777" w:rsidR="00F64780" w:rsidRPr="001F1139" w:rsidRDefault="00F64780" w:rsidP="00F64780">
      <w:pPr>
        <w:pStyle w:val="EW"/>
      </w:pPr>
      <w:r w:rsidRPr="001F1139">
        <w:t>TB</w:t>
      </w:r>
      <w:r w:rsidRPr="001F1139">
        <w:tab/>
        <w:t>Transport Block</w:t>
      </w:r>
    </w:p>
    <w:p w14:paraId="77EEA637" w14:textId="77777777" w:rsidR="00E12E8B" w:rsidRPr="001F1139" w:rsidRDefault="00E12E8B" w:rsidP="00E12E8B">
      <w:pPr>
        <w:pStyle w:val="EW"/>
      </w:pPr>
      <w:r w:rsidRPr="001F1139">
        <w:t>TCE</w:t>
      </w:r>
      <w:r w:rsidRPr="001F1139">
        <w:tab/>
        <w:t>Trace Collection Entity</w:t>
      </w:r>
    </w:p>
    <w:p w14:paraId="75F77AE4" w14:textId="77777777" w:rsidR="00A76193" w:rsidRPr="001F1139" w:rsidRDefault="00A76193" w:rsidP="00A76193">
      <w:pPr>
        <w:pStyle w:val="EW"/>
      </w:pPr>
      <w:r w:rsidRPr="001F1139">
        <w:t>TNL</w:t>
      </w:r>
      <w:r w:rsidRPr="001F1139">
        <w:tab/>
        <w:t>Transport Network Layer</w:t>
      </w:r>
    </w:p>
    <w:p w14:paraId="10152E02" w14:textId="77777777" w:rsidR="00DB592F" w:rsidRPr="001F1139" w:rsidRDefault="00A45B25" w:rsidP="00A45B25">
      <w:pPr>
        <w:pStyle w:val="EW"/>
      </w:pPr>
      <w:r w:rsidRPr="001F1139">
        <w:t>TPC</w:t>
      </w:r>
      <w:r w:rsidRPr="001F1139">
        <w:tab/>
        <w:t>Transmit Power Control</w:t>
      </w:r>
    </w:p>
    <w:p w14:paraId="1792B54E" w14:textId="77777777" w:rsidR="00FE12B3" w:rsidRPr="001F1139" w:rsidRDefault="00FE12B3" w:rsidP="00FE12B3">
      <w:pPr>
        <w:pStyle w:val="EW"/>
      </w:pPr>
      <w:r w:rsidRPr="001F1139">
        <w:t>TRP</w:t>
      </w:r>
      <w:r w:rsidRPr="001F1139">
        <w:tab/>
        <w:t>Transmit/Receive Point</w:t>
      </w:r>
    </w:p>
    <w:p w14:paraId="7192366B" w14:textId="035D5957" w:rsidR="00AA5024" w:rsidRPr="001F1139" w:rsidRDefault="00AA5024" w:rsidP="00AA5024">
      <w:pPr>
        <w:pStyle w:val="EW"/>
      </w:pPr>
      <w:r w:rsidRPr="001F1139">
        <w:t>TRS</w:t>
      </w:r>
      <w:r w:rsidRPr="001F1139">
        <w:tab/>
      </w:r>
      <w:r w:rsidR="000A1A71" w:rsidRPr="001F1139">
        <w:rPr>
          <w:lang w:eastAsia="zh-CN"/>
        </w:rPr>
        <w:t>Tracking Reference Signal</w:t>
      </w:r>
    </w:p>
    <w:p w14:paraId="63D29BAF" w14:textId="2FAC1CD8" w:rsidR="009B7933" w:rsidRPr="001F1139" w:rsidRDefault="009B7933" w:rsidP="009B7933">
      <w:pPr>
        <w:pStyle w:val="EW"/>
      </w:pPr>
      <w:r w:rsidRPr="001F1139">
        <w:t>U2N</w:t>
      </w:r>
      <w:r w:rsidRPr="001F1139">
        <w:tab/>
        <w:t>UE-to-Network</w:t>
      </w:r>
    </w:p>
    <w:p w14:paraId="72423C1D" w14:textId="77777777" w:rsidR="00656EC7" w:rsidRPr="001F1139" w:rsidRDefault="00656EC7">
      <w:pPr>
        <w:pStyle w:val="EW"/>
      </w:pPr>
      <w:r w:rsidRPr="001F1139">
        <w:t>UCI</w:t>
      </w:r>
      <w:r w:rsidRPr="001F1139">
        <w:tab/>
      </w:r>
      <w:r w:rsidR="00763869" w:rsidRPr="001F1139">
        <w:t>Uplink Control Information</w:t>
      </w:r>
    </w:p>
    <w:p w14:paraId="2D994A46" w14:textId="0B252653" w:rsidR="006902F5" w:rsidRPr="001F1139" w:rsidRDefault="006902F5" w:rsidP="003256D2">
      <w:pPr>
        <w:pStyle w:val="EW"/>
        <w:rPr>
          <w:lang w:eastAsia="fr-FR"/>
        </w:rPr>
      </w:pPr>
      <w:r w:rsidRPr="001F1139">
        <w:rPr>
          <w:lang w:eastAsia="zh-CN"/>
        </w:rPr>
        <w:t>UDC</w:t>
      </w:r>
      <w:r w:rsidRPr="001F1139">
        <w:rPr>
          <w:lang w:eastAsia="zh-CN"/>
        </w:rPr>
        <w:tab/>
      </w:r>
      <w:r w:rsidRPr="001F1139">
        <w:t>Uplink Data Compression</w:t>
      </w:r>
    </w:p>
    <w:p w14:paraId="1DFDE8CA" w14:textId="7AC33370" w:rsidR="003256D2" w:rsidRPr="001F1139" w:rsidRDefault="003256D2" w:rsidP="00DA126B">
      <w:pPr>
        <w:pStyle w:val="EW"/>
        <w:rPr>
          <w:lang w:eastAsia="fr-FR"/>
        </w:rPr>
      </w:pPr>
      <w:r w:rsidRPr="001F1139">
        <w:rPr>
          <w:lang w:eastAsia="fr-FR"/>
        </w:rPr>
        <w:t>UE-Slice-MBR</w:t>
      </w:r>
      <w:r w:rsidRPr="001F1139">
        <w:rPr>
          <w:lang w:eastAsia="fr-FR"/>
        </w:rPr>
        <w:tab/>
        <w:t>UE Slice Maximum Bit Rate</w:t>
      </w:r>
    </w:p>
    <w:p w14:paraId="72090903" w14:textId="77777777" w:rsidR="00E02DA7" w:rsidRPr="001F1139" w:rsidRDefault="00E02DA7" w:rsidP="00E02DA7">
      <w:pPr>
        <w:pStyle w:val="EW"/>
      </w:pPr>
      <w:r w:rsidRPr="001F1139">
        <w:t>UL-AoA</w:t>
      </w:r>
      <w:r w:rsidRPr="001F1139">
        <w:tab/>
        <w:t>Uplink Angles of Arrival</w:t>
      </w:r>
    </w:p>
    <w:p w14:paraId="5FABA842" w14:textId="77777777" w:rsidR="00E02DA7" w:rsidRPr="001F1139" w:rsidRDefault="00E02DA7" w:rsidP="00E02DA7">
      <w:pPr>
        <w:pStyle w:val="EW"/>
      </w:pPr>
      <w:r w:rsidRPr="001F1139">
        <w:t>UL-RTOA</w:t>
      </w:r>
      <w:r w:rsidRPr="001F1139">
        <w:tab/>
        <w:t>Uplink Relative Time of Arrival</w:t>
      </w:r>
    </w:p>
    <w:p w14:paraId="5762C2AB" w14:textId="77777777" w:rsidR="00AC638F" w:rsidRPr="001F1139" w:rsidRDefault="00AC638F">
      <w:pPr>
        <w:pStyle w:val="EW"/>
      </w:pPr>
      <w:r w:rsidRPr="001F1139">
        <w:t>UL-SCH</w:t>
      </w:r>
      <w:r w:rsidRPr="001F1139">
        <w:tab/>
        <w:t>Uplink Shared Channel</w:t>
      </w:r>
    </w:p>
    <w:p w14:paraId="02D2FA09" w14:textId="77777777" w:rsidR="00080512" w:rsidRPr="001F1139" w:rsidRDefault="00CB71C0">
      <w:pPr>
        <w:pStyle w:val="EW"/>
      </w:pPr>
      <w:r w:rsidRPr="001F1139">
        <w:t>UPF</w:t>
      </w:r>
      <w:r w:rsidRPr="001F1139">
        <w:tab/>
        <w:t>User Plane Function</w:t>
      </w:r>
    </w:p>
    <w:p w14:paraId="72CECB90" w14:textId="77777777" w:rsidR="00F8771F" w:rsidRPr="001F1139" w:rsidRDefault="00103453" w:rsidP="00103453">
      <w:pPr>
        <w:pStyle w:val="EW"/>
      </w:pPr>
      <w:r w:rsidRPr="001F1139">
        <w:t>URLLC</w:t>
      </w:r>
      <w:r w:rsidRPr="001F1139">
        <w:tab/>
        <w:t>Ultra-Reliable and Low Latency Communications</w:t>
      </w:r>
    </w:p>
    <w:p w14:paraId="025CBD1E" w14:textId="77777777" w:rsidR="00E12E8B" w:rsidRPr="001F1139" w:rsidRDefault="00E12E8B" w:rsidP="00E12E8B">
      <w:pPr>
        <w:pStyle w:val="EW"/>
        <w:rPr>
          <w:lang w:eastAsia="ko-KR"/>
        </w:rPr>
      </w:pPr>
      <w:r w:rsidRPr="001F1139">
        <w:rPr>
          <w:lang w:eastAsia="ko-KR"/>
        </w:rPr>
        <w:t>VR</w:t>
      </w:r>
      <w:r w:rsidRPr="001F1139">
        <w:rPr>
          <w:lang w:eastAsia="ko-KR"/>
        </w:rPr>
        <w:tab/>
        <w:t>Virtual Reality</w:t>
      </w:r>
    </w:p>
    <w:p w14:paraId="0264382C" w14:textId="77777777" w:rsidR="00CA2ECE" w:rsidRPr="001F1139" w:rsidRDefault="00CA2ECE" w:rsidP="00CA2ECE">
      <w:pPr>
        <w:pStyle w:val="EW"/>
      </w:pPr>
      <w:r w:rsidRPr="001F1139">
        <w:t>V2X</w:t>
      </w:r>
      <w:r w:rsidRPr="001F1139">
        <w:tab/>
      </w:r>
      <w:r w:rsidRPr="001F1139">
        <w:rPr>
          <w:lang w:eastAsia="ko-KR"/>
        </w:rPr>
        <w:t>Vehicle-to-Everything</w:t>
      </w:r>
    </w:p>
    <w:p w14:paraId="59CBA6E8" w14:textId="77777777" w:rsidR="000B2C00" w:rsidRPr="001F1139" w:rsidRDefault="000B2C00" w:rsidP="00CA2ECE">
      <w:pPr>
        <w:pStyle w:val="EW"/>
      </w:pPr>
      <w:r w:rsidRPr="001F1139">
        <w:t>X</w:t>
      </w:r>
      <w:r w:rsidRPr="001F1139">
        <w:rPr>
          <w:rFonts w:eastAsia="SimSun"/>
          <w:lang w:eastAsia="zh-CN"/>
        </w:rPr>
        <w:t>n</w:t>
      </w:r>
      <w:r w:rsidRPr="001F1139">
        <w:t>-C</w:t>
      </w:r>
      <w:r w:rsidRPr="001F1139">
        <w:tab/>
        <w:t>X</w:t>
      </w:r>
      <w:r w:rsidRPr="001F1139">
        <w:rPr>
          <w:rFonts w:eastAsia="SimSun"/>
          <w:lang w:eastAsia="zh-CN"/>
        </w:rPr>
        <w:t>n</w:t>
      </w:r>
      <w:r w:rsidRPr="001F1139">
        <w:t>-Control plane</w:t>
      </w:r>
    </w:p>
    <w:p w14:paraId="74CEF197" w14:textId="77777777" w:rsidR="00574BB6" w:rsidRPr="001F1139" w:rsidRDefault="000B2C00" w:rsidP="00CE28FA">
      <w:pPr>
        <w:pStyle w:val="EW"/>
      </w:pPr>
      <w:r w:rsidRPr="001F1139">
        <w:t>X</w:t>
      </w:r>
      <w:r w:rsidRPr="001F1139">
        <w:rPr>
          <w:rFonts w:eastAsia="SimSun"/>
          <w:lang w:eastAsia="zh-CN"/>
        </w:rPr>
        <w:t>n</w:t>
      </w:r>
      <w:r w:rsidRPr="001F1139">
        <w:t>-U</w:t>
      </w:r>
      <w:r w:rsidRPr="001F1139">
        <w:tab/>
        <w:t>X</w:t>
      </w:r>
      <w:r w:rsidRPr="001F1139">
        <w:rPr>
          <w:rFonts w:eastAsia="SimSun"/>
          <w:lang w:eastAsia="zh-CN"/>
        </w:rPr>
        <w:t>n</w:t>
      </w:r>
      <w:r w:rsidRPr="001F1139">
        <w:t>-User plane</w:t>
      </w:r>
    </w:p>
    <w:p w14:paraId="4217207F" w14:textId="77777777" w:rsidR="00CE28FA" w:rsidRPr="001F1139" w:rsidRDefault="00CE28FA" w:rsidP="00552B6A">
      <w:pPr>
        <w:pStyle w:val="EX"/>
      </w:pPr>
      <w:r w:rsidRPr="001F1139">
        <w:t>XnAP</w:t>
      </w:r>
      <w:r w:rsidRPr="001F1139">
        <w:tab/>
        <w:t>Xn Application Protocol</w:t>
      </w:r>
    </w:p>
    <w:p w14:paraId="0C467EAF" w14:textId="77777777" w:rsidR="00E848F3" w:rsidRPr="001F1139"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155989299"/>
      <w:r w:rsidRPr="001F1139">
        <w:t>3.2</w:t>
      </w:r>
      <w:r w:rsidRPr="001F1139">
        <w:tab/>
        <w:t>Definitions</w:t>
      </w:r>
      <w:bookmarkEnd w:id="46"/>
      <w:bookmarkEnd w:id="47"/>
      <w:bookmarkEnd w:id="48"/>
      <w:bookmarkEnd w:id="49"/>
      <w:bookmarkEnd w:id="50"/>
      <w:bookmarkEnd w:id="51"/>
      <w:bookmarkEnd w:id="52"/>
    </w:p>
    <w:p w14:paraId="0776AB30" w14:textId="77777777" w:rsidR="00E848F3" w:rsidRPr="001F1139" w:rsidRDefault="00E848F3" w:rsidP="00E848F3">
      <w:r w:rsidRPr="001F1139">
        <w:t>For the purposes of the present document, the terms and definitions given in TR 21.905 [1]</w:t>
      </w:r>
      <w:r w:rsidR="00F12F2A" w:rsidRPr="001F1139">
        <w:t>, in TS 36.300 [2]</w:t>
      </w:r>
      <w:r w:rsidRPr="001F1139">
        <w:t xml:space="preserve"> and the following apply. A term defined in the present document takes precedence over the definition of the same term, if any, in TR 21.905 [1]</w:t>
      </w:r>
      <w:r w:rsidR="00F12F2A" w:rsidRPr="001F1139">
        <w:t xml:space="preserve"> and TS 36.300 [2]</w:t>
      </w:r>
      <w:r w:rsidRPr="001F1139">
        <w:t>.</w:t>
      </w:r>
    </w:p>
    <w:p w14:paraId="6E91F8F9" w14:textId="77777777" w:rsidR="00452ECF" w:rsidRPr="001F1139" w:rsidRDefault="00452ECF" w:rsidP="00452ECF">
      <w:pPr>
        <w:rPr>
          <w:b/>
        </w:rPr>
      </w:pPr>
      <w:r w:rsidRPr="001F1139">
        <w:rPr>
          <w:b/>
          <w:bCs/>
        </w:rPr>
        <w:t>BH RLC channel</w:t>
      </w:r>
      <w:r w:rsidRPr="001F1139">
        <w:t>: an RLC channel between two nodes, which is used to transport backhaul packets</w:t>
      </w:r>
      <w:r w:rsidRPr="001F1139">
        <w:rPr>
          <w:b/>
        </w:rPr>
        <w:t>.</w:t>
      </w:r>
    </w:p>
    <w:p w14:paraId="768A6BB8" w14:textId="77777777" w:rsidR="00613B59" w:rsidRPr="001F1139" w:rsidRDefault="00613B59" w:rsidP="00613B59">
      <w:r w:rsidRPr="001F1139">
        <w:rPr>
          <w:b/>
          <w:bCs/>
        </w:rPr>
        <w:t xml:space="preserve">Boundary IAB-node: </w:t>
      </w:r>
      <w:r w:rsidRPr="001F1139">
        <w:t>as defined in TS 38.401 [4].</w:t>
      </w:r>
    </w:p>
    <w:p w14:paraId="2FAB6227" w14:textId="77777777" w:rsidR="000233E6" w:rsidRPr="001F1139" w:rsidRDefault="000233E6" w:rsidP="000233E6">
      <w:pPr>
        <w:rPr>
          <w:rFonts w:eastAsia="DengXian"/>
          <w:lang w:eastAsia="zh-CN"/>
        </w:rPr>
      </w:pPr>
      <w:r w:rsidRPr="001F1139">
        <w:rPr>
          <w:b/>
        </w:rPr>
        <w:t>Broadcast MRB</w:t>
      </w:r>
      <w:r w:rsidRPr="001F1139">
        <w:rPr>
          <w:bCs/>
        </w:rPr>
        <w:t>:</w:t>
      </w:r>
      <w:r w:rsidRPr="001F1139">
        <w:rPr>
          <w:b/>
        </w:rPr>
        <w:t xml:space="preserve"> </w:t>
      </w:r>
      <w:r w:rsidRPr="001F1139">
        <w:rPr>
          <w:rFonts w:eastAsia="DengXian"/>
          <w:lang w:eastAsia="zh-CN"/>
        </w:rPr>
        <w:t xml:space="preserve">A radio bearer </w:t>
      </w:r>
      <w:r w:rsidRPr="001F1139">
        <w:t>configured for MBS broadcast delivery</w:t>
      </w:r>
      <w:r w:rsidRPr="001F1139">
        <w:rPr>
          <w:rFonts w:eastAsia="DengXian"/>
          <w:lang w:eastAsia="zh-CN"/>
        </w:rPr>
        <w:t>.</w:t>
      </w:r>
    </w:p>
    <w:p w14:paraId="71094C8F" w14:textId="21307F16" w:rsidR="00D30E19" w:rsidRPr="001F1139" w:rsidRDefault="00D30E19" w:rsidP="00D30E19">
      <w:pPr>
        <w:rPr>
          <w:bCs/>
        </w:rPr>
      </w:pPr>
      <w:r w:rsidRPr="001F1139">
        <w:rPr>
          <w:b/>
        </w:rPr>
        <w:t>CAG Cell</w:t>
      </w:r>
      <w:r w:rsidRPr="001F1139">
        <w:rPr>
          <w:bCs/>
        </w:rPr>
        <w:t>:</w:t>
      </w:r>
      <w:r w:rsidRPr="001F1139">
        <w:rPr>
          <w:b/>
        </w:rPr>
        <w:t xml:space="preserve"> </w:t>
      </w:r>
      <w:r w:rsidRPr="001F1139">
        <w:rPr>
          <w:bCs/>
        </w:rPr>
        <w:t xml:space="preserve">a </w:t>
      </w:r>
      <w:r w:rsidR="00152617" w:rsidRPr="001F1139">
        <w:rPr>
          <w:bCs/>
        </w:rPr>
        <w:t xml:space="preserve">PLMN </w:t>
      </w:r>
      <w:r w:rsidRPr="001F1139">
        <w:rPr>
          <w:bCs/>
        </w:rPr>
        <w:t xml:space="preserve">cell broadcasting at least one </w:t>
      </w:r>
      <w:r w:rsidRPr="001F1139">
        <w:t>Closed Access Group</w:t>
      </w:r>
      <w:r w:rsidRPr="001F1139">
        <w:rPr>
          <w:bCs/>
        </w:rPr>
        <w:t xml:space="preserve"> identity.</w:t>
      </w:r>
    </w:p>
    <w:p w14:paraId="0CCAFD91" w14:textId="77777777" w:rsidR="00D30E19" w:rsidRPr="001F1139" w:rsidRDefault="00D30E19" w:rsidP="00D30E19">
      <w:r w:rsidRPr="001F1139">
        <w:rPr>
          <w:b/>
        </w:rPr>
        <w:t>CAG Member Cell</w:t>
      </w:r>
      <w:r w:rsidRPr="001F1139">
        <w:rPr>
          <w:bCs/>
        </w:rPr>
        <w:t>:</w:t>
      </w:r>
      <w:r w:rsidRPr="001F1139">
        <w:rPr>
          <w:b/>
        </w:rPr>
        <w:t xml:space="preserve"> </w:t>
      </w:r>
      <w:r w:rsidRPr="001F1139">
        <w:rPr>
          <w:bCs/>
        </w:rPr>
        <w:t xml:space="preserve">for a UE, </w:t>
      </w:r>
      <w:r w:rsidRPr="001F1139">
        <w:t xml:space="preserve">a </w:t>
      </w:r>
      <w:r w:rsidR="00152617" w:rsidRPr="001F1139">
        <w:t xml:space="preserve">CAG </w:t>
      </w:r>
      <w:r w:rsidRPr="001F1139">
        <w:t>cell broadcasting the identity of the selected PLMN, registered PLMN or equivalent PLMN, and for that PLMN, a CAG identifier belonging to the Allowed CAG list of the UE for that PLMN.</w:t>
      </w:r>
    </w:p>
    <w:p w14:paraId="626E61A4" w14:textId="77777777" w:rsidR="00D30E19" w:rsidRPr="001F1139" w:rsidRDefault="00D30E19" w:rsidP="00D30E19">
      <w:pPr>
        <w:rPr>
          <w:bCs/>
        </w:rPr>
      </w:pPr>
      <w:r w:rsidRPr="001F1139">
        <w:rPr>
          <w:b/>
        </w:rPr>
        <w:t>CAG-only cell</w:t>
      </w:r>
      <w:r w:rsidRPr="001F1139">
        <w:rPr>
          <w:bCs/>
        </w:rPr>
        <w:t xml:space="preserve">: a </w:t>
      </w:r>
      <w:r w:rsidR="00152617" w:rsidRPr="001F1139">
        <w:t xml:space="preserve">CAG </w:t>
      </w:r>
      <w:r w:rsidRPr="001F1139">
        <w:rPr>
          <w:bCs/>
        </w:rPr>
        <w:t>cell that is only available for normal service for CAG UEs.</w:t>
      </w:r>
    </w:p>
    <w:p w14:paraId="3FA4B2BC" w14:textId="77777777" w:rsidR="004A1502" w:rsidRPr="001F1139" w:rsidRDefault="004A1502" w:rsidP="002F061B">
      <w:r w:rsidRPr="001F1139">
        <w:rPr>
          <w:b/>
        </w:rPr>
        <w:t>Cell-Defining SSB</w:t>
      </w:r>
      <w:r w:rsidRPr="001F1139">
        <w:rPr>
          <w:bCs/>
        </w:rPr>
        <w:t>:</w:t>
      </w:r>
      <w:r w:rsidRPr="001F1139">
        <w:t xml:space="preserve"> an SSB with an RMSI associated.</w:t>
      </w:r>
    </w:p>
    <w:p w14:paraId="2C69AE30" w14:textId="252D0647" w:rsidR="003B0F0F" w:rsidRPr="001F1139" w:rsidRDefault="003B0F0F" w:rsidP="003B0F0F">
      <w:r w:rsidRPr="001F1139">
        <w:rPr>
          <w:b/>
        </w:rPr>
        <w:t>Child node</w:t>
      </w:r>
      <w:r w:rsidRPr="001F1139">
        <w:t>: IAB-DU</w:t>
      </w:r>
      <w:r w:rsidR="00240746" w:rsidRPr="001F1139">
        <w:t>'</w:t>
      </w:r>
      <w:r w:rsidRPr="001F1139">
        <w:t xml:space="preserve">s </w:t>
      </w:r>
      <w:r w:rsidR="00111D31" w:rsidRPr="001F1139">
        <w:t>and IAB-donor-DU</w:t>
      </w:r>
      <w:r w:rsidR="00240746" w:rsidRPr="001F1139">
        <w:t>'</w:t>
      </w:r>
      <w:r w:rsidR="00111D31" w:rsidRPr="001F1139">
        <w:t xml:space="preserve">s </w:t>
      </w:r>
      <w:r w:rsidRPr="001F1139">
        <w:t>next hop neighbour node; the child node is also an IAB-node</w:t>
      </w:r>
      <w:r w:rsidR="00C62375" w:rsidRPr="001F1139">
        <w:t>.</w:t>
      </w:r>
    </w:p>
    <w:p w14:paraId="6D4C43BF" w14:textId="77777777" w:rsidR="00036E1A" w:rsidRPr="001F1139" w:rsidRDefault="00036E1A" w:rsidP="00036E1A">
      <w:r w:rsidRPr="001F1139">
        <w:rPr>
          <w:rFonts w:eastAsia="SimSun"/>
          <w:b/>
          <w:lang w:eastAsia="zh-CN"/>
        </w:rPr>
        <w:t>Conditional Handover (CHO</w:t>
      </w:r>
      <w:r w:rsidRPr="001F1139">
        <w:rPr>
          <w:rFonts w:eastAsia="SimSun"/>
          <w:bCs/>
          <w:lang w:eastAsia="zh-CN"/>
        </w:rPr>
        <w:t>):</w:t>
      </w:r>
      <w:r w:rsidRPr="001F1139">
        <w:t xml:space="preserve"> a handover procedure that is executed only when execution condition(s) are met.</w:t>
      </w:r>
    </w:p>
    <w:p w14:paraId="21CFEE33" w14:textId="77777777" w:rsidR="005D1B9C" w:rsidRPr="001F1139" w:rsidRDefault="005D1B9C" w:rsidP="002F061B">
      <w:r w:rsidRPr="001F1139">
        <w:rPr>
          <w:b/>
        </w:rPr>
        <w:t>CORESET#0</w:t>
      </w:r>
      <w:r w:rsidRPr="001F1139">
        <w:t>: the control resource set for at least SIB1 scheduling, can be configured either via MIB or via dedicated RRC signalling.</w:t>
      </w:r>
    </w:p>
    <w:p w14:paraId="40F1DF16" w14:textId="77777777" w:rsidR="00036E1A" w:rsidRPr="001F1139" w:rsidRDefault="00036E1A" w:rsidP="00036E1A">
      <w:r w:rsidRPr="001F1139">
        <w:rPr>
          <w:b/>
        </w:rPr>
        <w:lastRenderedPageBreak/>
        <w:t>DAPS Handover</w:t>
      </w:r>
      <w:r w:rsidRPr="001F1139">
        <w:t>: a handover procedure that maintains the source gNB connection after reception of RRC message for handover and until releasing the source cell after successful random access to the target gNB.</w:t>
      </w:r>
    </w:p>
    <w:p w14:paraId="64FE05A2" w14:textId="77777777" w:rsidR="009B7933" w:rsidRPr="001F1139" w:rsidRDefault="009B7933" w:rsidP="003B0F0F">
      <w:r w:rsidRPr="001F1139">
        <w:rPr>
          <w:b/>
        </w:rPr>
        <w:t>Direct Path</w:t>
      </w:r>
      <w:r w:rsidRPr="001F1139">
        <w:t>: a type of UE-to-Network transmission path, where data is transmitted between a UE and the network without sidelink relaying.</w:t>
      </w:r>
    </w:p>
    <w:p w14:paraId="1A08308D" w14:textId="003C5ECD" w:rsidR="003B0F0F" w:rsidRPr="001F1139" w:rsidRDefault="003B0F0F" w:rsidP="003B0F0F">
      <w:r w:rsidRPr="001F1139">
        <w:rPr>
          <w:b/>
        </w:rPr>
        <w:t>Downstream</w:t>
      </w:r>
      <w:r w:rsidRPr="001F1139">
        <w:t xml:space="preserve">: </w:t>
      </w:r>
      <w:r w:rsidR="00FF7354" w:rsidRPr="001F1139">
        <w:t>d</w:t>
      </w:r>
      <w:r w:rsidRPr="001F1139">
        <w:t>irection toward child node or UE in IAB-topology</w:t>
      </w:r>
      <w:r w:rsidR="00C62375" w:rsidRPr="001F1139">
        <w:t>.</w:t>
      </w:r>
    </w:p>
    <w:p w14:paraId="473B57BB" w14:textId="77777777" w:rsidR="00B1095E" w:rsidRPr="001F1139" w:rsidRDefault="00B1095E" w:rsidP="00B1095E">
      <w:r w:rsidRPr="001F1139">
        <w:rPr>
          <w:b/>
          <w:noProof/>
        </w:rPr>
        <w:t>Early Data Forwarding</w:t>
      </w:r>
      <w:r w:rsidRPr="001F1139">
        <w:rPr>
          <w:noProof/>
        </w:rPr>
        <w:t>: data forwarding that is initiated before the UE executes the handover.</w:t>
      </w:r>
    </w:p>
    <w:p w14:paraId="1899FF22" w14:textId="459D8C62" w:rsidR="00A76193" w:rsidRPr="001F1139" w:rsidRDefault="00A76193" w:rsidP="00A76193">
      <w:pPr>
        <w:rPr>
          <w:noProof/>
        </w:rPr>
      </w:pPr>
      <w:r w:rsidRPr="001F1139">
        <w:rPr>
          <w:b/>
          <w:noProof/>
        </w:rPr>
        <w:t>Earth-centered, earth-fixed</w:t>
      </w:r>
      <w:r w:rsidRPr="001F1139">
        <w:rPr>
          <w:noProof/>
        </w:rPr>
        <w:t xml:space="preserve">: </w:t>
      </w:r>
      <w:r w:rsidR="00FF7354" w:rsidRPr="001F1139">
        <w:rPr>
          <w:noProof/>
        </w:rPr>
        <w:t>a</w:t>
      </w:r>
      <w:r w:rsidRPr="001F1139">
        <w:rPr>
          <w:noProof/>
        </w:rPr>
        <w:t xml:space="preserve"> global geodetic reference system for the Earth intended for practical applications of mapping, charting, geopositioning and navigation, as specified in NIMA TR 8350.2 </w:t>
      </w:r>
      <w:r w:rsidR="00A42DBF" w:rsidRPr="001F1139">
        <w:rPr>
          <w:noProof/>
        </w:rPr>
        <w:t>[51]</w:t>
      </w:r>
      <w:r w:rsidRPr="001F1139">
        <w:rPr>
          <w:noProof/>
        </w:rPr>
        <w:t>.</w:t>
      </w:r>
    </w:p>
    <w:p w14:paraId="66DD835B" w14:textId="481F75DA" w:rsidR="00A76193" w:rsidRPr="001F1139" w:rsidRDefault="00A76193" w:rsidP="00A76193">
      <w:r w:rsidRPr="001F1139">
        <w:rPr>
          <w:b/>
          <w:noProof/>
        </w:rPr>
        <w:t>Feeder link</w:t>
      </w:r>
      <w:r w:rsidRPr="001F1139">
        <w:rPr>
          <w:noProof/>
        </w:rPr>
        <w:t xml:space="preserve">: </w:t>
      </w:r>
      <w:r w:rsidR="00FF7354" w:rsidRPr="001F1139">
        <w:rPr>
          <w:noProof/>
        </w:rPr>
        <w:t>w</w:t>
      </w:r>
      <w:r w:rsidRPr="001F1139">
        <w:rPr>
          <w:noProof/>
        </w:rPr>
        <w:t>ireless link between the NTN Gateway and the NTN payload.</w:t>
      </w:r>
    </w:p>
    <w:p w14:paraId="5B052940" w14:textId="79F8F566" w:rsidR="00A76193" w:rsidRPr="001F1139" w:rsidRDefault="00A76193" w:rsidP="00A76193">
      <w:r w:rsidRPr="001F1139">
        <w:rPr>
          <w:b/>
        </w:rPr>
        <w:t>Geosynchronous Orbit</w:t>
      </w:r>
      <w:r w:rsidRPr="001F1139">
        <w:t xml:space="preserve">: </w:t>
      </w:r>
      <w:r w:rsidR="00FF7354" w:rsidRPr="001F1139">
        <w:t>e</w:t>
      </w:r>
      <w:r w:rsidRPr="001F1139">
        <w:t>arth-centered orbit at approximately 35786 kilometres above Earth</w:t>
      </w:r>
      <w:r w:rsidR="00240746" w:rsidRPr="001F1139">
        <w:t>'</w:t>
      </w:r>
      <w:r w:rsidRPr="001F1139">
        <w:t>s surface and synchronised with Earth</w:t>
      </w:r>
      <w:r w:rsidR="00240746" w:rsidRPr="001F1139">
        <w:t>'</w:t>
      </w:r>
      <w:r w:rsidRPr="001F1139">
        <w:t>s rotation. A geostationary orbit is a non-inclined geosynchronous orbit, i.e. in the Earth</w:t>
      </w:r>
      <w:r w:rsidR="00240746" w:rsidRPr="001F1139">
        <w:t>'</w:t>
      </w:r>
      <w:r w:rsidRPr="001F1139">
        <w:t>s equator plane.</w:t>
      </w:r>
    </w:p>
    <w:p w14:paraId="7AA57D64" w14:textId="77777777" w:rsidR="00761FA8" w:rsidRPr="001F1139" w:rsidRDefault="00761FA8" w:rsidP="00761FA8">
      <w:r w:rsidRPr="001F1139">
        <w:rPr>
          <w:b/>
          <w:bCs/>
        </w:rPr>
        <w:t>Group ID for Network Selection</w:t>
      </w:r>
      <w:r w:rsidRPr="001F1139">
        <w:t>: an identifier used during SNPN selection to enhance the likelihood of selecting a preferred SNPN that supports a Default Credentials Server or a Credentials Holder, as specified in TS 23.501 [3].</w:t>
      </w:r>
    </w:p>
    <w:p w14:paraId="4AA177DA" w14:textId="77777777" w:rsidR="002F061B" w:rsidRPr="001F1139" w:rsidRDefault="002F061B" w:rsidP="002F061B">
      <w:r w:rsidRPr="001F1139">
        <w:rPr>
          <w:b/>
        </w:rPr>
        <w:t>gNB</w:t>
      </w:r>
      <w:r w:rsidRPr="001F1139">
        <w:t>: node providing NR user plane and control plane protocol terminations towards the UE, and connected via the NG interface to the 5GC.</w:t>
      </w:r>
    </w:p>
    <w:p w14:paraId="5F4728FC" w14:textId="77777777" w:rsidR="00A76193" w:rsidRPr="001F1139" w:rsidRDefault="00A76193" w:rsidP="00A76193">
      <w:r w:rsidRPr="001F1139">
        <w:rPr>
          <w:b/>
        </w:rPr>
        <w:t>High Altitude Platform Station</w:t>
      </w:r>
      <w:r w:rsidRPr="001F1139">
        <w:rPr>
          <w:bCs/>
        </w:rPr>
        <w:t xml:space="preserve">: airborne </w:t>
      </w:r>
      <w:r w:rsidRPr="001F1139">
        <w:t>vehicle embarking the NTN payload placed at an altitude between 8 and 50 km.</w:t>
      </w:r>
    </w:p>
    <w:p w14:paraId="2F7FB4A6" w14:textId="77777777" w:rsidR="003B0F0F" w:rsidRPr="001F1139" w:rsidRDefault="003B0F0F" w:rsidP="003B0F0F">
      <w:r w:rsidRPr="001F1139">
        <w:rPr>
          <w:b/>
        </w:rPr>
        <w:t>IAB-donor</w:t>
      </w:r>
      <w:r w:rsidRPr="001F1139">
        <w:rPr>
          <w:bCs/>
        </w:rPr>
        <w:t>:</w:t>
      </w:r>
      <w:r w:rsidRPr="001F1139">
        <w:rPr>
          <w:b/>
        </w:rPr>
        <w:t xml:space="preserve"> </w:t>
      </w:r>
      <w:r w:rsidRPr="001F1139">
        <w:t>gNB that provides network access to UEs via a network of backhaul and access links</w:t>
      </w:r>
      <w:r w:rsidR="00C62375" w:rsidRPr="001F1139">
        <w:t>.</w:t>
      </w:r>
    </w:p>
    <w:p w14:paraId="5141FE99" w14:textId="77777777" w:rsidR="00111D31" w:rsidRPr="001F1139" w:rsidRDefault="00111D31" w:rsidP="00111D31">
      <w:r w:rsidRPr="001F1139">
        <w:rPr>
          <w:b/>
        </w:rPr>
        <w:t>IAB-donor-CU</w:t>
      </w:r>
      <w:r w:rsidRPr="001F1139">
        <w:t>: as defined in TS 38.401 [4].</w:t>
      </w:r>
    </w:p>
    <w:p w14:paraId="6BD1198F" w14:textId="77777777" w:rsidR="00111D31" w:rsidRPr="001F1139" w:rsidRDefault="00111D31" w:rsidP="00111D31">
      <w:r w:rsidRPr="001F1139">
        <w:rPr>
          <w:b/>
        </w:rPr>
        <w:t>IAB-donor-DU</w:t>
      </w:r>
      <w:r w:rsidRPr="001F1139">
        <w:t>:</w:t>
      </w:r>
      <w:r w:rsidRPr="001F1139">
        <w:rPr>
          <w:b/>
        </w:rPr>
        <w:t xml:space="preserve"> </w:t>
      </w:r>
      <w:r w:rsidRPr="001F1139">
        <w:t>as defined in TS 38.401 [4].</w:t>
      </w:r>
    </w:p>
    <w:p w14:paraId="4FCE64F4" w14:textId="77777777" w:rsidR="003B0F0F" w:rsidRPr="001F1139" w:rsidRDefault="003B0F0F" w:rsidP="003B0F0F">
      <w:r w:rsidRPr="001F1139">
        <w:rPr>
          <w:b/>
          <w:bCs/>
          <w:lang w:eastAsia="zh-CN"/>
        </w:rPr>
        <w:t>IAB-DU</w:t>
      </w:r>
      <w:r w:rsidRPr="001F1139">
        <w:rPr>
          <w:lang w:eastAsia="zh-CN"/>
        </w:rPr>
        <w:t xml:space="preserve">: </w:t>
      </w:r>
      <w:r w:rsidRPr="001F1139">
        <w:t>gNB-DU functionality supported by the IAB-node to terminate the NR access interface to UEs and next-hop IAB-nodes, and to terminate the F1 protocol to the gNB-CU functionality, as defined in TS 38.401 [4], on the IAB-donor</w:t>
      </w:r>
      <w:r w:rsidR="00111D31" w:rsidRPr="001F1139">
        <w:t>.</w:t>
      </w:r>
    </w:p>
    <w:p w14:paraId="3C03D4F5" w14:textId="77777777" w:rsidR="003B0F0F" w:rsidRPr="001F1139" w:rsidRDefault="003B0F0F" w:rsidP="003B0F0F">
      <w:pPr>
        <w:rPr>
          <w:lang w:eastAsia="zh-CN"/>
        </w:rPr>
      </w:pPr>
      <w:r w:rsidRPr="001F1139">
        <w:rPr>
          <w:b/>
          <w:bCs/>
        </w:rPr>
        <w:t>IAB-MT</w:t>
      </w:r>
      <w:r w:rsidRPr="001F1139">
        <w:t>: IAB-node function that terminates the Uu interface to the parent node using the procedures and behaviours specified for UEs unless stated otherwise. IAB-MT function used in 38</w:t>
      </w:r>
      <w:r w:rsidR="00111D31" w:rsidRPr="001F1139">
        <w:t>-</w:t>
      </w:r>
      <w:r w:rsidRPr="001F1139">
        <w:t>series of 3GPP Specifications corresponds to IAB-UE function defined in TS 23.501 [3].</w:t>
      </w:r>
    </w:p>
    <w:p w14:paraId="7A0D9F8E" w14:textId="77777777" w:rsidR="003B0F0F" w:rsidRPr="001F1139" w:rsidRDefault="003B0F0F" w:rsidP="003B0F0F">
      <w:r w:rsidRPr="001F1139">
        <w:rPr>
          <w:b/>
          <w:bCs/>
        </w:rPr>
        <w:t>IAB-node</w:t>
      </w:r>
      <w:r w:rsidRPr="001F1139">
        <w:t>: RAN node that supports NR access links to UEs and NR backhaul links to parent nodes and child nodes. The IAB-node does not support backhauling via LTE.</w:t>
      </w:r>
    </w:p>
    <w:p w14:paraId="7FBFD848" w14:textId="529B30D6" w:rsidR="00613B59" w:rsidRPr="001F1139" w:rsidRDefault="00613B59" w:rsidP="00613B59">
      <w:pPr>
        <w:spacing w:before="120"/>
      </w:pPr>
      <w:r w:rsidRPr="001F1139">
        <w:rPr>
          <w:b/>
        </w:rPr>
        <w:t>IAB topology</w:t>
      </w:r>
      <w:r w:rsidRPr="001F1139">
        <w:rPr>
          <w:bCs/>
        </w:rPr>
        <w:t xml:space="preserve">: </w:t>
      </w:r>
      <w:r w:rsidR="00FF7354" w:rsidRPr="001F1139">
        <w:rPr>
          <w:bCs/>
        </w:rPr>
        <w:t>t</w:t>
      </w:r>
      <w:r w:rsidRPr="001F1139">
        <w:rPr>
          <w:bCs/>
        </w:rPr>
        <w:t xml:space="preserve">he unison of all </w:t>
      </w:r>
      <w:r w:rsidRPr="001F1139">
        <w:t xml:space="preserve">IAB-nodes and IAB-donor-DUs </w:t>
      </w:r>
      <w:r w:rsidR="00693C59" w:rsidRPr="001F1139">
        <w:t xml:space="preserve">whose </w:t>
      </w:r>
      <w:r w:rsidRPr="001F1139">
        <w:t xml:space="preserve">F1 and/or RRC </w:t>
      </w:r>
      <w:r w:rsidR="00693C59" w:rsidRPr="001F1139">
        <w:t xml:space="preserve">connections are terminated </w:t>
      </w:r>
      <w:r w:rsidRPr="001F1139">
        <w:t>at the same IAB-donor-CU.</w:t>
      </w:r>
    </w:p>
    <w:p w14:paraId="050E546C" w14:textId="77777777" w:rsidR="009B7933" w:rsidRPr="001F1139" w:rsidRDefault="009B7933" w:rsidP="009B7933">
      <w:r w:rsidRPr="001F1139">
        <w:rPr>
          <w:b/>
        </w:rPr>
        <w:t>Indirect Path</w:t>
      </w:r>
      <w:r w:rsidRPr="001F1139">
        <w:t>: a type of UE-to-Network transmission path, where data is forwarded via a U2N Relay UE between a U2N Remote UE and the network.</w:t>
      </w:r>
    </w:p>
    <w:p w14:paraId="6623E778" w14:textId="1657A20B" w:rsidR="00613B59" w:rsidRPr="001F1139" w:rsidRDefault="00613B59" w:rsidP="00613B59">
      <w:r w:rsidRPr="001F1139">
        <w:rPr>
          <w:b/>
          <w:bCs/>
        </w:rPr>
        <w:t>Inter-donor partial migration:</w:t>
      </w:r>
      <w:r w:rsidRPr="001F1139">
        <w:t xml:space="preserve"> </w:t>
      </w:r>
      <w:r w:rsidR="00FF7354" w:rsidRPr="001F1139">
        <w:t>m</w:t>
      </w:r>
      <w:r w:rsidRPr="001F1139">
        <w:t xml:space="preserve">igration of an IAB-MT to a parent node underneath a different IAB-donor-CU while the collocated IAB-DU and </w:t>
      </w:r>
      <w:r w:rsidR="00274666" w:rsidRPr="001F1139">
        <w:t xml:space="preserve">its </w:t>
      </w:r>
      <w:r w:rsidRPr="001F1139">
        <w:t>descendant IAB-node(s), if any, are terminated at the initial IAB-donor-CU. The procedure renders the said IAB-node as a boundary IAB-node.</w:t>
      </w:r>
    </w:p>
    <w:p w14:paraId="77AF01A5" w14:textId="3AF03220" w:rsidR="00F37734" w:rsidRPr="001F1139" w:rsidRDefault="00F37734" w:rsidP="00F37734">
      <w:r w:rsidRPr="001F1139">
        <w:rPr>
          <w:b/>
        </w:rPr>
        <w:t>Intra-system Handover</w:t>
      </w:r>
      <w:r w:rsidRPr="001F1139">
        <w:rPr>
          <w:bCs/>
        </w:rPr>
        <w:t>:</w:t>
      </w:r>
      <w:r w:rsidRPr="001F1139">
        <w:rPr>
          <w:b/>
        </w:rPr>
        <w:t xml:space="preserve"> </w:t>
      </w:r>
      <w:r w:rsidR="00FF7354" w:rsidRPr="001F1139">
        <w:t>h</w:t>
      </w:r>
      <w:r w:rsidRPr="001F1139">
        <w:t>andover that does not involve a CN change (EPC or 5GC).</w:t>
      </w:r>
    </w:p>
    <w:p w14:paraId="0FDF08E9" w14:textId="2BBFBCF5" w:rsidR="00F37734" w:rsidRPr="001F1139" w:rsidRDefault="00F37734" w:rsidP="002F061B">
      <w:r w:rsidRPr="001F1139">
        <w:rPr>
          <w:b/>
        </w:rPr>
        <w:t>Inter-system Handover</w:t>
      </w:r>
      <w:r w:rsidRPr="001F1139">
        <w:rPr>
          <w:bCs/>
        </w:rPr>
        <w:t>:</w:t>
      </w:r>
      <w:r w:rsidRPr="001F1139">
        <w:rPr>
          <w:b/>
        </w:rPr>
        <w:t xml:space="preserve"> </w:t>
      </w:r>
      <w:r w:rsidR="00FF7354" w:rsidRPr="001F1139">
        <w:t>h</w:t>
      </w:r>
      <w:r w:rsidRPr="001F1139">
        <w:t>andover that involves a CN change (EPC or 5GC).</w:t>
      </w:r>
    </w:p>
    <w:p w14:paraId="7A6590C2" w14:textId="77777777" w:rsidR="00B1095E" w:rsidRPr="001F1139" w:rsidRDefault="00B1095E" w:rsidP="00B1095E">
      <w:r w:rsidRPr="001F1139">
        <w:rPr>
          <w:b/>
          <w:noProof/>
        </w:rPr>
        <w:t>Late Data Forwarding</w:t>
      </w:r>
      <w:r w:rsidRPr="001F1139">
        <w:rPr>
          <w:noProof/>
        </w:rPr>
        <w:t>: data forwarding that is initiated after the source NG-RAN node knows that the UE has successfully accessed a target NG-RAN node.</w:t>
      </w:r>
    </w:p>
    <w:p w14:paraId="59A15F7A" w14:textId="75C0D9D8" w:rsidR="00A76193" w:rsidRPr="001F1139" w:rsidRDefault="00A76193" w:rsidP="00A76193">
      <w:r w:rsidRPr="001F1139">
        <w:rPr>
          <w:b/>
        </w:rPr>
        <w:t>Mapped Cell ID</w:t>
      </w:r>
      <w:r w:rsidRPr="001F1139">
        <w:t xml:space="preserve">: </w:t>
      </w:r>
      <w:r w:rsidR="00FF7354" w:rsidRPr="001F1139">
        <w:t>i</w:t>
      </w:r>
      <w:r w:rsidRPr="001F1139">
        <w:t>n NTN, it corresponds to a fixed geographical area.</w:t>
      </w:r>
    </w:p>
    <w:p w14:paraId="6D82096A" w14:textId="77777777" w:rsidR="000233E6" w:rsidRPr="001F1139" w:rsidRDefault="000233E6" w:rsidP="000233E6">
      <w:r w:rsidRPr="001F1139">
        <w:rPr>
          <w:b/>
        </w:rPr>
        <w:t>MBS Radio Bearer</w:t>
      </w:r>
      <w:r w:rsidRPr="001F1139">
        <w:rPr>
          <w:bCs/>
        </w:rPr>
        <w:t>:</w:t>
      </w:r>
      <w:r w:rsidRPr="001F1139">
        <w:t xml:space="preserve"> A radio bearer configured for MBS delivery.</w:t>
      </w:r>
    </w:p>
    <w:p w14:paraId="256F5292" w14:textId="68BD33A3" w:rsidR="00266CF5" w:rsidRPr="001F1139" w:rsidRDefault="00266CF5" w:rsidP="00E848F3">
      <w:r w:rsidRPr="001F1139">
        <w:rPr>
          <w:b/>
        </w:rPr>
        <w:lastRenderedPageBreak/>
        <w:t>MSG1</w:t>
      </w:r>
      <w:r w:rsidRPr="001F1139">
        <w:t>: preamble transmission of the random access procedure</w:t>
      </w:r>
      <w:r w:rsidR="0027763F" w:rsidRPr="001F1139">
        <w:t xml:space="preserve"> for 4-step random access (RA) type</w:t>
      </w:r>
      <w:r w:rsidRPr="001F1139">
        <w:t>.</w:t>
      </w:r>
    </w:p>
    <w:p w14:paraId="3ABF7AB0" w14:textId="77777777" w:rsidR="00266CF5" w:rsidRPr="001F1139" w:rsidRDefault="00266CF5" w:rsidP="00E848F3">
      <w:r w:rsidRPr="001F1139">
        <w:rPr>
          <w:b/>
        </w:rPr>
        <w:t>MSG3</w:t>
      </w:r>
      <w:r w:rsidRPr="001F1139">
        <w:t>: f</w:t>
      </w:r>
      <w:r w:rsidR="00606690" w:rsidRPr="001F1139">
        <w:t>irst scheduled transmission of the</w:t>
      </w:r>
      <w:r w:rsidRPr="001F1139">
        <w:t xml:space="preserve"> random access procedure.</w:t>
      </w:r>
    </w:p>
    <w:p w14:paraId="5ED28EFF" w14:textId="77777777" w:rsidR="0027763F" w:rsidRPr="001F1139" w:rsidRDefault="0027763F" w:rsidP="0027763F">
      <w:r w:rsidRPr="001F1139">
        <w:rPr>
          <w:b/>
        </w:rPr>
        <w:t>MSGA</w:t>
      </w:r>
      <w:r w:rsidRPr="001F1139">
        <w:rPr>
          <w:bCs/>
        </w:rPr>
        <w:t>:</w:t>
      </w:r>
      <w:r w:rsidRPr="001F1139">
        <w:rPr>
          <w:b/>
        </w:rPr>
        <w:t xml:space="preserve"> </w:t>
      </w:r>
      <w:r w:rsidRPr="001F1139">
        <w:t>preamble and payload transmissions of the random access procedure for 2-step RA type.</w:t>
      </w:r>
    </w:p>
    <w:p w14:paraId="4EC4BD67" w14:textId="77777777" w:rsidR="0027763F" w:rsidRPr="001F1139" w:rsidRDefault="0027763F" w:rsidP="0027763F">
      <w:pPr>
        <w:rPr>
          <w:b/>
        </w:rPr>
      </w:pPr>
      <w:r w:rsidRPr="001F1139">
        <w:rPr>
          <w:b/>
        </w:rPr>
        <w:t>MSGB</w:t>
      </w:r>
      <w:r w:rsidRPr="001F1139">
        <w:rPr>
          <w:bCs/>
        </w:rPr>
        <w:t>:</w:t>
      </w:r>
      <w:r w:rsidRPr="001F1139">
        <w:rPr>
          <w:b/>
        </w:rPr>
        <w:t xml:space="preserve"> </w:t>
      </w:r>
      <w:r w:rsidRPr="001F1139">
        <w:t>response to MSGA in the 2-step random access procedure. MSGB may consist of response(s) for contention resolution, fallback indication(s), and backoff indication.</w:t>
      </w:r>
    </w:p>
    <w:p w14:paraId="2111B3FC" w14:textId="77777777" w:rsidR="000233E6" w:rsidRPr="001F1139" w:rsidRDefault="000233E6" w:rsidP="000233E6">
      <w:pPr>
        <w:rPr>
          <w:lang w:eastAsia="zh-CN"/>
        </w:rPr>
      </w:pPr>
      <w:r w:rsidRPr="001F1139">
        <w:rPr>
          <w:b/>
          <w:lang w:eastAsia="zh-CN"/>
        </w:rPr>
        <w:t>Multicast/Broadcast Service</w:t>
      </w:r>
      <w:r w:rsidRPr="001F1139">
        <w:rPr>
          <w:bCs/>
          <w:lang w:eastAsia="zh-CN"/>
        </w:rPr>
        <w:t>:</w:t>
      </w:r>
      <w:r w:rsidRPr="001F1139">
        <w:rPr>
          <w:lang w:eastAsia="zh-CN"/>
        </w:rPr>
        <w:t xml:space="preserve"> A </w:t>
      </w:r>
      <w:r w:rsidRPr="001F1139">
        <w:t xml:space="preserve">point-to-multipoint service </w:t>
      </w:r>
      <w:r w:rsidRPr="001F1139">
        <w:rPr>
          <w:lang w:eastAsia="zh-CN"/>
        </w:rPr>
        <w:t>as defined in TS 23.247 [45].</w:t>
      </w:r>
    </w:p>
    <w:p w14:paraId="3F328CA2" w14:textId="77777777" w:rsidR="000233E6" w:rsidRPr="001F1139" w:rsidRDefault="000233E6" w:rsidP="000233E6">
      <w:pPr>
        <w:rPr>
          <w:rFonts w:eastAsia="DengXian"/>
          <w:lang w:eastAsia="zh-CN"/>
        </w:rPr>
      </w:pPr>
      <w:r w:rsidRPr="001F1139">
        <w:rPr>
          <w:b/>
        </w:rPr>
        <w:t>Multicast MRB</w:t>
      </w:r>
      <w:r w:rsidRPr="001F1139">
        <w:rPr>
          <w:bCs/>
        </w:rPr>
        <w:t>:</w:t>
      </w:r>
      <w:r w:rsidRPr="001F1139">
        <w:rPr>
          <w:b/>
        </w:rPr>
        <w:t xml:space="preserve"> </w:t>
      </w:r>
      <w:r w:rsidRPr="001F1139">
        <w:rPr>
          <w:rFonts w:eastAsia="DengXian"/>
          <w:lang w:eastAsia="zh-CN"/>
        </w:rPr>
        <w:t xml:space="preserve">A radio bearer </w:t>
      </w:r>
      <w:r w:rsidRPr="001F1139">
        <w:t>configured for MBS multicast delivery</w:t>
      </w:r>
      <w:r w:rsidRPr="001F1139">
        <w:rPr>
          <w:rFonts w:eastAsia="DengXian"/>
          <w:lang w:eastAsia="zh-CN"/>
        </w:rPr>
        <w:t>.</w:t>
      </w:r>
    </w:p>
    <w:p w14:paraId="6CA3006B" w14:textId="0022FE44" w:rsidR="003B0F0F" w:rsidRPr="001F1139" w:rsidRDefault="003B0F0F" w:rsidP="00333B21">
      <w:r w:rsidRPr="001F1139">
        <w:rPr>
          <w:b/>
        </w:rPr>
        <w:t>Multi-hop backhauling</w:t>
      </w:r>
      <w:r w:rsidRPr="001F1139">
        <w:t xml:space="preserve">: </w:t>
      </w:r>
      <w:r w:rsidR="00FF7354" w:rsidRPr="001F1139">
        <w:t>u</w:t>
      </w:r>
      <w:r w:rsidRPr="001F1139">
        <w:t>sing a chain of NR backhaul links between an IAB-node and an IAB-donor.</w:t>
      </w:r>
    </w:p>
    <w:p w14:paraId="4453E735" w14:textId="77777777" w:rsidR="00090E37" w:rsidRPr="001F1139" w:rsidRDefault="00090E37" w:rsidP="00090E37">
      <w:r w:rsidRPr="001F1139">
        <w:rPr>
          <w:b/>
        </w:rPr>
        <w:t>ng-eNB</w:t>
      </w:r>
      <w:r w:rsidRPr="001F1139">
        <w:t>: node providing E-UTRA user plane and control plane protocol terminations towards the UE, and connected via the NG interface to the 5GC.</w:t>
      </w:r>
    </w:p>
    <w:p w14:paraId="61D9AA1A" w14:textId="77777777" w:rsidR="00A65C1C" w:rsidRPr="001F1139" w:rsidRDefault="00A65C1C" w:rsidP="00E848F3">
      <w:r w:rsidRPr="001F1139">
        <w:rPr>
          <w:b/>
        </w:rPr>
        <w:t>N</w:t>
      </w:r>
      <w:r w:rsidR="009A0DE2" w:rsidRPr="001F1139">
        <w:rPr>
          <w:b/>
        </w:rPr>
        <w:t>G-C</w:t>
      </w:r>
      <w:r w:rsidRPr="001F1139">
        <w:t>: control plane interface between NG-RAN and 5GC.</w:t>
      </w:r>
    </w:p>
    <w:p w14:paraId="765F9D14" w14:textId="77777777" w:rsidR="00A65C1C" w:rsidRPr="001F1139" w:rsidRDefault="00A65C1C" w:rsidP="00E848F3">
      <w:r w:rsidRPr="001F1139">
        <w:rPr>
          <w:b/>
        </w:rPr>
        <w:t>N</w:t>
      </w:r>
      <w:r w:rsidR="009A0DE2" w:rsidRPr="001F1139">
        <w:rPr>
          <w:b/>
        </w:rPr>
        <w:t>G-U</w:t>
      </w:r>
      <w:r w:rsidRPr="001F1139">
        <w:t>: user plane interface between NG-RAN and 5GC.</w:t>
      </w:r>
    </w:p>
    <w:p w14:paraId="4D1A0F36" w14:textId="77777777" w:rsidR="00090E37" w:rsidRPr="001F1139" w:rsidRDefault="00090E37" w:rsidP="00090E37">
      <w:r w:rsidRPr="001F1139">
        <w:rPr>
          <w:b/>
        </w:rPr>
        <w:t>NG-RAN node</w:t>
      </w:r>
      <w:r w:rsidRPr="001F1139">
        <w:t>: either a gNB or an ng-eNB.</w:t>
      </w:r>
    </w:p>
    <w:p w14:paraId="7BC669B3" w14:textId="77777777" w:rsidR="00152617" w:rsidRPr="001F1139" w:rsidRDefault="00152617" w:rsidP="00152617">
      <w:pPr>
        <w:rPr>
          <w:bCs/>
        </w:rPr>
      </w:pPr>
      <w:r w:rsidRPr="001F1139">
        <w:rPr>
          <w:b/>
        </w:rPr>
        <w:t>Non-CAG Cell</w:t>
      </w:r>
      <w:r w:rsidRPr="001F1139">
        <w:rPr>
          <w:bCs/>
        </w:rPr>
        <w:t>: a PLMN cell which does not broadcast any Closed Access Group identity.</w:t>
      </w:r>
    </w:p>
    <w:p w14:paraId="2BBA1DD4" w14:textId="76112E41" w:rsidR="00A76193" w:rsidRPr="001F1139" w:rsidRDefault="00A76193" w:rsidP="00A76193">
      <w:r w:rsidRPr="001F1139">
        <w:rPr>
          <w:b/>
          <w:bCs/>
        </w:rPr>
        <w:t>Non-Geosynchronous orbit</w:t>
      </w:r>
      <w:r w:rsidRPr="001F1139">
        <w:t xml:space="preserve">: </w:t>
      </w:r>
      <w:r w:rsidR="00FF7354" w:rsidRPr="001F1139">
        <w:t>e</w:t>
      </w:r>
      <w:r w:rsidRPr="001F1139">
        <w:t>arth-centered orbit with an orbital period that does not match Earth</w:t>
      </w:r>
      <w:r w:rsidR="00240746" w:rsidRPr="001F1139">
        <w:t>'</w:t>
      </w:r>
      <w:r w:rsidRPr="001F1139">
        <w:t>s rotation on its axis. This includes Low and Medium Earth Orbit (LEO and MEO).</w:t>
      </w:r>
      <w:r w:rsidR="004B1829" w:rsidRPr="001F1139">
        <w:t xml:space="preserve"> LEO operates at altitudes between 300 km and 1500 km and MEO at altitudes between 7000 km and 25000 km, approximately.</w:t>
      </w:r>
    </w:p>
    <w:p w14:paraId="1E171905" w14:textId="0C286A87" w:rsidR="00A76193" w:rsidRPr="001F1139" w:rsidRDefault="00A76193" w:rsidP="00A76193">
      <w:pPr>
        <w:rPr>
          <w:b/>
        </w:rPr>
      </w:pPr>
      <w:r w:rsidRPr="001F1139">
        <w:rPr>
          <w:b/>
        </w:rPr>
        <w:t>Non-terrestrial network</w:t>
      </w:r>
      <w:r w:rsidRPr="001F1139">
        <w:t xml:space="preserve">: </w:t>
      </w:r>
      <w:r w:rsidR="00FF7354" w:rsidRPr="001F1139">
        <w:t>a</w:t>
      </w:r>
      <w:r w:rsidRPr="001F1139">
        <w:t>n NG-RAN consisting of gNBs, which provide non-terrestrial NR access to UEs by means of an NTN payload embarked on an airborne or space-borne NTN vehicle and an NTN Gateway.</w:t>
      </w:r>
    </w:p>
    <w:p w14:paraId="05D1E520" w14:textId="77777777" w:rsidR="003B0F0F" w:rsidRPr="001F1139" w:rsidRDefault="003B0F0F" w:rsidP="003B0F0F">
      <w:r w:rsidRPr="001F1139">
        <w:rPr>
          <w:b/>
        </w:rPr>
        <w:t>NR backhaul link</w:t>
      </w:r>
      <w:r w:rsidRPr="001F1139">
        <w:rPr>
          <w:bCs/>
        </w:rPr>
        <w:t>:</w:t>
      </w:r>
      <w:r w:rsidRPr="001F1139">
        <w:t xml:space="preserve"> NR link used for backhauling between an IAB-node and an IAB-donor, and between IAB-nodes in case of a multi-hop backhauling.</w:t>
      </w:r>
    </w:p>
    <w:p w14:paraId="3A686EEB" w14:textId="058B7AB6" w:rsidR="0050129D" w:rsidRPr="001F1139" w:rsidRDefault="00CA2ECE" w:rsidP="0050129D">
      <w:pPr>
        <w:rPr>
          <w:rFonts w:eastAsia="Malgun Gothic"/>
          <w:lang w:eastAsia="ko-KR"/>
        </w:rPr>
      </w:pPr>
      <w:r w:rsidRPr="001F1139">
        <w:rPr>
          <w:b/>
        </w:rPr>
        <w:t>NR sidelink</w:t>
      </w:r>
      <w:r w:rsidRPr="001F1139">
        <w:rPr>
          <w:b/>
          <w:lang w:eastAsia="ko-KR"/>
        </w:rPr>
        <w:t xml:space="preserve"> communication</w:t>
      </w:r>
      <w:r w:rsidRPr="001F1139">
        <w:t>:</w:t>
      </w:r>
      <w:r w:rsidRPr="001F1139">
        <w:rPr>
          <w:rFonts w:eastAsia="Malgun Gothic"/>
          <w:lang w:eastAsia="ko-KR"/>
        </w:rPr>
        <w:t xml:space="preserve"> </w:t>
      </w:r>
      <w:r w:rsidRPr="001F1139">
        <w:t>AS functionality enabling at least V2X communication as defined in TS 23.287 [40]</w:t>
      </w:r>
      <w:r w:rsidR="009711F2" w:rsidRPr="001F1139">
        <w:t xml:space="preserve"> and the </w:t>
      </w:r>
      <w:r w:rsidR="0050129D" w:rsidRPr="001F1139">
        <w:t>ProSe communication (including ProSe non-Relay and UE-to-Network Relay communication)</w:t>
      </w:r>
      <w:r w:rsidR="009711F2" w:rsidRPr="001F1139">
        <w:t xml:space="preserve"> as defined in TS 23.304 [48]</w:t>
      </w:r>
      <w:r w:rsidRPr="001F1139">
        <w:t>, between two or more nearby UEs, using NR technology but not traversing any network node</w:t>
      </w:r>
      <w:r w:rsidRPr="001F1139">
        <w:rPr>
          <w:rFonts w:eastAsia="Malgun Gothic"/>
          <w:lang w:eastAsia="ko-KR"/>
        </w:rPr>
        <w:t>.</w:t>
      </w:r>
    </w:p>
    <w:p w14:paraId="604FC215" w14:textId="5373FCF2" w:rsidR="00CA2ECE" w:rsidRPr="001F1139" w:rsidRDefault="0050129D" w:rsidP="0050129D">
      <w:pPr>
        <w:rPr>
          <w:rFonts w:eastAsia="Malgun Gothic"/>
          <w:lang w:eastAsia="ko-KR"/>
        </w:rPr>
      </w:pPr>
      <w:r w:rsidRPr="001F1139">
        <w:rPr>
          <w:b/>
        </w:rPr>
        <w:t>NR sidelink discovery</w:t>
      </w:r>
      <w:r w:rsidRPr="001F1139">
        <w:rPr>
          <w:bCs/>
        </w:rPr>
        <w:t>:</w:t>
      </w:r>
      <w:r w:rsidRPr="001F1139">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1F1139" w:rsidRDefault="00A76193" w:rsidP="00A76193">
      <w:r w:rsidRPr="001F1139">
        <w:rPr>
          <w:rFonts w:eastAsia="Malgun Gothic"/>
          <w:b/>
          <w:lang w:eastAsia="ko-KR"/>
        </w:rPr>
        <w:t>NTN Gateway</w:t>
      </w:r>
      <w:r w:rsidRPr="001F1139">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1F1139" w:rsidRDefault="00A76193" w:rsidP="00A76193">
      <w:pPr>
        <w:rPr>
          <w:b/>
        </w:rPr>
      </w:pPr>
      <w:r w:rsidRPr="001F1139">
        <w:rPr>
          <w:b/>
        </w:rPr>
        <w:t>NTN payload</w:t>
      </w:r>
      <w:r w:rsidRPr="001F1139">
        <w:rPr>
          <w:bCs/>
        </w:rPr>
        <w:t>:</w:t>
      </w:r>
      <w:r w:rsidRPr="001F1139">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1F1139" w:rsidRDefault="00D1127D" w:rsidP="00D1127D">
      <w:r w:rsidRPr="001F1139">
        <w:rPr>
          <w:b/>
        </w:rPr>
        <w:t>Numerology</w:t>
      </w:r>
      <w:r w:rsidRPr="001F1139">
        <w:t xml:space="preserve">: corresponds to one subcarrier spacing in the frequency domain. By scaling a </w:t>
      </w:r>
      <w:r w:rsidR="004B4E62" w:rsidRPr="001F1139">
        <w:t xml:space="preserve">reference </w:t>
      </w:r>
      <w:r w:rsidRPr="001F1139">
        <w:t xml:space="preserve">subcarrier spacing by an integer </w:t>
      </w:r>
      <w:r w:rsidRPr="001F1139">
        <w:rPr>
          <w:i/>
        </w:rPr>
        <w:t>N</w:t>
      </w:r>
      <w:r w:rsidRPr="001F1139">
        <w:t>, different numerologies can be defined.</w:t>
      </w:r>
    </w:p>
    <w:p w14:paraId="10D2490D" w14:textId="7648AC2E" w:rsidR="003B0F0F" w:rsidRPr="001F1139" w:rsidRDefault="003B0F0F" w:rsidP="003B0F0F">
      <w:r w:rsidRPr="001F1139">
        <w:rPr>
          <w:b/>
        </w:rPr>
        <w:t>Parent node</w:t>
      </w:r>
      <w:r w:rsidRPr="001F1139">
        <w:t>: IAB-MT</w:t>
      </w:r>
      <w:r w:rsidR="00240746" w:rsidRPr="001F1139">
        <w:t>'</w:t>
      </w:r>
      <w:r w:rsidRPr="001F1139">
        <w:t>s next hop neighbour node; the parent node can be IAB-node or IAB-donor-DU</w:t>
      </w:r>
    </w:p>
    <w:p w14:paraId="4435A06B" w14:textId="77777777" w:rsidR="009B7933" w:rsidRPr="001F1139" w:rsidRDefault="009B7933" w:rsidP="009B7933">
      <w:r w:rsidRPr="001F1139">
        <w:rPr>
          <w:b/>
          <w:bCs/>
        </w:rPr>
        <w:t>PC5 Relay RLC channel</w:t>
      </w:r>
      <w:r w:rsidRPr="001F1139">
        <w:t>: an RLC channel between L2 U2N Remote UE and L2 U2N Relay UE, which is used to transport packets over PC5 for L2 UE-to-Network Relay</w:t>
      </w:r>
      <w:r w:rsidRPr="001F1139">
        <w:rPr>
          <w:b/>
          <w:bCs/>
        </w:rPr>
        <w:t>.</w:t>
      </w:r>
    </w:p>
    <w:p w14:paraId="6E492CD8" w14:textId="77777777" w:rsidR="00152617" w:rsidRPr="001F1139" w:rsidRDefault="00152617" w:rsidP="00152617">
      <w:pPr>
        <w:rPr>
          <w:bCs/>
        </w:rPr>
      </w:pPr>
      <w:r w:rsidRPr="001F1139">
        <w:rPr>
          <w:b/>
        </w:rPr>
        <w:t>PLMN Cell</w:t>
      </w:r>
      <w:r w:rsidRPr="001F1139">
        <w:rPr>
          <w:bCs/>
        </w:rPr>
        <w:t>: a cell of the PLMN.</w:t>
      </w:r>
    </w:p>
    <w:p w14:paraId="2A5054DC" w14:textId="105C95A5" w:rsidR="005C04EF" w:rsidRPr="001F1139" w:rsidRDefault="005C04EF" w:rsidP="005C04EF">
      <w:pPr>
        <w:rPr>
          <w:lang w:eastAsia="ko-KR"/>
        </w:rPr>
      </w:pPr>
      <w:r w:rsidRPr="001F1139">
        <w:rPr>
          <w:b/>
          <w:lang w:eastAsia="ko-KR"/>
        </w:rPr>
        <w:t>RedCap UE</w:t>
      </w:r>
      <w:r w:rsidRPr="001F1139">
        <w:rPr>
          <w:bCs/>
          <w:lang w:eastAsia="ko-KR"/>
        </w:rPr>
        <w:t>:</w:t>
      </w:r>
      <w:r w:rsidRPr="001F1139">
        <w:rPr>
          <w:lang w:eastAsia="ko-KR"/>
        </w:rPr>
        <w:t xml:space="preserve"> </w:t>
      </w:r>
      <w:r w:rsidR="00FF7354" w:rsidRPr="001F1139">
        <w:rPr>
          <w:lang w:eastAsia="ko-KR"/>
        </w:rPr>
        <w:t>a</w:t>
      </w:r>
      <w:r w:rsidRPr="001F1139">
        <w:rPr>
          <w:lang w:eastAsia="ko-KR"/>
        </w:rPr>
        <w:t xml:space="preserve"> UE with reduced capabilities as specified in clause 4.2.</w:t>
      </w:r>
      <w:r w:rsidR="004D6BDF" w:rsidRPr="001F1139">
        <w:rPr>
          <w:lang w:eastAsia="ko-KR"/>
        </w:rPr>
        <w:t>21</w:t>
      </w:r>
      <w:r w:rsidRPr="001F1139">
        <w:rPr>
          <w:lang w:eastAsia="ko-KR"/>
        </w:rPr>
        <w:t>.</w:t>
      </w:r>
      <w:r w:rsidR="004D6BDF" w:rsidRPr="001F1139">
        <w:rPr>
          <w:lang w:eastAsia="ko-KR"/>
        </w:rPr>
        <w:t>1</w:t>
      </w:r>
      <w:r w:rsidRPr="001F1139">
        <w:rPr>
          <w:lang w:eastAsia="ko-KR"/>
        </w:rPr>
        <w:t xml:space="preserve"> in TS 38.306 [11].</w:t>
      </w:r>
    </w:p>
    <w:p w14:paraId="7E8AC404" w14:textId="099261B9" w:rsidR="009B7933" w:rsidRPr="001F1139" w:rsidRDefault="009B7933" w:rsidP="009B7933">
      <w:pPr>
        <w:rPr>
          <w:rFonts w:eastAsiaTheme="minorEastAsia"/>
          <w:bCs/>
          <w:lang w:eastAsia="zh-CN"/>
        </w:rPr>
      </w:pPr>
      <w:r w:rsidRPr="001F1139">
        <w:rPr>
          <w:rFonts w:eastAsiaTheme="minorEastAsia"/>
          <w:b/>
          <w:lang w:eastAsia="zh-CN"/>
        </w:rPr>
        <w:t>Relay discovery</w:t>
      </w:r>
      <w:r w:rsidRPr="001F1139">
        <w:rPr>
          <w:rFonts w:eastAsiaTheme="minorEastAsia"/>
          <w:bCs/>
          <w:lang w:eastAsia="zh-CN"/>
        </w:rPr>
        <w:t xml:space="preserve">: </w:t>
      </w:r>
      <w:r w:rsidRPr="001F1139">
        <w:t xml:space="preserve">AS functionality enabling 5G ProSe UE-to-Network Relay Discovery as defined in TS 23.304 </w:t>
      </w:r>
      <w:r w:rsidR="003330AF" w:rsidRPr="001F1139">
        <w:t>[48]</w:t>
      </w:r>
      <w:r w:rsidRPr="001F1139">
        <w:t>, using NR technology but not traversing any network node.</w:t>
      </w:r>
    </w:p>
    <w:p w14:paraId="30166A9F" w14:textId="77777777" w:rsidR="00A76193" w:rsidRPr="001F1139" w:rsidRDefault="00A76193" w:rsidP="00A76193">
      <w:r w:rsidRPr="001F1139">
        <w:rPr>
          <w:b/>
        </w:rPr>
        <w:t>Satellite</w:t>
      </w:r>
      <w:r w:rsidRPr="001F1139">
        <w:rPr>
          <w:bCs/>
        </w:rPr>
        <w:t>:</w:t>
      </w:r>
      <w:r w:rsidRPr="001F1139">
        <w:rPr>
          <w:b/>
        </w:rPr>
        <w:t xml:space="preserve"> </w:t>
      </w:r>
      <w:r w:rsidRPr="001F1139">
        <w:t>a space-borne vehicle orbiting the Earth embarking the NTN payload.</w:t>
      </w:r>
    </w:p>
    <w:p w14:paraId="0B2D3E21" w14:textId="77777777" w:rsidR="000D2200" w:rsidRPr="001F1139" w:rsidRDefault="00A76193" w:rsidP="000D2200">
      <w:r w:rsidRPr="001F1139">
        <w:rPr>
          <w:b/>
        </w:rPr>
        <w:lastRenderedPageBreak/>
        <w:t>Service link</w:t>
      </w:r>
      <w:r w:rsidRPr="001F1139">
        <w:rPr>
          <w:bCs/>
        </w:rPr>
        <w:t>:</w:t>
      </w:r>
      <w:r w:rsidRPr="001F1139">
        <w:rPr>
          <w:b/>
        </w:rPr>
        <w:t xml:space="preserve"> </w:t>
      </w:r>
      <w:r w:rsidR="00FF7354" w:rsidRPr="001F1139">
        <w:t>w</w:t>
      </w:r>
      <w:r w:rsidRPr="001F1139">
        <w:t>ireless link between the NTN payload and UE.</w:t>
      </w:r>
    </w:p>
    <w:p w14:paraId="61B5301C" w14:textId="710CC907" w:rsidR="000D2200" w:rsidRPr="001F1139" w:rsidRDefault="000D2200" w:rsidP="000D2200">
      <w:r w:rsidRPr="001F1139">
        <w:rPr>
          <w:b/>
        </w:rPr>
        <w:t>Sidelink Discovery RSRP:</w:t>
      </w:r>
      <w:r w:rsidRPr="001F1139">
        <w:t xml:space="preserve"> RSRP measurements on PC5 link related to NR sidelink discovery</w:t>
      </w:r>
      <w:r w:rsidR="00F552F4" w:rsidRPr="001F1139">
        <w:t>.</w:t>
      </w:r>
    </w:p>
    <w:p w14:paraId="670520C3" w14:textId="35EAF1F9" w:rsidR="00A76193" w:rsidRPr="001F1139" w:rsidRDefault="000D2200" w:rsidP="000D2200">
      <w:pPr>
        <w:rPr>
          <w:b/>
        </w:rPr>
      </w:pPr>
      <w:r w:rsidRPr="001F1139">
        <w:rPr>
          <w:b/>
        </w:rPr>
        <w:t xml:space="preserve">Sidelink RSRP: </w:t>
      </w:r>
      <w:r w:rsidRPr="001F1139">
        <w:t>RSRP measurements on PC5 link related to NR sidelink communication</w:t>
      </w:r>
      <w:r w:rsidR="00F552F4" w:rsidRPr="001F1139">
        <w:t>.</w:t>
      </w:r>
    </w:p>
    <w:p w14:paraId="084A525C" w14:textId="77777777" w:rsidR="00D30E19" w:rsidRPr="001F1139" w:rsidRDefault="00D30E19" w:rsidP="00D30E19">
      <w:pPr>
        <w:rPr>
          <w:bCs/>
        </w:rPr>
      </w:pPr>
      <w:r w:rsidRPr="001F1139">
        <w:rPr>
          <w:b/>
        </w:rPr>
        <w:t>SNPN Access Mode</w:t>
      </w:r>
      <w:r w:rsidRPr="001F1139">
        <w:rPr>
          <w:bCs/>
        </w:rPr>
        <w:t>: mode of operation whereby a UE only accesses SNPNs.</w:t>
      </w:r>
    </w:p>
    <w:p w14:paraId="26463883" w14:textId="77777777" w:rsidR="00D30E19" w:rsidRPr="001F1139" w:rsidRDefault="00D30E19" w:rsidP="00D30E19">
      <w:pPr>
        <w:rPr>
          <w:bCs/>
        </w:rPr>
      </w:pPr>
      <w:r w:rsidRPr="001F1139">
        <w:rPr>
          <w:b/>
        </w:rPr>
        <w:t>SNPN-only cell</w:t>
      </w:r>
      <w:r w:rsidRPr="001F1139">
        <w:rPr>
          <w:bCs/>
        </w:rPr>
        <w:t>: a cell that is only available for normal service for SNPN subscribers.</w:t>
      </w:r>
    </w:p>
    <w:p w14:paraId="6EF2D00E" w14:textId="77777777" w:rsidR="00C475D3" w:rsidRPr="001F1139" w:rsidRDefault="00C475D3" w:rsidP="00C475D3">
      <w:pPr>
        <w:rPr>
          <w:bCs/>
        </w:rPr>
      </w:pPr>
      <w:r w:rsidRPr="001F1139">
        <w:rPr>
          <w:b/>
        </w:rPr>
        <w:t>SNPN Identity</w:t>
      </w:r>
      <w:r w:rsidRPr="001F1139">
        <w:rPr>
          <w:bCs/>
        </w:rPr>
        <w:t xml:space="preserve">: the </w:t>
      </w:r>
      <w:r w:rsidRPr="001F1139">
        <w:t>identity of Stand-alone NPN defined by the pair (PLMN ID, NID).</w:t>
      </w:r>
    </w:p>
    <w:p w14:paraId="74249A73" w14:textId="66920E24" w:rsidR="00FE12B3" w:rsidRPr="001F1139" w:rsidRDefault="00FE12B3" w:rsidP="00FE12B3">
      <w:pPr>
        <w:rPr>
          <w:b/>
        </w:rPr>
      </w:pPr>
      <w:r w:rsidRPr="001F1139">
        <w:rPr>
          <w:b/>
        </w:rPr>
        <w:t>Transmit/Receive Point</w:t>
      </w:r>
      <w:r w:rsidRPr="001F1139">
        <w:rPr>
          <w:bCs/>
        </w:rPr>
        <w:t>:</w:t>
      </w:r>
      <w:r w:rsidRPr="001F1139">
        <w:rPr>
          <w:b/>
        </w:rPr>
        <w:t xml:space="preserve"> </w:t>
      </w:r>
      <w:r w:rsidR="003D2FFF" w:rsidRPr="001F1139">
        <w:rPr>
          <w:bCs/>
        </w:rPr>
        <w:t>p</w:t>
      </w:r>
      <w:r w:rsidRPr="001F1139">
        <w:rPr>
          <w:bCs/>
        </w:rPr>
        <w:t>art of the gNB transmitting and receiving radio signals to/from UE according to physical layer properties and parameters inherent to that element.</w:t>
      </w:r>
    </w:p>
    <w:p w14:paraId="031E1CE7" w14:textId="77777777" w:rsidR="009B7933" w:rsidRPr="001F1139" w:rsidRDefault="009B7933" w:rsidP="009B7933">
      <w:r w:rsidRPr="001F1139">
        <w:rPr>
          <w:b/>
        </w:rPr>
        <w:t>U2N Relay UE</w:t>
      </w:r>
      <w:r w:rsidRPr="001F1139">
        <w:rPr>
          <w:bCs/>
        </w:rPr>
        <w:t>:</w:t>
      </w:r>
      <w:r w:rsidRPr="001F1139">
        <w:t xml:space="preserve"> a UE that provides functionality to support connectivity to the</w:t>
      </w:r>
      <w:r w:rsidRPr="001F1139">
        <w:rPr>
          <w:lang w:eastAsia="zh-CN"/>
        </w:rPr>
        <w:t xml:space="preserve"> network</w:t>
      </w:r>
      <w:r w:rsidRPr="001F1139">
        <w:t xml:space="preserve"> for U2N Remote UE(s).</w:t>
      </w:r>
    </w:p>
    <w:p w14:paraId="354777B3" w14:textId="77777777" w:rsidR="009B7933" w:rsidRPr="001F1139" w:rsidRDefault="009B7933" w:rsidP="009B7933">
      <w:pPr>
        <w:rPr>
          <w:b/>
        </w:rPr>
      </w:pPr>
      <w:r w:rsidRPr="001F1139">
        <w:rPr>
          <w:b/>
        </w:rPr>
        <w:t>U2N Remote UE</w:t>
      </w:r>
      <w:r w:rsidRPr="001F1139">
        <w:rPr>
          <w:bCs/>
        </w:rPr>
        <w:t xml:space="preserve">: </w:t>
      </w:r>
      <w:r w:rsidRPr="001F1139">
        <w:t>a UE that communicates with the</w:t>
      </w:r>
      <w:r w:rsidRPr="001F1139">
        <w:rPr>
          <w:lang w:eastAsia="zh-CN"/>
        </w:rPr>
        <w:t xml:space="preserve"> network</w:t>
      </w:r>
      <w:r w:rsidRPr="001F1139">
        <w:t xml:space="preserve"> via a U2N Relay UE.</w:t>
      </w:r>
    </w:p>
    <w:p w14:paraId="3B46273D" w14:textId="0C3564CE" w:rsidR="003B0F0F" w:rsidRPr="001F1139" w:rsidRDefault="003B0F0F" w:rsidP="003B0F0F">
      <w:r w:rsidRPr="001F1139">
        <w:rPr>
          <w:b/>
        </w:rPr>
        <w:t>Upstream</w:t>
      </w:r>
      <w:r w:rsidRPr="001F1139">
        <w:t xml:space="preserve">: </w:t>
      </w:r>
      <w:r w:rsidR="003D2FFF" w:rsidRPr="001F1139">
        <w:t>d</w:t>
      </w:r>
      <w:r w:rsidRPr="001F1139">
        <w:t>irection toward parent node in IAB-topology</w:t>
      </w:r>
      <w:r w:rsidR="00C62375" w:rsidRPr="001F1139">
        <w:t>.</w:t>
      </w:r>
    </w:p>
    <w:p w14:paraId="61BA6618" w14:textId="77777777" w:rsidR="009B7933" w:rsidRPr="001F1139" w:rsidRDefault="009B7933" w:rsidP="009B7933">
      <w:r w:rsidRPr="001F1139">
        <w:rPr>
          <w:b/>
          <w:bCs/>
        </w:rPr>
        <w:t>Uu Relay RLC channel</w:t>
      </w:r>
      <w:r w:rsidRPr="001F1139">
        <w:t>: an RLC channel between L2 U2N Relay UE and gNB, which is used to transport packets over Uu for L2 UE-to-Network Relay</w:t>
      </w:r>
      <w:r w:rsidRPr="001F1139">
        <w:rPr>
          <w:b/>
          <w:bCs/>
        </w:rPr>
        <w:t>.</w:t>
      </w:r>
    </w:p>
    <w:p w14:paraId="0D5C1393" w14:textId="77777777" w:rsidR="00CA2ECE" w:rsidRPr="001F1139" w:rsidRDefault="00CA2ECE" w:rsidP="00CA2ECE">
      <w:r w:rsidRPr="001F1139">
        <w:rPr>
          <w:b/>
          <w:lang w:eastAsia="zh-CN"/>
        </w:rPr>
        <w:t>V2X s</w:t>
      </w:r>
      <w:r w:rsidRPr="001F1139">
        <w:rPr>
          <w:b/>
        </w:rPr>
        <w:t>idelink</w:t>
      </w:r>
      <w:r w:rsidRPr="001F1139">
        <w:rPr>
          <w:b/>
          <w:lang w:eastAsia="ko-KR"/>
        </w:rPr>
        <w:t xml:space="preserve"> communication</w:t>
      </w:r>
      <w:r w:rsidRPr="001F1139">
        <w:t>:</w:t>
      </w:r>
      <w:r w:rsidRPr="001F1139">
        <w:rPr>
          <w:lang w:eastAsia="ko-KR"/>
        </w:rPr>
        <w:t xml:space="preserve"> </w:t>
      </w:r>
      <w:r w:rsidRPr="001F1139">
        <w:t>AS functionality enabling V2X communication as defined in TS 23.285 [</w:t>
      </w:r>
      <w:r w:rsidRPr="001F1139">
        <w:rPr>
          <w:lang w:eastAsia="zh-CN"/>
        </w:rPr>
        <w:t>41</w:t>
      </w:r>
      <w:r w:rsidRPr="001F1139">
        <w:t>], between nearby UEs, using E-UTRA technology but not traversing any network node.</w:t>
      </w:r>
    </w:p>
    <w:p w14:paraId="20679BA9" w14:textId="77777777" w:rsidR="00D1127D" w:rsidRPr="001F1139" w:rsidRDefault="00D1127D" w:rsidP="00D1127D">
      <w:r w:rsidRPr="001F1139">
        <w:rPr>
          <w:b/>
        </w:rPr>
        <w:t>Xn</w:t>
      </w:r>
      <w:r w:rsidRPr="001F1139">
        <w:rPr>
          <w:bCs/>
        </w:rPr>
        <w:t>:</w:t>
      </w:r>
      <w:r w:rsidRPr="001F1139">
        <w:t xml:space="preserve"> </w:t>
      </w:r>
      <w:r w:rsidR="00AD78C7" w:rsidRPr="001F1139">
        <w:t xml:space="preserve">network </w:t>
      </w:r>
      <w:r w:rsidRPr="001F1139">
        <w:t xml:space="preserve">interface between </w:t>
      </w:r>
      <w:r w:rsidR="00090E37" w:rsidRPr="001F1139">
        <w:t>NG-RAN nodes</w:t>
      </w:r>
      <w:r w:rsidRPr="001F1139">
        <w:t>.</w:t>
      </w:r>
    </w:p>
    <w:p w14:paraId="41CB7125" w14:textId="77777777" w:rsidR="00D52878" w:rsidRPr="001F1139" w:rsidRDefault="00080512" w:rsidP="009A0512">
      <w:pPr>
        <w:pStyle w:val="Heading1"/>
      </w:pPr>
      <w:bookmarkStart w:id="53" w:name="_Toc20387888"/>
      <w:bookmarkStart w:id="54" w:name="_Toc29375967"/>
      <w:bookmarkStart w:id="55" w:name="_Toc37231824"/>
      <w:bookmarkStart w:id="56" w:name="_Toc46501877"/>
      <w:bookmarkStart w:id="57" w:name="_Toc51971225"/>
      <w:bookmarkStart w:id="58" w:name="_Toc52551208"/>
      <w:bookmarkStart w:id="59" w:name="_Toc155989300"/>
      <w:r w:rsidRPr="001F1139">
        <w:t>4</w:t>
      </w:r>
      <w:r w:rsidRPr="001F1139">
        <w:tab/>
      </w:r>
      <w:r w:rsidR="008A7D11" w:rsidRPr="001F1139">
        <w:t>Overall Architecture</w:t>
      </w:r>
      <w:r w:rsidR="00D52878" w:rsidRPr="001F1139">
        <w:t xml:space="preserve"> and Functional Split</w:t>
      </w:r>
      <w:bookmarkEnd w:id="53"/>
      <w:bookmarkEnd w:id="54"/>
      <w:bookmarkEnd w:id="55"/>
      <w:bookmarkEnd w:id="56"/>
      <w:bookmarkEnd w:id="57"/>
      <w:bookmarkEnd w:id="58"/>
      <w:bookmarkEnd w:id="59"/>
    </w:p>
    <w:p w14:paraId="34C06E9C" w14:textId="77777777" w:rsidR="00D52878" w:rsidRPr="001F1139" w:rsidRDefault="00D52878" w:rsidP="009A0512">
      <w:pPr>
        <w:pStyle w:val="Heading2"/>
      </w:pPr>
      <w:bookmarkStart w:id="60" w:name="_Toc20387889"/>
      <w:bookmarkStart w:id="61" w:name="_Toc29375968"/>
      <w:bookmarkStart w:id="62" w:name="_Toc37231825"/>
      <w:bookmarkStart w:id="63" w:name="_Toc46501878"/>
      <w:bookmarkStart w:id="64" w:name="_Toc51971226"/>
      <w:bookmarkStart w:id="65" w:name="_Toc52551209"/>
      <w:bookmarkStart w:id="66" w:name="_Toc155989301"/>
      <w:r w:rsidRPr="001F1139">
        <w:t>4.1</w:t>
      </w:r>
      <w:r w:rsidRPr="001F1139">
        <w:tab/>
        <w:t>Overall Architecture</w:t>
      </w:r>
      <w:bookmarkEnd w:id="60"/>
      <w:bookmarkEnd w:id="61"/>
      <w:bookmarkEnd w:id="62"/>
      <w:bookmarkEnd w:id="63"/>
      <w:bookmarkEnd w:id="64"/>
      <w:bookmarkEnd w:id="65"/>
      <w:bookmarkEnd w:id="66"/>
    </w:p>
    <w:p w14:paraId="55602C2A" w14:textId="77777777" w:rsidR="00A763C4" w:rsidRPr="001F1139" w:rsidRDefault="00A763C4" w:rsidP="00A763C4">
      <w:r w:rsidRPr="001F1139">
        <w:t>An NG-RAN node is either:</w:t>
      </w:r>
    </w:p>
    <w:p w14:paraId="658B2AC3" w14:textId="77777777" w:rsidR="00A763C4" w:rsidRPr="001F1139" w:rsidRDefault="00A763C4" w:rsidP="00A763C4">
      <w:pPr>
        <w:pStyle w:val="B1"/>
      </w:pPr>
      <w:r w:rsidRPr="001F1139">
        <w:t>-</w:t>
      </w:r>
      <w:r w:rsidRPr="001F1139">
        <w:tab/>
        <w:t>a gNB, providing NR user plane and control plane protocol terminations towards the UE; or</w:t>
      </w:r>
    </w:p>
    <w:p w14:paraId="26F45D13" w14:textId="77777777" w:rsidR="00A763C4" w:rsidRPr="001F1139" w:rsidRDefault="00A763C4" w:rsidP="00AE068D">
      <w:pPr>
        <w:pStyle w:val="B1"/>
      </w:pPr>
      <w:r w:rsidRPr="001F1139">
        <w:t>-</w:t>
      </w:r>
      <w:r w:rsidRPr="001F1139">
        <w:tab/>
        <w:t xml:space="preserve">an </w:t>
      </w:r>
      <w:r w:rsidRPr="001F1139">
        <w:rPr>
          <w:lang w:eastAsia="zh-CN"/>
        </w:rPr>
        <w:t>ng-</w:t>
      </w:r>
      <w:r w:rsidRPr="001F1139">
        <w:t>eNB, providing E-UTRA user plane and control plane protocol terminations towards the UE.</w:t>
      </w:r>
    </w:p>
    <w:p w14:paraId="07A35A67" w14:textId="77777777" w:rsidR="00A763C4" w:rsidRPr="001F1139" w:rsidRDefault="00A763C4" w:rsidP="00A763C4">
      <w:r w:rsidRPr="001F113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1F1139" w:rsidRDefault="009C02F0" w:rsidP="00A9542F">
      <w:pPr>
        <w:pStyle w:val="NO"/>
      </w:pPr>
      <w:r w:rsidRPr="001F1139">
        <w:t>NOTE:</w:t>
      </w:r>
      <w:r w:rsidRPr="001F1139">
        <w:tab/>
        <w:t>The architecture and the F1 interface for a functional split are defined in TS 38.401 [4].</w:t>
      </w:r>
    </w:p>
    <w:p w14:paraId="5FE7E9B5" w14:textId="77777777" w:rsidR="00A763C4" w:rsidRPr="001F1139" w:rsidRDefault="00A763C4" w:rsidP="00A763C4">
      <w:r w:rsidRPr="001F1139">
        <w:t>The NG-RAN architecture is ill</w:t>
      </w:r>
      <w:r w:rsidR="00E6302E" w:rsidRPr="001F1139">
        <w:t>ustrated in Figure 4.1-1 below.</w:t>
      </w:r>
    </w:p>
    <w:p w14:paraId="5EFDAC14" w14:textId="77777777" w:rsidR="00A763C4" w:rsidRPr="001F1139" w:rsidRDefault="006159B0" w:rsidP="001D62FF">
      <w:pPr>
        <w:pStyle w:val="TH"/>
        <w:rPr>
          <w:lang w:eastAsia="zh-CN"/>
        </w:rPr>
      </w:pPr>
      <w:r w:rsidRPr="001F1139">
        <w:rPr>
          <w:noProof/>
        </w:rPr>
        <w:object w:dxaOrig="7631" w:dyaOrig="4316" w14:anchorId="5151B26C">
          <v:shape id="_x0000_i1027" type="#_x0000_t75" style="width:381pt;height:3in" o:ole="">
            <v:imagedata r:id="rId15" o:title=""/>
          </v:shape>
          <o:OLEObject Type="Embed" ProgID="Visio.Drawing.11" ShapeID="_x0000_i1027" DrawAspect="Content" ObjectID="_1773705647" r:id="rId16"/>
        </w:object>
      </w:r>
    </w:p>
    <w:p w14:paraId="44BF679D" w14:textId="77777777" w:rsidR="00A763C4" w:rsidRPr="001F1139" w:rsidRDefault="00A763C4" w:rsidP="009722E7">
      <w:pPr>
        <w:pStyle w:val="TF"/>
      </w:pPr>
      <w:r w:rsidRPr="001F1139">
        <w:t>Figure 4.1-1:</w:t>
      </w:r>
      <w:r w:rsidR="00406538" w:rsidRPr="001F1139">
        <w:t xml:space="preserve"> </w:t>
      </w:r>
      <w:r w:rsidRPr="001F1139">
        <w:t>Overall Architecture</w:t>
      </w:r>
    </w:p>
    <w:p w14:paraId="7DF6BE89" w14:textId="77777777" w:rsidR="008A7D11" w:rsidRPr="001F1139" w:rsidRDefault="00D52878" w:rsidP="009A0512">
      <w:pPr>
        <w:pStyle w:val="Heading2"/>
      </w:pPr>
      <w:bookmarkStart w:id="67" w:name="_Toc20387890"/>
      <w:bookmarkStart w:id="68" w:name="_Toc29375969"/>
      <w:bookmarkStart w:id="69" w:name="_Toc37231826"/>
      <w:bookmarkStart w:id="70" w:name="_Toc46501879"/>
      <w:bookmarkStart w:id="71" w:name="_Toc51971227"/>
      <w:bookmarkStart w:id="72" w:name="_Toc52551210"/>
      <w:bookmarkStart w:id="73" w:name="_Toc155989302"/>
      <w:r w:rsidRPr="001F1139">
        <w:t>4.2</w:t>
      </w:r>
      <w:r w:rsidR="00001E11" w:rsidRPr="001F1139">
        <w:tab/>
        <w:t>Functional Split</w:t>
      </w:r>
      <w:bookmarkEnd w:id="67"/>
      <w:bookmarkEnd w:id="68"/>
      <w:bookmarkEnd w:id="69"/>
      <w:bookmarkEnd w:id="70"/>
      <w:bookmarkEnd w:id="71"/>
      <w:bookmarkEnd w:id="72"/>
      <w:bookmarkEnd w:id="73"/>
    </w:p>
    <w:p w14:paraId="7DF87910" w14:textId="77777777" w:rsidR="00D52878" w:rsidRPr="001F1139" w:rsidRDefault="00D52878" w:rsidP="00D52878">
      <w:r w:rsidRPr="001F1139">
        <w:t xml:space="preserve">The </w:t>
      </w:r>
      <w:r w:rsidRPr="001F1139">
        <w:rPr>
          <w:b/>
        </w:rPr>
        <w:t>gNB</w:t>
      </w:r>
      <w:r w:rsidRPr="001F1139">
        <w:t xml:space="preserve"> </w:t>
      </w:r>
      <w:r w:rsidR="00E511C7" w:rsidRPr="001F1139">
        <w:t xml:space="preserve">and </w:t>
      </w:r>
      <w:r w:rsidR="00E511C7" w:rsidRPr="001F1139">
        <w:rPr>
          <w:b/>
          <w:bCs/>
        </w:rPr>
        <w:t>ng-eNB</w:t>
      </w:r>
      <w:r w:rsidR="00E511C7" w:rsidRPr="001F1139">
        <w:t xml:space="preserve"> </w:t>
      </w:r>
      <w:r w:rsidR="00414E96" w:rsidRPr="001F1139">
        <w:t>host the following functions:</w:t>
      </w:r>
    </w:p>
    <w:p w14:paraId="40495F36" w14:textId="5A463B0A" w:rsidR="00D52878" w:rsidRPr="001F1139" w:rsidRDefault="00D52878" w:rsidP="00D52878">
      <w:pPr>
        <w:pStyle w:val="B1"/>
      </w:pPr>
      <w:r w:rsidRPr="001F1139">
        <w:t>-</w:t>
      </w:r>
      <w:r w:rsidRPr="001F1139">
        <w:tab/>
        <w:t>Functions for Radio Resource Management: Radio Bearer Control, Radio Admission Control, Connection Mobility Control, Dynamic allocation of resources to UEs in uplink</w:t>
      </w:r>
      <w:r w:rsidR="005C2151" w:rsidRPr="001F1139">
        <w:t>,</w:t>
      </w:r>
      <w:r w:rsidRPr="001F1139">
        <w:t xml:space="preserve"> downlink </w:t>
      </w:r>
      <w:r w:rsidR="005C2151" w:rsidRPr="001F1139">
        <w:t xml:space="preserve">and sidelink </w:t>
      </w:r>
      <w:r w:rsidRPr="001F1139">
        <w:t>(scheduling);</w:t>
      </w:r>
    </w:p>
    <w:p w14:paraId="59D672F5" w14:textId="6BBFA4ED" w:rsidR="00D52878" w:rsidRPr="001F1139" w:rsidRDefault="00D52878" w:rsidP="00D52878">
      <w:pPr>
        <w:pStyle w:val="B1"/>
      </w:pPr>
      <w:r w:rsidRPr="001F1139">
        <w:t>-</w:t>
      </w:r>
      <w:r w:rsidRPr="001F1139">
        <w:tab/>
        <w:t xml:space="preserve">IP </w:t>
      </w:r>
      <w:r w:rsidR="00A96591" w:rsidRPr="001F1139">
        <w:t xml:space="preserve">and Ethernet </w:t>
      </w:r>
      <w:r w:rsidRPr="001F1139">
        <w:t>header compression</w:t>
      </w:r>
      <w:r w:rsidR="00603167" w:rsidRPr="001F1139">
        <w:t>,</w:t>
      </w:r>
      <w:r w:rsidRPr="001F1139">
        <w:t xml:space="preserve"> </w:t>
      </w:r>
      <w:r w:rsidR="006902F5" w:rsidRPr="001F1139">
        <w:rPr>
          <w:lang w:eastAsia="zh-CN"/>
        </w:rPr>
        <w:t xml:space="preserve">uplink data decompression, </w:t>
      </w:r>
      <w:r w:rsidRPr="001F1139">
        <w:t xml:space="preserve">encryption </w:t>
      </w:r>
      <w:r w:rsidR="00603167" w:rsidRPr="001F1139">
        <w:t>and integrity protection</w:t>
      </w:r>
      <w:r w:rsidR="00C75A92" w:rsidRPr="001F1139">
        <w:t xml:space="preserve"> of data</w:t>
      </w:r>
      <w:r w:rsidRPr="001F1139">
        <w:t>;</w:t>
      </w:r>
    </w:p>
    <w:p w14:paraId="130500C4" w14:textId="77777777" w:rsidR="00D52878" w:rsidRPr="001F1139" w:rsidRDefault="00D52878" w:rsidP="00D52878">
      <w:pPr>
        <w:pStyle w:val="B1"/>
      </w:pPr>
      <w:r w:rsidRPr="001F1139">
        <w:t>-</w:t>
      </w:r>
      <w:r w:rsidRPr="001F1139">
        <w:tab/>
        <w:t>Selection of an AMF at UE attachment when no routing to an AMF can be determined from the information provided by the UE;</w:t>
      </w:r>
    </w:p>
    <w:p w14:paraId="41FB17ED" w14:textId="77777777" w:rsidR="00D52878" w:rsidRPr="001F1139" w:rsidRDefault="00D52878" w:rsidP="00D52878">
      <w:pPr>
        <w:pStyle w:val="B1"/>
      </w:pPr>
      <w:r w:rsidRPr="001F1139">
        <w:t>-</w:t>
      </w:r>
      <w:r w:rsidRPr="001F1139">
        <w:tab/>
        <w:t>Routing of User Plane data towards UPF(s);</w:t>
      </w:r>
    </w:p>
    <w:p w14:paraId="58D1A5D4" w14:textId="77777777" w:rsidR="00603167" w:rsidRPr="001F1139" w:rsidRDefault="00603167" w:rsidP="00603167">
      <w:pPr>
        <w:pStyle w:val="B1"/>
      </w:pPr>
      <w:r w:rsidRPr="001F1139">
        <w:t>-</w:t>
      </w:r>
      <w:r w:rsidRPr="001F1139">
        <w:tab/>
        <w:t>Routing of Control Plane information towards AMF;</w:t>
      </w:r>
    </w:p>
    <w:p w14:paraId="7DD3A1D6" w14:textId="77777777" w:rsidR="00603167" w:rsidRPr="001F1139" w:rsidRDefault="00603167" w:rsidP="00603167">
      <w:pPr>
        <w:pStyle w:val="B1"/>
      </w:pPr>
      <w:r w:rsidRPr="001F1139">
        <w:t>-</w:t>
      </w:r>
      <w:r w:rsidRPr="001F1139">
        <w:tab/>
        <w:t>Connection setup and release;</w:t>
      </w:r>
    </w:p>
    <w:p w14:paraId="3AF47731" w14:textId="77777777" w:rsidR="00D52878" w:rsidRPr="001F1139" w:rsidRDefault="00D52878" w:rsidP="00D52878">
      <w:pPr>
        <w:pStyle w:val="B1"/>
      </w:pPr>
      <w:r w:rsidRPr="001F1139">
        <w:t>-</w:t>
      </w:r>
      <w:r w:rsidRPr="001F1139">
        <w:tab/>
        <w:t>Scheduling and transmission of paging messages;</w:t>
      </w:r>
    </w:p>
    <w:p w14:paraId="4F8D74BB" w14:textId="77777777" w:rsidR="00D52878" w:rsidRPr="001F1139" w:rsidRDefault="00D52878" w:rsidP="00D52878">
      <w:pPr>
        <w:pStyle w:val="B1"/>
      </w:pPr>
      <w:r w:rsidRPr="001F1139">
        <w:t>-</w:t>
      </w:r>
      <w:r w:rsidRPr="001F1139">
        <w:tab/>
        <w:t>Scheduling and transmission of system broadcast information (originated from the AMF or O</w:t>
      </w:r>
      <w:r w:rsidR="00CE28FA" w:rsidRPr="001F1139">
        <w:t>A</w:t>
      </w:r>
      <w:r w:rsidRPr="001F1139">
        <w:t>M);</w:t>
      </w:r>
    </w:p>
    <w:p w14:paraId="00C41349" w14:textId="77777777" w:rsidR="00603167" w:rsidRPr="001F1139" w:rsidRDefault="00D52878" w:rsidP="00D52878">
      <w:pPr>
        <w:pStyle w:val="B1"/>
      </w:pPr>
      <w:r w:rsidRPr="001F1139">
        <w:t>-</w:t>
      </w:r>
      <w:r w:rsidRPr="001F1139">
        <w:tab/>
        <w:t>Measurement and measurement reporting configuration for mobility and scheduling</w:t>
      </w:r>
      <w:r w:rsidR="00603167" w:rsidRPr="001F1139">
        <w:t>;</w:t>
      </w:r>
    </w:p>
    <w:p w14:paraId="7D2499D4" w14:textId="77777777" w:rsidR="00603167" w:rsidRPr="001F1139" w:rsidRDefault="00603167" w:rsidP="00603167">
      <w:pPr>
        <w:pStyle w:val="B1"/>
        <w:rPr>
          <w:rFonts w:eastAsia="SimSun"/>
          <w:lang w:eastAsia="zh-CN"/>
        </w:rPr>
      </w:pPr>
      <w:r w:rsidRPr="001F1139">
        <w:t>-</w:t>
      </w:r>
      <w:r w:rsidRPr="001F1139">
        <w:tab/>
        <w:t>Transport level packet marking in the uplink;</w:t>
      </w:r>
    </w:p>
    <w:p w14:paraId="002E50B5" w14:textId="77777777" w:rsidR="00603167" w:rsidRPr="001F1139" w:rsidRDefault="00603167" w:rsidP="00603167">
      <w:pPr>
        <w:pStyle w:val="B1"/>
        <w:rPr>
          <w:rFonts w:eastAsia="SimSun"/>
          <w:lang w:eastAsia="zh-CN"/>
        </w:rPr>
      </w:pPr>
      <w:r w:rsidRPr="001F1139">
        <w:rPr>
          <w:rFonts w:eastAsia="SimSun"/>
          <w:lang w:eastAsia="zh-CN"/>
        </w:rPr>
        <w:t>-</w:t>
      </w:r>
      <w:r w:rsidR="001D62FF" w:rsidRPr="001F1139">
        <w:rPr>
          <w:rFonts w:eastAsia="SimSun"/>
          <w:lang w:eastAsia="zh-CN"/>
        </w:rPr>
        <w:tab/>
      </w:r>
      <w:r w:rsidRPr="001F1139">
        <w:t>Session Management</w:t>
      </w:r>
      <w:r w:rsidRPr="001F1139">
        <w:rPr>
          <w:rFonts w:eastAsia="SimSun"/>
          <w:lang w:eastAsia="zh-CN"/>
        </w:rPr>
        <w:t>;</w:t>
      </w:r>
    </w:p>
    <w:p w14:paraId="0BDAE3FC" w14:textId="77777777" w:rsidR="00603167" w:rsidRPr="001F1139" w:rsidRDefault="00603167" w:rsidP="00603167">
      <w:pPr>
        <w:pStyle w:val="B1"/>
        <w:rPr>
          <w:rFonts w:eastAsia="SimSun"/>
          <w:lang w:eastAsia="zh-CN"/>
        </w:rPr>
      </w:pPr>
      <w:r w:rsidRPr="001F1139">
        <w:t>-</w:t>
      </w:r>
      <w:r w:rsidRPr="001F1139">
        <w:tab/>
      </w:r>
      <w:r w:rsidRPr="001F1139">
        <w:rPr>
          <w:rFonts w:eastAsia="SimSun"/>
          <w:lang w:eastAsia="zh-CN"/>
        </w:rPr>
        <w:t xml:space="preserve">Support of </w:t>
      </w:r>
      <w:r w:rsidRPr="001F1139">
        <w:t>Network Slic</w:t>
      </w:r>
      <w:r w:rsidRPr="001F1139">
        <w:rPr>
          <w:rFonts w:eastAsia="SimSun"/>
          <w:lang w:eastAsia="zh-CN"/>
        </w:rPr>
        <w:t>ing;</w:t>
      </w:r>
    </w:p>
    <w:p w14:paraId="6768DED0" w14:textId="77777777" w:rsidR="00603167" w:rsidRPr="001F1139" w:rsidRDefault="00603167" w:rsidP="00603167">
      <w:pPr>
        <w:pStyle w:val="B1"/>
        <w:rPr>
          <w:rFonts w:eastAsia="SimSun"/>
          <w:lang w:eastAsia="zh-CN"/>
        </w:rPr>
      </w:pPr>
      <w:r w:rsidRPr="001F1139">
        <w:t>-</w:t>
      </w:r>
      <w:r w:rsidRPr="001F1139">
        <w:rPr>
          <w:rFonts w:eastAsia="SimSun"/>
          <w:lang w:eastAsia="zh-CN"/>
        </w:rPr>
        <w:tab/>
        <w:t>QoS Flow management and mapping to data radio bearers;</w:t>
      </w:r>
    </w:p>
    <w:p w14:paraId="3D38B67B" w14:textId="77777777" w:rsidR="00BD14F5" w:rsidRPr="001F1139" w:rsidRDefault="00BD14F5" w:rsidP="001D62FF">
      <w:pPr>
        <w:pStyle w:val="B1"/>
        <w:rPr>
          <w:rFonts w:eastAsia="SimSun"/>
          <w:lang w:eastAsia="zh-CN"/>
        </w:rPr>
      </w:pPr>
      <w:r w:rsidRPr="001F1139">
        <w:t>-</w:t>
      </w:r>
      <w:r w:rsidRPr="001F1139">
        <w:tab/>
      </w:r>
      <w:r w:rsidRPr="001F1139">
        <w:rPr>
          <w:rFonts w:eastAsia="SimSun"/>
          <w:lang w:eastAsia="zh-CN"/>
        </w:rPr>
        <w:t>Support</w:t>
      </w:r>
      <w:r w:rsidRPr="001F1139">
        <w:t xml:space="preserve"> of UEs in RRC_INACTIVE state</w:t>
      </w:r>
      <w:r w:rsidRPr="001F1139">
        <w:rPr>
          <w:rFonts w:eastAsia="SimSun"/>
          <w:lang w:eastAsia="zh-CN"/>
        </w:rPr>
        <w:t>;</w:t>
      </w:r>
    </w:p>
    <w:p w14:paraId="43BD70F0" w14:textId="77777777" w:rsidR="00603167" w:rsidRPr="001F1139" w:rsidRDefault="00603167" w:rsidP="00603167">
      <w:pPr>
        <w:pStyle w:val="B1"/>
      </w:pPr>
      <w:r w:rsidRPr="001F1139">
        <w:t>-</w:t>
      </w:r>
      <w:r w:rsidRPr="001F1139">
        <w:rPr>
          <w:rFonts w:eastAsia="SimSun"/>
          <w:lang w:eastAsia="zh-CN"/>
        </w:rPr>
        <w:tab/>
      </w:r>
      <w:r w:rsidRPr="001F1139">
        <w:t>Distribution function for NAS messages;</w:t>
      </w:r>
    </w:p>
    <w:p w14:paraId="55A28260" w14:textId="77777777" w:rsidR="00603167" w:rsidRPr="001F1139" w:rsidRDefault="00603167" w:rsidP="00603167">
      <w:pPr>
        <w:pStyle w:val="B1"/>
      </w:pPr>
      <w:r w:rsidRPr="001F1139">
        <w:t>-</w:t>
      </w:r>
      <w:r w:rsidRPr="001F1139">
        <w:tab/>
        <w:t>Radio access network sharing;</w:t>
      </w:r>
    </w:p>
    <w:p w14:paraId="567078E3" w14:textId="77777777" w:rsidR="00603167" w:rsidRPr="001F1139" w:rsidRDefault="00603167" w:rsidP="00603167">
      <w:pPr>
        <w:pStyle w:val="B1"/>
      </w:pPr>
      <w:r w:rsidRPr="001F1139">
        <w:t>-</w:t>
      </w:r>
      <w:r w:rsidRPr="001F1139">
        <w:tab/>
        <w:t>Dual Connectivity;</w:t>
      </w:r>
    </w:p>
    <w:p w14:paraId="33DA7867" w14:textId="77777777" w:rsidR="00036E1A" w:rsidRPr="001F1139" w:rsidRDefault="00603167" w:rsidP="00036E1A">
      <w:pPr>
        <w:pStyle w:val="B1"/>
      </w:pPr>
      <w:r w:rsidRPr="001F1139">
        <w:t>-</w:t>
      </w:r>
      <w:r w:rsidRPr="001F1139">
        <w:tab/>
        <w:t>Tight interworking between NR and E-UTRA</w:t>
      </w:r>
      <w:r w:rsidR="00C62375" w:rsidRPr="001F1139">
        <w:t>;</w:t>
      </w:r>
    </w:p>
    <w:p w14:paraId="5F49DC63" w14:textId="77777777" w:rsidR="00036E1A" w:rsidRPr="001F1139" w:rsidRDefault="00036E1A" w:rsidP="00036E1A">
      <w:pPr>
        <w:pStyle w:val="B1"/>
      </w:pPr>
      <w:r w:rsidRPr="001F1139">
        <w:rPr>
          <w:rFonts w:eastAsia="SimSun"/>
          <w:lang w:eastAsia="zh-CN"/>
        </w:rPr>
        <w:lastRenderedPageBreak/>
        <w:t>-</w:t>
      </w:r>
      <w:r w:rsidRPr="001F1139">
        <w:rPr>
          <w:rFonts w:eastAsia="SimSun"/>
          <w:lang w:eastAsia="zh-CN"/>
        </w:rPr>
        <w:tab/>
      </w:r>
      <w:r w:rsidRPr="001F1139">
        <w:t xml:space="preserve">Maintain security and radio configuration for </w:t>
      </w:r>
      <w:r w:rsidRPr="001F1139">
        <w:rPr>
          <w:rFonts w:eastAsia="SimSun"/>
          <w:lang w:eastAsia="zh-CN"/>
        </w:rPr>
        <w:t>User</w:t>
      </w:r>
      <w:r w:rsidRPr="001F1139">
        <w:t xml:space="preserve"> Plane CIoT 5GS Optimi</w:t>
      </w:r>
      <w:r w:rsidRPr="001F1139">
        <w:rPr>
          <w:rFonts w:eastAsia="SimSun"/>
          <w:lang w:eastAsia="zh-CN"/>
        </w:rPr>
        <w:t>s</w:t>
      </w:r>
      <w:r w:rsidRPr="001F1139">
        <w:t>ation, as defined in TS 23.501</w:t>
      </w:r>
      <w:r w:rsidRPr="001F1139">
        <w:rPr>
          <w:rFonts w:eastAsia="SimSun"/>
          <w:lang w:eastAsia="zh-CN"/>
        </w:rPr>
        <w:t xml:space="preserve"> [</w:t>
      </w:r>
      <w:r w:rsidR="002577B6" w:rsidRPr="001F1139">
        <w:rPr>
          <w:rFonts w:eastAsia="SimSun"/>
          <w:lang w:eastAsia="zh-CN"/>
        </w:rPr>
        <w:t>3</w:t>
      </w:r>
      <w:r w:rsidRPr="001F1139">
        <w:rPr>
          <w:rFonts w:eastAsia="SimSun"/>
          <w:lang w:eastAsia="zh-CN"/>
        </w:rPr>
        <w:t>] (ng-eNB only)</w:t>
      </w:r>
      <w:r w:rsidR="00C62375" w:rsidRPr="001F1139">
        <w:t>.</w:t>
      </w:r>
    </w:p>
    <w:p w14:paraId="2F989B0E" w14:textId="77777777" w:rsidR="00D52878" w:rsidRPr="001F1139" w:rsidRDefault="00036E1A" w:rsidP="00653C72">
      <w:pPr>
        <w:pStyle w:val="NO"/>
      </w:pPr>
      <w:r w:rsidRPr="001F1139">
        <w:t>NOTE</w:t>
      </w:r>
      <w:r w:rsidR="002577B6" w:rsidRPr="001F1139">
        <w:t xml:space="preserve"> 1</w:t>
      </w:r>
      <w:r w:rsidRPr="001F1139">
        <w:t>:</w:t>
      </w:r>
      <w:bookmarkStart w:id="74" w:name="_Hlk22633693"/>
      <w:r w:rsidRPr="001F1139">
        <w:tab/>
        <w:t>BL UE or UE in enhanced coverage</w:t>
      </w:r>
      <w:bookmarkEnd w:id="74"/>
      <w:r w:rsidRPr="001F1139">
        <w:t xml:space="preserve"> is only supported by ng-eNB, see TS 36.300 [2].</w:t>
      </w:r>
    </w:p>
    <w:p w14:paraId="0C8140CE" w14:textId="77777777" w:rsidR="002577B6" w:rsidRPr="001F1139" w:rsidRDefault="002577B6" w:rsidP="002577B6">
      <w:pPr>
        <w:pStyle w:val="NO"/>
      </w:pPr>
      <w:r w:rsidRPr="001F1139">
        <w:t>NOTE 2:</w:t>
      </w:r>
      <w:r w:rsidRPr="001F1139">
        <w:tab/>
        <w:t>NB-IoT UE is only supported by ng-eNB, see TS 36.300 [2].</w:t>
      </w:r>
    </w:p>
    <w:p w14:paraId="559FD4B5" w14:textId="77777777" w:rsidR="00603167" w:rsidRPr="001F1139" w:rsidRDefault="00603167" w:rsidP="00603167">
      <w:r w:rsidRPr="001F1139">
        <w:t xml:space="preserve">The </w:t>
      </w:r>
      <w:r w:rsidRPr="001F1139">
        <w:rPr>
          <w:b/>
        </w:rPr>
        <w:t>AMF</w:t>
      </w:r>
      <w:r w:rsidRPr="001F1139">
        <w:t xml:space="preserve"> hosts the following main functions (see TS 23.501 [3]):</w:t>
      </w:r>
    </w:p>
    <w:p w14:paraId="6FB01498" w14:textId="77777777" w:rsidR="00603167" w:rsidRPr="001F1139" w:rsidRDefault="00603167" w:rsidP="00603167">
      <w:pPr>
        <w:pStyle w:val="B1"/>
      </w:pPr>
      <w:r w:rsidRPr="001F1139">
        <w:t>-</w:t>
      </w:r>
      <w:r w:rsidRPr="001F1139">
        <w:tab/>
        <w:t>NAS signalling termination;</w:t>
      </w:r>
    </w:p>
    <w:p w14:paraId="5112FA30" w14:textId="77777777" w:rsidR="00603167" w:rsidRPr="001F1139" w:rsidRDefault="00603167" w:rsidP="00603167">
      <w:pPr>
        <w:pStyle w:val="B1"/>
      </w:pPr>
      <w:r w:rsidRPr="001F1139">
        <w:t>-</w:t>
      </w:r>
      <w:r w:rsidRPr="001F1139">
        <w:tab/>
        <w:t>NAS signalling security;</w:t>
      </w:r>
    </w:p>
    <w:p w14:paraId="6014DDB9" w14:textId="77777777" w:rsidR="00603167" w:rsidRPr="001F1139" w:rsidRDefault="00603167" w:rsidP="00603167">
      <w:pPr>
        <w:pStyle w:val="B1"/>
      </w:pPr>
      <w:r w:rsidRPr="001F1139">
        <w:t>-</w:t>
      </w:r>
      <w:r w:rsidRPr="001F1139">
        <w:tab/>
        <w:t>AS Security control;</w:t>
      </w:r>
    </w:p>
    <w:p w14:paraId="1B8AFDB1" w14:textId="77777777" w:rsidR="00603167" w:rsidRPr="001F1139" w:rsidRDefault="00603167" w:rsidP="00603167">
      <w:pPr>
        <w:pStyle w:val="B1"/>
      </w:pPr>
      <w:r w:rsidRPr="001F1139">
        <w:t>-</w:t>
      </w:r>
      <w:r w:rsidRPr="001F1139">
        <w:tab/>
        <w:t>Inter CN node signalling for mobility between 3GPP access networks;</w:t>
      </w:r>
    </w:p>
    <w:p w14:paraId="3E332FF7" w14:textId="77777777" w:rsidR="00603167" w:rsidRPr="001F1139" w:rsidRDefault="00603167" w:rsidP="00603167">
      <w:pPr>
        <w:pStyle w:val="B1"/>
      </w:pPr>
      <w:r w:rsidRPr="001F1139">
        <w:t>-</w:t>
      </w:r>
      <w:r w:rsidRPr="001F1139">
        <w:tab/>
        <w:t>Idle mode UE Reachability (including control and execution of paging retransmission);</w:t>
      </w:r>
    </w:p>
    <w:p w14:paraId="4CC3E734" w14:textId="77777777" w:rsidR="00603167" w:rsidRPr="001F1139" w:rsidRDefault="00603167" w:rsidP="00603167">
      <w:pPr>
        <w:pStyle w:val="B1"/>
      </w:pPr>
      <w:r w:rsidRPr="001F1139">
        <w:t>-</w:t>
      </w:r>
      <w:r w:rsidRPr="001F1139">
        <w:tab/>
        <w:t>Registration Area management;</w:t>
      </w:r>
    </w:p>
    <w:p w14:paraId="128992E1" w14:textId="77777777" w:rsidR="00603167" w:rsidRPr="001F1139" w:rsidRDefault="00603167" w:rsidP="00603167">
      <w:pPr>
        <w:pStyle w:val="B1"/>
      </w:pPr>
      <w:r w:rsidRPr="001F1139">
        <w:t>-</w:t>
      </w:r>
      <w:r w:rsidRPr="001F1139">
        <w:tab/>
      </w:r>
      <w:r w:rsidRPr="001F1139">
        <w:rPr>
          <w:rFonts w:eastAsia="SimSun"/>
          <w:lang w:eastAsia="zh-CN"/>
        </w:rPr>
        <w:t>Support of intra-system and inter-system mobility</w:t>
      </w:r>
      <w:r w:rsidRPr="001F1139">
        <w:t>;</w:t>
      </w:r>
    </w:p>
    <w:p w14:paraId="42D4852D" w14:textId="77777777" w:rsidR="00603167" w:rsidRPr="001F1139" w:rsidRDefault="00603167" w:rsidP="00603167">
      <w:pPr>
        <w:pStyle w:val="B1"/>
      </w:pPr>
      <w:r w:rsidRPr="001F1139">
        <w:t>-</w:t>
      </w:r>
      <w:r w:rsidRPr="001F1139">
        <w:tab/>
        <w:t>Access Authentication;</w:t>
      </w:r>
    </w:p>
    <w:p w14:paraId="6E05D51A" w14:textId="77777777" w:rsidR="00603167" w:rsidRPr="001F1139" w:rsidRDefault="00603167" w:rsidP="00603167">
      <w:pPr>
        <w:pStyle w:val="B1"/>
      </w:pPr>
      <w:r w:rsidRPr="001F1139">
        <w:t>-</w:t>
      </w:r>
      <w:r w:rsidRPr="001F1139">
        <w:tab/>
        <w:t>Access Authorization including check of roaming rights;</w:t>
      </w:r>
    </w:p>
    <w:p w14:paraId="70CD4AC4" w14:textId="77777777" w:rsidR="00603167" w:rsidRPr="001F1139" w:rsidRDefault="00603167" w:rsidP="001D62FF">
      <w:pPr>
        <w:pStyle w:val="B1"/>
        <w:rPr>
          <w:lang w:eastAsia="ko-KR"/>
        </w:rPr>
      </w:pPr>
      <w:r w:rsidRPr="001F1139">
        <w:rPr>
          <w:rFonts w:eastAsia="Malgun Gothic"/>
          <w:lang w:eastAsia="ko-KR"/>
        </w:rPr>
        <w:t>-</w:t>
      </w:r>
      <w:r w:rsidRPr="001F1139">
        <w:rPr>
          <w:rFonts w:eastAsia="Malgun Gothic"/>
          <w:lang w:eastAsia="ko-KR"/>
        </w:rPr>
        <w:tab/>
      </w:r>
      <w:r w:rsidRPr="001F1139">
        <w:rPr>
          <w:lang w:eastAsia="ko-KR"/>
        </w:rPr>
        <w:t>Mobility management contr</w:t>
      </w:r>
      <w:r w:rsidR="002B49A4" w:rsidRPr="001F1139">
        <w:rPr>
          <w:lang w:eastAsia="ko-KR"/>
        </w:rPr>
        <w:t>ol (subscription and policies);</w:t>
      </w:r>
    </w:p>
    <w:p w14:paraId="0EBA3904" w14:textId="77777777" w:rsidR="00603167" w:rsidRPr="001F1139" w:rsidRDefault="00603167" w:rsidP="00603167">
      <w:pPr>
        <w:pStyle w:val="B1"/>
        <w:rPr>
          <w:rFonts w:eastAsia="SimSun"/>
          <w:lang w:eastAsia="zh-CN"/>
        </w:rPr>
      </w:pPr>
      <w:r w:rsidRPr="001F1139">
        <w:t>-</w:t>
      </w:r>
      <w:r w:rsidRPr="001F1139">
        <w:tab/>
      </w:r>
      <w:r w:rsidRPr="001F1139">
        <w:rPr>
          <w:rFonts w:eastAsia="SimSun"/>
          <w:lang w:eastAsia="zh-CN"/>
        </w:rPr>
        <w:t xml:space="preserve">Support of </w:t>
      </w:r>
      <w:r w:rsidRPr="001F1139">
        <w:t xml:space="preserve">Network </w:t>
      </w:r>
      <w:r w:rsidRPr="001F1139">
        <w:rPr>
          <w:rFonts w:eastAsia="SimSun"/>
          <w:lang w:eastAsia="zh-CN"/>
        </w:rPr>
        <w:t>S</w:t>
      </w:r>
      <w:r w:rsidRPr="001F1139">
        <w:t>lic</w:t>
      </w:r>
      <w:r w:rsidRPr="001F1139">
        <w:rPr>
          <w:rFonts w:eastAsia="SimSun"/>
          <w:lang w:eastAsia="zh-CN"/>
        </w:rPr>
        <w:t>ing;</w:t>
      </w:r>
    </w:p>
    <w:p w14:paraId="192A1304" w14:textId="77777777" w:rsidR="00603167" w:rsidRPr="001F1139" w:rsidRDefault="001D62FF" w:rsidP="00603167">
      <w:pPr>
        <w:pStyle w:val="B1"/>
        <w:rPr>
          <w:rFonts w:eastAsia="SimSun"/>
          <w:lang w:eastAsia="zh-CN"/>
        </w:rPr>
      </w:pPr>
      <w:r w:rsidRPr="001F1139">
        <w:rPr>
          <w:rFonts w:eastAsia="SimSun"/>
          <w:lang w:eastAsia="zh-CN"/>
        </w:rPr>
        <w:t>-</w:t>
      </w:r>
      <w:r w:rsidRPr="001F1139">
        <w:rPr>
          <w:rFonts w:eastAsia="SimSun"/>
          <w:lang w:eastAsia="zh-CN"/>
        </w:rPr>
        <w:tab/>
      </w:r>
      <w:r w:rsidR="00603167" w:rsidRPr="001F1139">
        <w:t>SMF selection</w:t>
      </w:r>
      <w:r w:rsidR="00603167" w:rsidRPr="001F1139">
        <w:rPr>
          <w:rFonts w:eastAsia="SimSun"/>
          <w:lang w:eastAsia="zh-CN"/>
        </w:rPr>
        <w:t>.</w:t>
      </w:r>
    </w:p>
    <w:p w14:paraId="7E283BA5" w14:textId="77777777" w:rsidR="00036E1A" w:rsidRPr="001F1139" w:rsidRDefault="00036E1A" w:rsidP="00036E1A">
      <w:pPr>
        <w:pStyle w:val="B1"/>
        <w:rPr>
          <w:rFonts w:eastAsia="SimSun"/>
          <w:lang w:eastAsia="zh-CN"/>
        </w:rPr>
      </w:pPr>
      <w:r w:rsidRPr="001F1139">
        <w:rPr>
          <w:rFonts w:eastAsia="SimSun"/>
          <w:lang w:eastAsia="zh-CN"/>
        </w:rPr>
        <w:t>-</w:t>
      </w:r>
      <w:r w:rsidRPr="001F1139">
        <w:rPr>
          <w:rFonts w:eastAsia="SimSun"/>
          <w:lang w:eastAsia="zh-CN"/>
        </w:rPr>
        <w:tab/>
        <w:t>Selection of CIoT 5GS optimisations;</w:t>
      </w:r>
    </w:p>
    <w:p w14:paraId="688515CF" w14:textId="77777777" w:rsidR="00D52878" w:rsidRPr="001F1139" w:rsidRDefault="00D52878" w:rsidP="00D52878">
      <w:r w:rsidRPr="001F1139">
        <w:t xml:space="preserve">The </w:t>
      </w:r>
      <w:r w:rsidRPr="001F1139">
        <w:rPr>
          <w:b/>
        </w:rPr>
        <w:t>UPF</w:t>
      </w:r>
      <w:r w:rsidRPr="001F1139">
        <w:t xml:space="preserve"> hosts the following main functions (see TS 23.501 [</w:t>
      </w:r>
      <w:r w:rsidR="009E2E69" w:rsidRPr="001F1139">
        <w:t>3</w:t>
      </w:r>
      <w:r w:rsidRPr="001F1139">
        <w:t>]):</w:t>
      </w:r>
    </w:p>
    <w:p w14:paraId="54A2A38E" w14:textId="77777777" w:rsidR="00D52878" w:rsidRPr="001F1139" w:rsidRDefault="00D52878" w:rsidP="00D52878">
      <w:pPr>
        <w:pStyle w:val="B1"/>
      </w:pPr>
      <w:r w:rsidRPr="001F1139">
        <w:t>-</w:t>
      </w:r>
      <w:r w:rsidRPr="001F1139">
        <w:tab/>
        <w:t>Anchor point for Intra-/Inter-RAT mobility (when applicable);</w:t>
      </w:r>
    </w:p>
    <w:p w14:paraId="7E695400" w14:textId="77777777" w:rsidR="00D52878" w:rsidRPr="001F1139" w:rsidRDefault="00D52878" w:rsidP="00D52878">
      <w:pPr>
        <w:pStyle w:val="B1"/>
      </w:pPr>
      <w:r w:rsidRPr="001F1139">
        <w:t>-</w:t>
      </w:r>
      <w:r w:rsidRPr="001F1139">
        <w:tab/>
        <w:t>External PDU session point of interconnect to Data Network;</w:t>
      </w:r>
    </w:p>
    <w:p w14:paraId="29C886E7" w14:textId="77777777" w:rsidR="00D52878" w:rsidRPr="001F1139" w:rsidRDefault="00D52878" w:rsidP="00D52878">
      <w:pPr>
        <w:pStyle w:val="B1"/>
      </w:pPr>
      <w:r w:rsidRPr="001F1139">
        <w:t>-</w:t>
      </w:r>
      <w:r w:rsidRPr="001F1139">
        <w:tab/>
        <w:t>Packet routing &amp; forwarding;</w:t>
      </w:r>
    </w:p>
    <w:p w14:paraId="0CEC0BFC" w14:textId="77777777" w:rsidR="00D52878" w:rsidRPr="001F1139" w:rsidRDefault="00D52878" w:rsidP="00D52878">
      <w:pPr>
        <w:pStyle w:val="B1"/>
      </w:pPr>
      <w:r w:rsidRPr="001F1139">
        <w:t>-</w:t>
      </w:r>
      <w:r w:rsidRPr="001F1139">
        <w:tab/>
        <w:t>Packet inspection and User plane part of Policy rule enforcement;</w:t>
      </w:r>
    </w:p>
    <w:p w14:paraId="569481A3" w14:textId="77777777" w:rsidR="00D52878" w:rsidRPr="001F1139" w:rsidRDefault="00D52878" w:rsidP="00D52878">
      <w:pPr>
        <w:pStyle w:val="B1"/>
      </w:pPr>
      <w:r w:rsidRPr="001F1139">
        <w:t>-</w:t>
      </w:r>
      <w:r w:rsidRPr="001F1139">
        <w:tab/>
        <w:t>Traffic usage reporting;</w:t>
      </w:r>
    </w:p>
    <w:p w14:paraId="1A3E21CF" w14:textId="77777777" w:rsidR="00D52878" w:rsidRPr="001F1139" w:rsidRDefault="00D52878" w:rsidP="00D52878">
      <w:pPr>
        <w:pStyle w:val="B1"/>
      </w:pPr>
      <w:r w:rsidRPr="001F1139">
        <w:t>-</w:t>
      </w:r>
      <w:r w:rsidRPr="001F1139">
        <w:tab/>
        <w:t>Uplink classifier to support routing traffic flows to a data network;</w:t>
      </w:r>
    </w:p>
    <w:p w14:paraId="5CA3C2A3" w14:textId="77777777" w:rsidR="00D52878" w:rsidRPr="001F1139" w:rsidRDefault="00D52878" w:rsidP="00D52878">
      <w:pPr>
        <w:pStyle w:val="B1"/>
      </w:pPr>
      <w:r w:rsidRPr="001F1139">
        <w:t>-</w:t>
      </w:r>
      <w:r w:rsidRPr="001F1139">
        <w:tab/>
        <w:t>Branching point to support multi-homed PDU session;</w:t>
      </w:r>
    </w:p>
    <w:p w14:paraId="116EC926" w14:textId="77777777" w:rsidR="00D52878" w:rsidRPr="001F1139" w:rsidRDefault="00D52878" w:rsidP="00D52878">
      <w:pPr>
        <w:pStyle w:val="B1"/>
      </w:pPr>
      <w:r w:rsidRPr="001F1139">
        <w:t>-</w:t>
      </w:r>
      <w:r w:rsidRPr="001F1139">
        <w:tab/>
        <w:t>QoS handling for user plane, e.g. packet filtering, gating, UL/DL rate enforcement;</w:t>
      </w:r>
    </w:p>
    <w:p w14:paraId="622779CA" w14:textId="77777777" w:rsidR="00D52878" w:rsidRPr="001F1139" w:rsidRDefault="00D52878" w:rsidP="00D52878">
      <w:pPr>
        <w:pStyle w:val="B1"/>
      </w:pPr>
      <w:r w:rsidRPr="001F1139">
        <w:t>-</w:t>
      </w:r>
      <w:r w:rsidRPr="001F1139">
        <w:tab/>
        <w:t>Uplink Traffic verification (SDF to QoS flow mapping);</w:t>
      </w:r>
    </w:p>
    <w:p w14:paraId="1F78230F" w14:textId="77777777" w:rsidR="00D52878" w:rsidRPr="001F1139" w:rsidRDefault="00D52878" w:rsidP="00D52878">
      <w:pPr>
        <w:pStyle w:val="B1"/>
      </w:pPr>
      <w:r w:rsidRPr="001F1139">
        <w:t>-</w:t>
      </w:r>
      <w:r w:rsidRPr="001F1139">
        <w:tab/>
        <w:t>Downlink packet buffering and downlink data notification triggering.</w:t>
      </w:r>
    </w:p>
    <w:p w14:paraId="5EE5C6C5" w14:textId="77777777" w:rsidR="00D52878" w:rsidRPr="001F1139" w:rsidRDefault="00D52878" w:rsidP="00D52878">
      <w:r w:rsidRPr="001F1139">
        <w:t>The Session Management function (</w:t>
      </w:r>
      <w:r w:rsidRPr="001F1139">
        <w:rPr>
          <w:b/>
        </w:rPr>
        <w:t>SMF</w:t>
      </w:r>
      <w:r w:rsidRPr="001F1139">
        <w:t>) hosts the following main functions (see TS 23.501 [</w:t>
      </w:r>
      <w:r w:rsidR="009E2E69" w:rsidRPr="001F1139">
        <w:t>3</w:t>
      </w:r>
      <w:r w:rsidRPr="001F1139">
        <w:t>]):</w:t>
      </w:r>
    </w:p>
    <w:p w14:paraId="300768FB" w14:textId="77777777" w:rsidR="00D52878" w:rsidRPr="001F1139" w:rsidRDefault="00D52878" w:rsidP="00D52878">
      <w:pPr>
        <w:pStyle w:val="B1"/>
      </w:pPr>
      <w:r w:rsidRPr="001F1139">
        <w:t>-</w:t>
      </w:r>
      <w:r w:rsidRPr="001F1139">
        <w:tab/>
        <w:t>Session Management;</w:t>
      </w:r>
    </w:p>
    <w:p w14:paraId="275330DD" w14:textId="77777777" w:rsidR="00D52878" w:rsidRPr="001F1139" w:rsidRDefault="00D52878" w:rsidP="00D52878">
      <w:pPr>
        <w:pStyle w:val="B1"/>
      </w:pPr>
      <w:r w:rsidRPr="001F1139">
        <w:t>-</w:t>
      </w:r>
      <w:r w:rsidRPr="001F1139">
        <w:tab/>
        <w:t>UE IP address allocation and management;</w:t>
      </w:r>
    </w:p>
    <w:p w14:paraId="3D86534B" w14:textId="77777777" w:rsidR="00D52878" w:rsidRPr="001F1139" w:rsidRDefault="00D52878" w:rsidP="00D52878">
      <w:pPr>
        <w:pStyle w:val="B1"/>
      </w:pPr>
      <w:r w:rsidRPr="001F1139">
        <w:t>-</w:t>
      </w:r>
      <w:r w:rsidRPr="001F1139">
        <w:tab/>
        <w:t>Selection and control of UP function;</w:t>
      </w:r>
    </w:p>
    <w:p w14:paraId="6536493F" w14:textId="77777777" w:rsidR="00D52878" w:rsidRPr="001F1139" w:rsidRDefault="00D52878" w:rsidP="00D52878">
      <w:pPr>
        <w:pStyle w:val="B1"/>
      </w:pPr>
      <w:r w:rsidRPr="001F1139">
        <w:t>-</w:t>
      </w:r>
      <w:r w:rsidRPr="001F1139">
        <w:tab/>
        <w:t>Configures traffic steering at UPF to route traffic to proper destination;</w:t>
      </w:r>
    </w:p>
    <w:p w14:paraId="6EA4F064" w14:textId="77777777" w:rsidR="00D52878" w:rsidRPr="001F1139" w:rsidRDefault="00D52878" w:rsidP="00D52878">
      <w:pPr>
        <w:pStyle w:val="B1"/>
      </w:pPr>
      <w:r w:rsidRPr="001F1139">
        <w:t>-</w:t>
      </w:r>
      <w:r w:rsidRPr="001F1139">
        <w:tab/>
        <w:t>Control part of policy enforcement and QoS;</w:t>
      </w:r>
    </w:p>
    <w:p w14:paraId="48A72BDB" w14:textId="77777777" w:rsidR="00D52878" w:rsidRPr="001F1139" w:rsidRDefault="00D52878" w:rsidP="00D52878">
      <w:pPr>
        <w:pStyle w:val="B1"/>
      </w:pPr>
      <w:r w:rsidRPr="001F1139">
        <w:lastRenderedPageBreak/>
        <w:t>-</w:t>
      </w:r>
      <w:r w:rsidRPr="001F1139">
        <w:tab/>
        <w:t>Downlink Data Notification.</w:t>
      </w:r>
    </w:p>
    <w:p w14:paraId="504A5064" w14:textId="77777777" w:rsidR="00D52878" w:rsidRPr="001F1139" w:rsidRDefault="00D52878" w:rsidP="00D52878">
      <w:r w:rsidRPr="001F1139">
        <w:t>This is summarized on the figure below where yellow boxes depict the logical nodes and white boxes depict the main functions.</w:t>
      </w:r>
    </w:p>
    <w:p w14:paraId="4DFAF261" w14:textId="77777777" w:rsidR="000C1CD5" w:rsidRPr="001F1139" w:rsidRDefault="006159B0" w:rsidP="000C1CD5">
      <w:pPr>
        <w:pStyle w:val="TH"/>
      </w:pPr>
      <w:r w:rsidRPr="001F1139">
        <w:rPr>
          <w:noProof/>
        </w:rPr>
        <w:object w:dxaOrig="7000" w:dyaOrig="4326" w14:anchorId="4636C1D6">
          <v:shape id="_x0000_i1028" type="#_x0000_t75" style="width:350.25pt;height:3in" o:ole="">
            <v:imagedata r:id="rId17" o:title=""/>
          </v:shape>
          <o:OLEObject Type="Embed" ProgID="Visio.Drawing.11" ShapeID="_x0000_i1028" DrawAspect="Content" ObjectID="_1773705648" r:id="rId18"/>
        </w:object>
      </w:r>
    </w:p>
    <w:p w14:paraId="2F315C37" w14:textId="77777777" w:rsidR="00D52878" w:rsidRPr="001F1139" w:rsidRDefault="00D52878" w:rsidP="009722E7">
      <w:pPr>
        <w:pStyle w:val="TF"/>
      </w:pPr>
      <w:r w:rsidRPr="001F1139">
        <w:t>Figure 4.2</w:t>
      </w:r>
      <w:r w:rsidR="00103BD0" w:rsidRPr="001F1139">
        <w:t xml:space="preserve">-1: </w:t>
      </w:r>
      <w:r w:rsidRPr="001F1139">
        <w:t>Funct</w:t>
      </w:r>
      <w:r w:rsidR="007604CD" w:rsidRPr="001F1139">
        <w:t>ional S</w:t>
      </w:r>
      <w:r w:rsidRPr="001F1139">
        <w:t>plit between NG-RAN and 5GC</w:t>
      </w:r>
    </w:p>
    <w:p w14:paraId="13AB6FD1" w14:textId="77777777" w:rsidR="00997966" w:rsidRPr="001F1139" w:rsidRDefault="00997966" w:rsidP="009A0512">
      <w:pPr>
        <w:pStyle w:val="Heading2"/>
      </w:pPr>
      <w:bookmarkStart w:id="75" w:name="_Toc20387891"/>
      <w:bookmarkStart w:id="76" w:name="_Toc29375970"/>
      <w:bookmarkStart w:id="77" w:name="_Toc37231827"/>
      <w:bookmarkStart w:id="78" w:name="_Toc46501880"/>
      <w:bookmarkStart w:id="79" w:name="_Toc51971228"/>
      <w:bookmarkStart w:id="80" w:name="_Toc52551211"/>
      <w:bookmarkStart w:id="81" w:name="_Toc155989303"/>
      <w:r w:rsidRPr="001F1139">
        <w:t>4</w:t>
      </w:r>
      <w:r w:rsidR="005755EA" w:rsidRPr="001F1139">
        <w:t>.3</w:t>
      </w:r>
      <w:r w:rsidRPr="001F1139">
        <w:tab/>
        <w:t xml:space="preserve">Network </w:t>
      </w:r>
      <w:r w:rsidR="00586E27" w:rsidRPr="001F1139">
        <w:t>Interfaces</w:t>
      </w:r>
      <w:bookmarkEnd w:id="75"/>
      <w:bookmarkEnd w:id="76"/>
      <w:bookmarkEnd w:id="77"/>
      <w:bookmarkEnd w:id="78"/>
      <w:bookmarkEnd w:id="79"/>
      <w:bookmarkEnd w:id="80"/>
      <w:bookmarkEnd w:id="81"/>
    </w:p>
    <w:p w14:paraId="32ED637E" w14:textId="77777777" w:rsidR="00603167" w:rsidRPr="001F1139" w:rsidRDefault="00603167" w:rsidP="009A0512">
      <w:pPr>
        <w:pStyle w:val="Heading3"/>
      </w:pPr>
      <w:bookmarkStart w:id="82" w:name="_Toc20387892"/>
      <w:bookmarkStart w:id="83" w:name="_Toc29375971"/>
      <w:bookmarkStart w:id="84" w:name="_Toc37231828"/>
      <w:bookmarkStart w:id="85" w:name="_Toc46501881"/>
      <w:bookmarkStart w:id="86" w:name="_Toc51971229"/>
      <w:bookmarkStart w:id="87" w:name="_Toc52551212"/>
      <w:bookmarkStart w:id="88" w:name="_Toc155989304"/>
      <w:r w:rsidRPr="001F1139">
        <w:t>4.3.1</w:t>
      </w:r>
      <w:r w:rsidRPr="001F1139">
        <w:tab/>
        <w:t>NG Interface</w:t>
      </w:r>
      <w:bookmarkEnd w:id="82"/>
      <w:bookmarkEnd w:id="83"/>
      <w:bookmarkEnd w:id="84"/>
      <w:bookmarkEnd w:id="85"/>
      <w:bookmarkEnd w:id="86"/>
      <w:bookmarkEnd w:id="87"/>
      <w:bookmarkEnd w:id="88"/>
    </w:p>
    <w:p w14:paraId="580EA5F3" w14:textId="77777777" w:rsidR="00FF3B04" w:rsidRPr="001F1139" w:rsidRDefault="00FF3B04" w:rsidP="00FF3B04">
      <w:pPr>
        <w:pStyle w:val="Heading4"/>
      </w:pPr>
      <w:bookmarkStart w:id="89" w:name="_Toc20387893"/>
      <w:bookmarkStart w:id="90" w:name="_Toc29375972"/>
      <w:bookmarkStart w:id="91" w:name="_Toc37231829"/>
      <w:bookmarkStart w:id="92" w:name="_Toc46501882"/>
      <w:bookmarkStart w:id="93" w:name="_Toc51971230"/>
      <w:bookmarkStart w:id="94" w:name="_Toc52551213"/>
      <w:bookmarkStart w:id="95" w:name="_Toc155989305"/>
      <w:r w:rsidRPr="001F1139">
        <w:t>4.3.1.1</w:t>
      </w:r>
      <w:r w:rsidRPr="001F1139">
        <w:tab/>
        <w:t>NG User Plane</w:t>
      </w:r>
      <w:bookmarkEnd w:id="89"/>
      <w:bookmarkEnd w:id="90"/>
      <w:bookmarkEnd w:id="91"/>
      <w:bookmarkEnd w:id="92"/>
      <w:bookmarkEnd w:id="93"/>
      <w:bookmarkEnd w:id="94"/>
      <w:bookmarkEnd w:id="95"/>
    </w:p>
    <w:p w14:paraId="45013890" w14:textId="77777777" w:rsidR="00E511C7" w:rsidRPr="001F1139" w:rsidRDefault="00E511C7" w:rsidP="00E511C7">
      <w:r w:rsidRPr="001F1139">
        <w:t xml:space="preserve">The NG user plane interface (NG-U) is defined between the NG-RAN node and the UPF. </w:t>
      </w:r>
      <w:r w:rsidRPr="001F1139">
        <w:rPr>
          <w:rFonts w:eastAsia="SimSun"/>
          <w:lang w:eastAsia="zh-CN"/>
        </w:rPr>
        <w:t xml:space="preserve">The user plane protocol stack of the NG interface is shown on Figure 4.3.1.1-1. </w:t>
      </w:r>
      <w:r w:rsidRPr="001F1139">
        <w:t>The transport network layer is built on IP transport and GTP-U is used on top of UDP/IP to carry the user plane PDUs between the NG-RAN node and the UPF.</w:t>
      </w:r>
    </w:p>
    <w:p w14:paraId="5AE3CB9F" w14:textId="77777777" w:rsidR="00FF3B04" w:rsidRPr="001F1139" w:rsidRDefault="006159B0" w:rsidP="00FF3B04">
      <w:pPr>
        <w:pStyle w:val="TH"/>
      </w:pPr>
      <w:r w:rsidRPr="001F1139">
        <w:rPr>
          <w:noProof/>
        </w:rPr>
        <w:object w:dxaOrig="1615" w:dyaOrig="3174" w14:anchorId="3DB6F819">
          <v:shape id="_x0000_i1029" type="#_x0000_t75" style="width:81pt;height:159pt" o:ole="">
            <v:imagedata r:id="rId19" o:title=""/>
          </v:shape>
          <o:OLEObject Type="Embed" ProgID="Visio.Drawing.11" ShapeID="_x0000_i1029" DrawAspect="Content" ObjectID="_1773705649" r:id="rId20"/>
        </w:object>
      </w:r>
    </w:p>
    <w:p w14:paraId="70076E65" w14:textId="77777777" w:rsidR="00FF3B04" w:rsidRPr="001F1139" w:rsidRDefault="00FF3B04" w:rsidP="009722E7">
      <w:pPr>
        <w:pStyle w:val="TF"/>
      </w:pPr>
      <w:r w:rsidRPr="001F1139">
        <w:t xml:space="preserve">Figure </w:t>
      </w:r>
      <w:r w:rsidRPr="001F1139">
        <w:rPr>
          <w:rFonts w:eastAsia="SimSun"/>
          <w:lang w:eastAsia="zh-CN"/>
        </w:rPr>
        <w:t>4.3.1.</w:t>
      </w:r>
      <w:r w:rsidR="0005302E" w:rsidRPr="001F1139">
        <w:rPr>
          <w:rFonts w:eastAsia="SimSun"/>
          <w:lang w:eastAsia="zh-CN"/>
        </w:rPr>
        <w:t>1</w:t>
      </w:r>
      <w:r w:rsidRPr="001F1139">
        <w:rPr>
          <w:rFonts w:eastAsia="SimSun"/>
          <w:lang w:eastAsia="zh-CN"/>
        </w:rPr>
        <w:t>-1</w:t>
      </w:r>
      <w:r w:rsidRPr="001F1139">
        <w:t xml:space="preserve">: </w:t>
      </w:r>
      <w:r w:rsidRPr="001F1139">
        <w:rPr>
          <w:rFonts w:eastAsia="SimSun"/>
          <w:lang w:eastAsia="zh-CN"/>
        </w:rPr>
        <w:t>NG</w:t>
      </w:r>
      <w:r w:rsidRPr="001F1139">
        <w:t>-</w:t>
      </w:r>
      <w:r w:rsidRPr="001F1139">
        <w:rPr>
          <w:rFonts w:eastAsia="SimSun"/>
          <w:lang w:eastAsia="zh-CN"/>
        </w:rPr>
        <w:t>U</w:t>
      </w:r>
      <w:r w:rsidRPr="001F1139">
        <w:t xml:space="preserve"> Protocol Stack</w:t>
      </w:r>
    </w:p>
    <w:p w14:paraId="68231E83" w14:textId="77777777" w:rsidR="00E511C7" w:rsidRPr="001F1139" w:rsidRDefault="00E511C7" w:rsidP="00E511C7">
      <w:r w:rsidRPr="001F1139">
        <w:t>NG-U provides non-guaranteed delivery of user plane PDUs between the NG-RAN node and the UPF.</w:t>
      </w:r>
    </w:p>
    <w:p w14:paraId="26567151" w14:textId="77777777" w:rsidR="00E511C7" w:rsidRPr="001F1139" w:rsidRDefault="00E511C7" w:rsidP="00E511C7">
      <w:r w:rsidRPr="001F1139">
        <w:t>Further details of NG-U can be found in TS 38.410 [16].</w:t>
      </w:r>
    </w:p>
    <w:p w14:paraId="5D45EF37" w14:textId="77777777" w:rsidR="00E511C7" w:rsidRPr="001F1139" w:rsidRDefault="00E511C7" w:rsidP="00E511C7">
      <w:pPr>
        <w:pStyle w:val="Heading4"/>
      </w:pPr>
      <w:bookmarkStart w:id="96" w:name="_Toc20387894"/>
      <w:bookmarkStart w:id="97" w:name="_Toc29375973"/>
      <w:bookmarkStart w:id="98" w:name="_Toc37231830"/>
      <w:bookmarkStart w:id="99" w:name="_Toc46501883"/>
      <w:bookmarkStart w:id="100" w:name="_Toc51971231"/>
      <w:bookmarkStart w:id="101" w:name="_Toc52551214"/>
      <w:bookmarkStart w:id="102" w:name="_Toc155989306"/>
      <w:r w:rsidRPr="001F1139">
        <w:lastRenderedPageBreak/>
        <w:t>4.3.1.2</w:t>
      </w:r>
      <w:r w:rsidRPr="001F1139">
        <w:tab/>
        <w:t>NG Control Plane</w:t>
      </w:r>
      <w:bookmarkEnd w:id="96"/>
      <w:bookmarkEnd w:id="97"/>
      <w:bookmarkEnd w:id="98"/>
      <w:bookmarkEnd w:id="99"/>
      <w:bookmarkEnd w:id="100"/>
      <w:bookmarkEnd w:id="101"/>
      <w:bookmarkEnd w:id="102"/>
    </w:p>
    <w:p w14:paraId="5EF6F30F" w14:textId="77777777" w:rsidR="00E511C7" w:rsidRPr="001F1139" w:rsidRDefault="00E511C7" w:rsidP="00E511C7">
      <w:r w:rsidRPr="001F1139">
        <w:t>The</w:t>
      </w:r>
      <w:r w:rsidRPr="001F1139">
        <w:rPr>
          <w:lang w:eastAsia="zh-CN"/>
        </w:rPr>
        <w:t xml:space="preserve"> NG</w:t>
      </w:r>
      <w:r w:rsidRPr="001F1139">
        <w:t xml:space="preserve"> control plane interface (</w:t>
      </w:r>
      <w:r w:rsidRPr="001F1139">
        <w:rPr>
          <w:lang w:eastAsia="zh-CN"/>
        </w:rPr>
        <w:t>NG</w:t>
      </w:r>
      <w:r w:rsidRPr="001F1139">
        <w:t>-</w:t>
      </w:r>
      <w:r w:rsidRPr="001F1139">
        <w:rPr>
          <w:lang w:eastAsia="zh-CN"/>
        </w:rPr>
        <w:t>C</w:t>
      </w:r>
      <w:r w:rsidRPr="001F1139">
        <w:t xml:space="preserve">) is defined between the NG-RAN node and the AMF. The control plane protocol stack of the </w:t>
      </w:r>
      <w:r w:rsidRPr="001F1139">
        <w:rPr>
          <w:lang w:eastAsia="zh-CN"/>
        </w:rPr>
        <w:t>NG</w:t>
      </w:r>
      <w:r w:rsidRPr="001F1139">
        <w:t xml:space="preserve"> interface is shown on Figure 4.3.1.2-1. The transport network layer is built on IP transport</w:t>
      </w:r>
      <w:r w:rsidRPr="001F1139">
        <w:rPr>
          <w:lang w:eastAsia="zh-CN"/>
        </w:rPr>
        <w:t>. F</w:t>
      </w:r>
      <w:r w:rsidRPr="001F1139">
        <w:t>or the reliable transport of signalling messages</w:t>
      </w:r>
      <w:r w:rsidRPr="001F1139">
        <w:rPr>
          <w:lang w:eastAsia="zh-CN"/>
        </w:rPr>
        <w:t>,</w:t>
      </w:r>
      <w:r w:rsidRPr="001F1139">
        <w:t xml:space="preserve"> SCTP is added on top of IP. The application layer signalling protocol is referred to as </w:t>
      </w:r>
      <w:r w:rsidRPr="001F1139">
        <w:rPr>
          <w:lang w:eastAsia="zh-CN"/>
        </w:rPr>
        <w:t>NG</w:t>
      </w:r>
      <w:r w:rsidRPr="001F1139">
        <w:t>AP (</w:t>
      </w:r>
      <w:r w:rsidRPr="001F1139">
        <w:rPr>
          <w:lang w:eastAsia="zh-CN"/>
        </w:rPr>
        <w:t>NG</w:t>
      </w:r>
      <w:r w:rsidRPr="001F113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F1139" w:rsidRDefault="006159B0" w:rsidP="00E511C7">
      <w:pPr>
        <w:pStyle w:val="TH"/>
      </w:pPr>
      <w:r w:rsidRPr="001F1139">
        <w:rPr>
          <w:noProof/>
        </w:rPr>
        <w:object w:dxaOrig="1615" w:dyaOrig="2748" w14:anchorId="2F58AA41">
          <v:shape id="_x0000_i1030" type="#_x0000_t75" style="width:81pt;height:136.5pt" o:ole="">
            <v:imagedata r:id="rId21" o:title=""/>
          </v:shape>
          <o:OLEObject Type="Embed" ProgID="Visio.Drawing.11" ShapeID="_x0000_i1030" DrawAspect="Content" ObjectID="_1773705650" r:id="rId22"/>
        </w:object>
      </w:r>
    </w:p>
    <w:p w14:paraId="5FFF75BA" w14:textId="77777777" w:rsidR="00E511C7" w:rsidRPr="001F1139" w:rsidRDefault="00E511C7" w:rsidP="009722E7">
      <w:pPr>
        <w:pStyle w:val="TF"/>
      </w:pPr>
      <w:r w:rsidRPr="001F1139">
        <w:t>Figure 4.3.1.2-1: NG-C Protocol Stack</w:t>
      </w:r>
    </w:p>
    <w:p w14:paraId="66545801" w14:textId="77777777" w:rsidR="00E511C7" w:rsidRPr="001F1139" w:rsidRDefault="00E511C7" w:rsidP="00E511C7">
      <w:r w:rsidRPr="001F1139">
        <w:t>NG-C provides the following functions:</w:t>
      </w:r>
    </w:p>
    <w:p w14:paraId="4CC10CBB" w14:textId="77777777" w:rsidR="00E511C7" w:rsidRPr="001F1139" w:rsidRDefault="00E511C7" w:rsidP="00E511C7">
      <w:pPr>
        <w:pStyle w:val="B1"/>
      </w:pPr>
      <w:r w:rsidRPr="001F1139">
        <w:t>-</w:t>
      </w:r>
      <w:r w:rsidRPr="001F1139">
        <w:tab/>
        <w:t>NG interface management;</w:t>
      </w:r>
    </w:p>
    <w:p w14:paraId="25125121" w14:textId="77777777" w:rsidR="00E511C7" w:rsidRPr="001F1139" w:rsidRDefault="00E511C7" w:rsidP="00E511C7">
      <w:pPr>
        <w:pStyle w:val="B1"/>
      </w:pPr>
      <w:r w:rsidRPr="001F1139">
        <w:t>-</w:t>
      </w:r>
      <w:r w:rsidRPr="001F1139">
        <w:tab/>
        <w:t>UE context management;</w:t>
      </w:r>
    </w:p>
    <w:p w14:paraId="4ABF27BE" w14:textId="77777777" w:rsidR="00E511C7" w:rsidRPr="001F1139" w:rsidRDefault="00E511C7" w:rsidP="00E511C7">
      <w:pPr>
        <w:pStyle w:val="B1"/>
      </w:pPr>
      <w:r w:rsidRPr="001F1139">
        <w:t>-</w:t>
      </w:r>
      <w:r w:rsidRPr="001F1139">
        <w:tab/>
        <w:t>UE mobility management;</w:t>
      </w:r>
    </w:p>
    <w:p w14:paraId="22648C2D" w14:textId="77777777" w:rsidR="00E511C7" w:rsidRPr="001F1139" w:rsidRDefault="00E511C7" w:rsidP="00E511C7">
      <w:pPr>
        <w:pStyle w:val="B1"/>
      </w:pPr>
      <w:r w:rsidRPr="001F1139">
        <w:t>-</w:t>
      </w:r>
      <w:r w:rsidRPr="001F1139">
        <w:tab/>
        <w:t>Transport of NAS messages;</w:t>
      </w:r>
    </w:p>
    <w:p w14:paraId="06626042" w14:textId="77777777" w:rsidR="00E511C7" w:rsidRPr="001F1139" w:rsidRDefault="00E511C7" w:rsidP="00E511C7">
      <w:pPr>
        <w:pStyle w:val="B1"/>
      </w:pPr>
      <w:r w:rsidRPr="001F1139">
        <w:t>-</w:t>
      </w:r>
      <w:r w:rsidRPr="001F1139">
        <w:tab/>
        <w:t>Paging;</w:t>
      </w:r>
    </w:p>
    <w:p w14:paraId="07138984" w14:textId="77777777" w:rsidR="00E511C7" w:rsidRPr="001F1139" w:rsidRDefault="00E511C7" w:rsidP="00E511C7">
      <w:pPr>
        <w:pStyle w:val="B1"/>
      </w:pPr>
      <w:r w:rsidRPr="001F1139">
        <w:t>-</w:t>
      </w:r>
      <w:r w:rsidRPr="001F1139">
        <w:tab/>
        <w:t>PDU Session Management;</w:t>
      </w:r>
    </w:p>
    <w:p w14:paraId="138F2FA6" w14:textId="77777777" w:rsidR="00E511C7" w:rsidRPr="001F1139" w:rsidRDefault="00E511C7" w:rsidP="00E511C7">
      <w:pPr>
        <w:pStyle w:val="B1"/>
      </w:pPr>
      <w:r w:rsidRPr="001F1139">
        <w:t>-</w:t>
      </w:r>
      <w:r w:rsidRPr="001F1139">
        <w:tab/>
        <w:t>Configuration Transfer;</w:t>
      </w:r>
    </w:p>
    <w:p w14:paraId="7723AA99" w14:textId="77777777" w:rsidR="00E511C7" w:rsidRPr="001F1139" w:rsidRDefault="00E511C7" w:rsidP="00E511C7">
      <w:pPr>
        <w:pStyle w:val="B1"/>
      </w:pPr>
      <w:r w:rsidRPr="001F1139">
        <w:t>-</w:t>
      </w:r>
      <w:r w:rsidRPr="001F1139">
        <w:tab/>
        <w:t>Warning Message Transmission.</w:t>
      </w:r>
    </w:p>
    <w:p w14:paraId="2E54B1BC" w14:textId="77777777" w:rsidR="00E511C7" w:rsidRPr="001F1139" w:rsidRDefault="00E511C7" w:rsidP="00FD726A">
      <w:r w:rsidRPr="001F1139">
        <w:t>Further details of NG-C can be found in TS 38.410 [16].</w:t>
      </w:r>
    </w:p>
    <w:p w14:paraId="02334068" w14:textId="77777777" w:rsidR="00E511C7" w:rsidRPr="001F1139" w:rsidRDefault="00E511C7" w:rsidP="00E511C7">
      <w:pPr>
        <w:pStyle w:val="Heading3"/>
      </w:pPr>
      <w:bookmarkStart w:id="103" w:name="_Toc20387895"/>
      <w:bookmarkStart w:id="104" w:name="_Toc29375974"/>
      <w:bookmarkStart w:id="105" w:name="_Toc37231831"/>
      <w:bookmarkStart w:id="106" w:name="_Toc46501884"/>
      <w:bookmarkStart w:id="107" w:name="_Toc51971232"/>
      <w:bookmarkStart w:id="108" w:name="_Toc52551215"/>
      <w:bookmarkStart w:id="109" w:name="_Toc155989307"/>
      <w:r w:rsidRPr="001F1139">
        <w:t>4.3.2</w:t>
      </w:r>
      <w:r w:rsidRPr="001F1139">
        <w:tab/>
        <w:t>Xn Interface</w:t>
      </w:r>
      <w:bookmarkEnd w:id="103"/>
      <w:bookmarkEnd w:id="104"/>
      <w:bookmarkEnd w:id="105"/>
      <w:bookmarkEnd w:id="106"/>
      <w:bookmarkEnd w:id="107"/>
      <w:bookmarkEnd w:id="108"/>
      <w:bookmarkEnd w:id="109"/>
    </w:p>
    <w:p w14:paraId="033A97B9" w14:textId="77777777" w:rsidR="00E511C7" w:rsidRPr="001F1139" w:rsidRDefault="00E511C7" w:rsidP="00E511C7">
      <w:pPr>
        <w:pStyle w:val="Heading4"/>
      </w:pPr>
      <w:bookmarkStart w:id="110" w:name="_Toc20387896"/>
      <w:bookmarkStart w:id="111" w:name="_Toc29375975"/>
      <w:bookmarkStart w:id="112" w:name="_Toc37231832"/>
      <w:bookmarkStart w:id="113" w:name="_Toc46501885"/>
      <w:bookmarkStart w:id="114" w:name="_Toc51971233"/>
      <w:bookmarkStart w:id="115" w:name="_Toc52551216"/>
      <w:bookmarkStart w:id="116" w:name="_Toc155989308"/>
      <w:r w:rsidRPr="001F1139">
        <w:rPr>
          <w:rFonts w:eastAsia="SimSun"/>
          <w:lang w:eastAsia="zh-CN"/>
        </w:rPr>
        <w:t>4.3.2</w:t>
      </w:r>
      <w:r w:rsidRPr="001F1139">
        <w:t>.1</w:t>
      </w:r>
      <w:r w:rsidRPr="001F1139">
        <w:tab/>
      </w:r>
      <w:r w:rsidRPr="001F1139">
        <w:rPr>
          <w:rFonts w:eastAsia="SimSun"/>
          <w:lang w:eastAsia="zh-CN"/>
        </w:rPr>
        <w:t>Xn</w:t>
      </w:r>
      <w:r w:rsidRPr="001F1139">
        <w:t xml:space="preserve"> User Plane</w:t>
      </w:r>
      <w:bookmarkEnd w:id="110"/>
      <w:bookmarkEnd w:id="111"/>
      <w:bookmarkEnd w:id="112"/>
      <w:bookmarkEnd w:id="113"/>
      <w:bookmarkEnd w:id="114"/>
      <w:bookmarkEnd w:id="115"/>
      <w:bookmarkEnd w:id="116"/>
    </w:p>
    <w:p w14:paraId="79DB41B0" w14:textId="77777777" w:rsidR="00E511C7" w:rsidRPr="001F1139" w:rsidRDefault="00E511C7" w:rsidP="00E511C7">
      <w:r w:rsidRPr="001F1139">
        <w:t xml:space="preserve">The </w:t>
      </w:r>
      <w:r w:rsidRPr="001F1139">
        <w:rPr>
          <w:rFonts w:eastAsia="SimSun"/>
          <w:lang w:eastAsia="zh-CN"/>
        </w:rPr>
        <w:t>Xn</w:t>
      </w:r>
      <w:r w:rsidRPr="001F1139">
        <w:t xml:space="preserve"> User plane</w:t>
      </w:r>
      <w:r w:rsidRPr="001F1139">
        <w:rPr>
          <w:rFonts w:eastAsia="SimSun"/>
          <w:lang w:eastAsia="zh-CN"/>
        </w:rPr>
        <w:t xml:space="preserve"> (Xn</w:t>
      </w:r>
      <w:r w:rsidRPr="001F1139">
        <w:t>-U</w:t>
      </w:r>
      <w:r w:rsidRPr="001F1139">
        <w:rPr>
          <w:rFonts w:eastAsia="SimSun"/>
          <w:lang w:eastAsia="zh-CN"/>
        </w:rPr>
        <w:t xml:space="preserve">) </w:t>
      </w:r>
      <w:r w:rsidRPr="001F1139">
        <w:t xml:space="preserve">interface is defined between </w:t>
      </w:r>
      <w:r w:rsidRPr="001F1139">
        <w:rPr>
          <w:rFonts w:eastAsia="SimSun"/>
          <w:lang w:eastAsia="zh-CN"/>
        </w:rPr>
        <w:t>two</w:t>
      </w:r>
      <w:r w:rsidRPr="001F1139">
        <w:t xml:space="preserve"> NG-RAN nodes</w:t>
      </w:r>
      <w:r w:rsidRPr="001F1139">
        <w:rPr>
          <w:rFonts w:eastAsia="SimSun"/>
          <w:lang w:eastAsia="zh-CN"/>
        </w:rPr>
        <w:t>.</w:t>
      </w:r>
      <w:r w:rsidRPr="001F1139">
        <w:t xml:space="preserve"> The user plane protocol stack on the X</w:t>
      </w:r>
      <w:r w:rsidRPr="001F1139">
        <w:rPr>
          <w:rFonts w:eastAsia="SimSun"/>
          <w:lang w:eastAsia="zh-CN"/>
        </w:rPr>
        <w:t>n</w:t>
      </w:r>
      <w:r w:rsidRPr="001F1139">
        <w:t xml:space="preserve"> interface is shown in Figure </w:t>
      </w:r>
      <w:r w:rsidRPr="001F1139">
        <w:rPr>
          <w:rFonts w:eastAsia="SimSun"/>
          <w:lang w:eastAsia="zh-CN"/>
        </w:rPr>
        <w:t>4.3.2.1</w:t>
      </w:r>
      <w:r w:rsidRPr="001F1139">
        <w:t>-1. The transport network layer is built on IP transport and GTP-U is used on top of UDP/IP to carry the user plane PDUs.</w:t>
      </w:r>
    </w:p>
    <w:p w14:paraId="6B73F797" w14:textId="77777777" w:rsidR="00E511C7" w:rsidRPr="001F1139" w:rsidRDefault="006159B0" w:rsidP="00E511C7">
      <w:pPr>
        <w:pStyle w:val="TH"/>
      </w:pPr>
      <w:r w:rsidRPr="001F1139">
        <w:rPr>
          <w:noProof/>
        </w:rPr>
        <w:object w:dxaOrig="1615" w:dyaOrig="3174" w14:anchorId="77884AEA">
          <v:shape id="_x0000_i1031" type="#_x0000_t75" style="width:81pt;height:159pt" o:ole="">
            <v:imagedata r:id="rId23" o:title=""/>
          </v:shape>
          <o:OLEObject Type="Embed" ProgID="Visio.Drawing.11" ShapeID="_x0000_i1031" DrawAspect="Content" ObjectID="_1773705651" r:id="rId24"/>
        </w:object>
      </w:r>
    </w:p>
    <w:p w14:paraId="5AEE3B63" w14:textId="77777777" w:rsidR="00E511C7" w:rsidRPr="001F1139" w:rsidRDefault="00E511C7" w:rsidP="00317C4F">
      <w:pPr>
        <w:pStyle w:val="TF"/>
      </w:pPr>
      <w:r w:rsidRPr="001F1139">
        <w:t xml:space="preserve">Figure </w:t>
      </w:r>
      <w:r w:rsidRPr="001F1139">
        <w:rPr>
          <w:rFonts w:eastAsia="SimSun"/>
          <w:lang w:eastAsia="zh-CN"/>
        </w:rPr>
        <w:t>4.3.2.1</w:t>
      </w:r>
      <w:r w:rsidRPr="001F1139">
        <w:t xml:space="preserve">-1: </w:t>
      </w:r>
      <w:r w:rsidRPr="001F1139">
        <w:rPr>
          <w:rFonts w:eastAsia="SimSun"/>
          <w:lang w:eastAsia="zh-CN"/>
        </w:rPr>
        <w:t>Xn</w:t>
      </w:r>
      <w:r w:rsidRPr="001F1139">
        <w:t>-U Protocol Stack</w:t>
      </w:r>
    </w:p>
    <w:p w14:paraId="00693596" w14:textId="77777777" w:rsidR="00E511C7" w:rsidRPr="001F1139" w:rsidRDefault="00E511C7" w:rsidP="00E511C7">
      <w:r w:rsidRPr="001F1139">
        <w:t>Xn-U provides non-guaranteed delivery of user plane PDUs and supports the following functions:</w:t>
      </w:r>
    </w:p>
    <w:p w14:paraId="5F396F31" w14:textId="77777777" w:rsidR="00E511C7" w:rsidRPr="001F1139" w:rsidRDefault="00E511C7" w:rsidP="00E511C7">
      <w:pPr>
        <w:pStyle w:val="B1"/>
      </w:pPr>
      <w:r w:rsidRPr="001F1139">
        <w:t>-</w:t>
      </w:r>
      <w:r w:rsidRPr="001F1139">
        <w:tab/>
        <w:t>Data forwarding;</w:t>
      </w:r>
    </w:p>
    <w:p w14:paraId="396B9161" w14:textId="77777777" w:rsidR="00E511C7" w:rsidRPr="001F1139" w:rsidRDefault="00E511C7" w:rsidP="00E511C7">
      <w:pPr>
        <w:pStyle w:val="B1"/>
      </w:pPr>
      <w:r w:rsidRPr="001F1139">
        <w:t>-</w:t>
      </w:r>
      <w:r w:rsidRPr="001F1139">
        <w:tab/>
        <w:t>Flow control.</w:t>
      </w:r>
    </w:p>
    <w:p w14:paraId="6EB511A6" w14:textId="77777777" w:rsidR="00E511C7" w:rsidRPr="001F1139" w:rsidRDefault="00E511C7" w:rsidP="00FD726A">
      <w:r w:rsidRPr="001F1139">
        <w:t>Further details of Xn-U can be found in TS 38.420 [17].</w:t>
      </w:r>
    </w:p>
    <w:p w14:paraId="3372FE39" w14:textId="77777777" w:rsidR="00E511C7" w:rsidRPr="001F1139" w:rsidRDefault="00E511C7" w:rsidP="00E511C7">
      <w:pPr>
        <w:pStyle w:val="Heading4"/>
      </w:pPr>
      <w:bookmarkStart w:id="117" w:name="_Toc20387897"/>
      <w:bookmarkStart w:id="118" w:name="_Toc29375976"/>
      <w:bookmarkStart w:id="119" w:name="_Toc37231833"/>
      <w:bookmarkStart w:id="120" w:name="_Toc46501886"/>
      <w:bookmarkStart w:id="121" w:name="_Toc51971234"/>
      <w:bookmarkStart w:id="122" w:name="_Toc52551217"/>
      <w:bookmarkStart w:id="123" w:name="_Toc155989309"/>
      <w:r w:rsidRPr="001F1139">
        <w:rPr>
          <w:rFonts w:eastAsia="SimSun"/>
          <w:lang w:eastAsia="zh-CN"/>
        </w:rPr>
        <w:t>4.3.2</w:t>
      </w:r>
      <w:r w:rsidRPr="001F1139">
        <w:t>.2</w:t>
      </w:r>
      <w:r w:rsidRPr="001F1139">
        <w:tab/>
      </w:r>
      <w:r w:rsidRPr="001F1139">
        <w:rPr>
          <w:rFonts w:eastAsia="SimSun"/>
          <w:lang w:eastAsia="zh-CN"/>
        </w:rPr>
        <w:t>Xn</w:t>
      </w:r>
      <w:r w:rsidRPr="001F1139">
        <w:t xml:space="preserve"> Control Plane</w:t>
      </w:r>
      <w:bookmarkEnd w:id="117"/>
      <w:bookmarkEnd w:id="118"/>
      <w:bookmarkEnd w:id="119"/>
      <w:bookmarkEnd w:id="120"/>
      <w:bookmarkEnd w:id="121"/>
      <w:bookmarkEnd w:id="122"/>
      <w:bookmarkEnd w:id="123"/>
    </w:p>
    <w:p w14:paraId="5D8FA05B" w14:textId="77777777" w:rsidR="00E511C7" w:rsidRPr="001F1139" w:rsidRDefault="00E511C7" w:rsidP="00E511C7">
      <w:r w:rsidRPr="001F1139">
        <w:t>The</w:t>
      </w:r>
      <w:r w:rsidRPr="001F1139">
        <w:rPr>
          <w:lang w:eastAsia="zh-CN"/>
        </w:rPr>
        <w:t xml:space="preserve"> </w:t>
      </w:r>
      <w:r w:rsidRPr="001F1139">
        <w:rPr>
          <w:rFonts w:eastAsia="SimSun"/>
          <w:lang w:eastAsia="zh-CN"/>
        </w:rPr>
        <w:t>Xn</w:t>
      </w:r>
      <w:r w:rsidRPr="001F1139">
        <w:t xml:space="preserve"> control plane interface (</w:t>
      </w:r>
      <w:r w:rsidRPr="001F1139">
        <w:rPr>
          <w:rFonts w:eastAsia="SimSun"/>
          <w:lang w:eastAsia="zh-CN"/>
        </w:rPr>
        <w:t>Xn</w:t>
      </w:r>
      <w:r w:rsidRPr="001F1139">
        <w:t>-</w:t>
      </w:r>
      <w:r w:rsidRPr="001F1139">
        <w:rPr>
          <w:lang w:eastAsia="zh-CN"/>
        </w:rPr>
        <w:t>C</w:t>
      </w:r>
      <w:r w:rsidRPr="001F1139">
        <w:t xml:space="preserve">) is defined between </w:t>
      </w:r>
      <w:r w:rsidRPr="001F1139">
        <w:rPr>
          <w:rFonts w:eastAsia="SimSun"/>
          <w:lang w:eastAsia="zh-CN"/>
        </w:rPr>
        <w:t>two</w:t>
      </w:r>
      <w:r w:rsidRPr="001F1139">
        <w:t xml:space="preserve"> NG-RAN nodes</w:t>
      </w:r>
      <w:r w:rsidRPr="001F1139">
        <w:rPr>
          <w:rFonts w:eastAsia="SimSun"/>
          <w:lang w:eastAsia="zh-CN"/>
        </w:rPr>
        <w:t xml:space="preserve">. </w:t>
      </w:r>
      <w:r w:rsidRPr="001F1139">
        <w:t xml:space="preserve">The control plane protocol stack of the </w:t>
      </w:r>
      <w:r w:rsidRPr="001F1139">
        <w:rPr>
          <w:rFonts w:eastAsia="SimSun"/>
          <w:lang w:eastAsia="zh-CN"/>
        </w:rPr>
        <w:t>Xn</w:t>
      </w:r>
      <w:r w:rsidRPr="001F1139">
        <w:t xml:space="preserve"> interface is shown on Figure </w:t>
      </w:r>
      <w:r w:rsidRPr="001F1139">
        <w:rPr>
          <w:rFonts w:eastAsia="SimSun"/>
          <w:lang w:eastAsia="zh-CN"/>
        </w:rPr>
        <w:t>4.3.2.2</w:t>
      </w:r>
      <w:r w:rsidRPr="001F1139">
        <w:t xml:space="preserve">-1. The transport network layer is built on </w:t>
      </w:r>
      <w:r w:rsidRPr="001F1139">
        <w:rPr>
          <w:rFonts w:eastAsia="SimSun"/>
          <w:lang w:eastAsia="zh-CN"/>
        </w:rPr>
        <w:t xml:space="preserve">SCTP on top of </w:t>
      </w:r>
      <w:r w:rsidRPr="001F1139">
        <w:t>IP</w:t>
      </w:r>
      <w:r w:rsidRPr="001F1139">
        <w:rPr>
          <w:lang w:eastAsia="zh-CN"/>
        </w:rPr>
        <w:t>.</w:t>
      </w:r>
      <w:r w:rsidRPr="001F1139">
        <w:t xml:space="preserve"> The application layer signalling protocol is referred to as </w:t>
      </w:r>
      <w:r w:rsidRPr="001F1139">
        <w:rPr>
          <w:rFonts w:eastAsia="SimSun"/>
          <w:lang w:eastAsia="zh-CN"/>
        </w:rPr>
        <w:t>Xn</w:t>
      </w:r>
      <w:r w:rsidRPr="001F1139">
        <w:t>AP (</w:t>
      </w:r>
      <w:r w:rsidRPr="001F1139">
        <w:rPr>
          <w:rFonts w:eastAsia="SimSun"/>
          <w:lang w:eastAsia="zh-CN"/>
        </w:rPr>
        <w:t>Xn</w:t>
      </w:r>
      <w:r w:rsidRPr="001F113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F1139" w:rsidRDefault="006159B0" w:rsidP="00E511C7">
      <w:pPr>
        <w:pStyle w:val="TH"/>
      </w:pPr>
      <w:r w:rsidRPr="001F1139">
        <w:rPr>
          <w:noProof/>
        </w:rPr>
        <w:object w:dxaOrig="1615" w:dyaOrig="2748" w14:anchorId="42AEE1E7">
          <v:shape id="_x0000_i1032" type="#_x0000_t75" style="width:81pt;height:136.5pt" o:ole="">
            <v:imagedata r:id="rId25" o:title=""/>
          </v:shape>
          <o:OLEObject Type="Embed" ProgID="Visio.Drawing.11" ShapeID="_x0000_i1032" DrawAspect="Content" ObjectID="_1773705652" r:id="rId26"/>
        </w:object>
      </w:r>
    </w:p>
    <w:p w14:paraId="41968FAA" w14:textId="77777777" w:rsidR="00E511C7" w:rsidRPr="001F1139" w:rsidRDefault="00E511C7" w:rsidP="00317C4F">
      <w:pPr>
        <w:pStyle w:val="TF"/>
      </w:pPr>
      <w:r w:rsidRPr="001F1139">
        <w:t xml:space="preserve">Figure </w:t>
      </w:r>
      <w:r w:rsidRPr="001F1139">
        <w:rPr>
          <w:rFonts w:eastAsia="SimSun"/>
          <w:lang w:eastAsia="zh-CN"/>
        </w:rPr>
        <w:t>4.3.2</w:t>
      </w:r>
      <w:r w:rsidRPr="001F1139">
        <w:rPr>
          <w:rFonts w:eastAsia="MS Mincho"/>
        </w:rPr>
        <w:t>.</w:t>
      </w:r>
      <w:r w:rsidRPr="001F1139">
        <w:rPr>
          <w:rFonts w:eastAsia="SimSun"/>
          <w:lang w:eastAsia="zh-CN"/>
        </w:rPr>
        <w:t>2</w:t>
      </w:r>
      <w:r w:rsidRPr="001F1139">
        <w:rPr>
          <w:rFonts w:eastAsia="MS Mincho"/>
        </w:rPr>
        <w:t>-1</w:t>
      </w:r>
      <w:r w:rsidRPr="001F1139">
        <w:t xml:space="preserve">: </w:t>
      </w:r>
      <w:r w:rsidRPr="001F1139">
        <w:rPr>
          <w:rFonts w:eastAsia="SimSun"/>
          <w:lang w:eastAsia="zh-CN"/>
        </w:rPr>
        <w:t>Xn</w:t>
      </w:r>
      <w:r w:rsidRPr="001F1139">
        <w:rPr>
          <w:rFonts w:eastAsia="MS Mincho"/>
        </w:rPr>
        <w:t>-C Protocol Stack</w:t>
      </w:r>
    </w:p>
    <w:p w14:paraId="481254C2" w14:textId="77777777" w:rsidR="00E511C7" w:rsidRPr="001F1139" w:rsidRDefault="00E511C7" w:rsidP="00E511C7">
      <w:r w:rsidRPr="001F1139">
        <w:t>The Xn-C interface supports the following functions:</w:t>
      </w:r>
    </w:p>
    <w:p w14:paraId="024A74D1" w14:textId="77777777" w:rsidR="00E511C7" w:rsidRPr="001F1139" w:rsidRDefault="00E511C7" w:rsidP="00E511C7">
      <w:pPr>
        <w:pStyle w:val="B1"/>
      </w:pPr>
      <w:r w:rsidRPr="001F1139">
        <w:t>-</w:t>
      </w:r>
      <w:r w:rsidRPr="001F1139">
        <w:tab/>
        <w:t>Xn interface management;</w:t>
      </w:r>
    </w:p>
    <w:p w14:paraId="7D701D56" w14:textId="77777777" w:rsidR="00E511C7" w:rsidRPr="001F1139" w:rsidRDefault="00E511C7" w:rsidP="00E511C7">
      <w:pPr>
        <w:pStyle w:val="B1"/>
      </w:pPr>
      <w:r w:rsidRPr="001F1139">
        <w:t>-</w:t>
      </w:r>
      <w:r w:rsidRPr="001F1139">
        <w:tab/>
        <w:t>UE mobility management, including context transfer and RAN paging</w:t>
      </w:r>
      <w:r w:rsidR="009A6B0C" w:rsidRPr="001F1139">
        <w:t>;</w:t>
      </w:r>
    </w:p>
    <w:p w14:paraId="51225AEA" w14:textId="77777777" w:rsidR="00E511C7" w:rsidRPr="001F1139" w:rsidRDefault="00E511C7" w:rsidP="00E511C7">
      <w:pPr>
        <w:pStyle w:val="B1"/>
      </w:pPr>
      <w:r w:rsidRPr="001F1139">
        <w:t>-</w:t>
      </w:r>
      <w:r w:rsidRPr="001F1139">
        <w:tab/>
        <w:t>Dual connectivi</w:t>
      </w:r>
      <w:r w:rsidR="002B49A4" w:rsidRPr="001F1139">
        <w:t>ty.</w:t>
      </w:r>
    </w:p>
    <w:p w14:paraId="2E06985A" w14:textId="77777777" w:rsidR="00E511C7" w:rsidRPr="001F1139" w:rsidRDefault="00E511C7" w:rsidP="00FD726A">
      <w:r w:rsidRPr="001F1139">
        <w:t>Further details of Xn-C can be found in TS 38.420 [17].</w:t>
      </w:r>
    </w:p>
    <w:p w14:paraId="4E0F8A43" w14:textId="77777777" w:rsidR="00D52878" w:rsidRPr="001F1139" w:rsidRDefault="00703C9B" w:rsidP="009A0512">
      <w:pPr>
        <w:pStyle w:val="Heading2"/>
      </w:pPr>
      <w:bookmarkStart w:id="124" w:name="_Toc20387898"/>
      <w:bookmarkStart w:id="125" w:name="_Toc29375977"/>
      <w:bookmarkStart w:id="126" w:name="_Toc37231834"/>
      <w:bookmarkStart w:id="127" w:name="_Toc46501887"/>
      <w:bookmarkStart w:id="128" w:name="_Toc51971235"/>
      <w:bookmarkStart w:id="129" w:name="_Toc52551218"/>
      <w:bookmarkStart w:id="130" w:name="_Toc155989310"/>
      <w:r w:rsidRPr="001F1139">
        <w:lastRenderedPageBreak/>
        <w:t>4.4</w:t>
      </w:r>
      <w:r w:rsidR="000812F7" w:rsidRPr="001F1139">
        <w:tab/>
      </w:r>
      <w:r w:rsidR="00B05104" w:rsidRPr="001F1139">
        <w:t xml:space="preserve">Radio Protocol </w:t>
      </w:r>
      <w:r w:rsidR="00586E27" w:rsidRPr="001F1139">
        <w:t>Architecture</w:t>
      </w:r>
      <w:bookmarkEnd w:id="124"/>
      <w:bookmarkEnd w:id="125"/>
      <w:bookmarkEnd w:id="126"/>
      <w:bookmarkEnd w:id="127"/>
      <w:bookmarkEnd w:id="128"/>
      <w:bookmarkEnd w:id="129"/>
      <w:bookmarkEnd w:id="130"/>
    </w:p>
    <w:p w14:paraId="453816D0" w14:textId="77777777" w:rsidR="00103BD0" w:rsidRPr="001F1139" w:rsidRDefault="00703C9B" w:rsidP="009A0512">
      <w:pPr>
        <w:pStyle w:val="Heading3"/>
      </w:pPr>
      <w:bookmarkStart w:id="131" w:name="_Toc20387899"/>
      <w:bookmarkStart w:id="132" w:name="_Toc29375978"/>
      <w:bookmarkStart w:id="133" w:name="_Toc37231835"/>
      <w:bookmarkStart w:id="134" w:name="_Toc46501888"/>
      <w:bookmarkStart w:id="135" w:name="_Toc51971236"/>
      <w:bookmarkStart w:id="136" w:name="_Toc52551219"/>
      <w:bookmarkStart w:id="137" w:name="_Toc155989311"/>
      <w:r w:rsidRPr="001F1139">
        <w:t>4</w:t>
      </w:r>
      <w:r w:rsidR="00103BD0" w:rsidRPr="001F1139">
        <w:t>.</w:t>
      </w:r>
      <w:r w:rsidRPr="001F1139">
        <w:t>4.</w:t>
      </w:r>
      <w:r w:rsidR="00103BD0" w:rsidRPr="001F1139">
        <w:t>1</w:t>
      </w:r>
      <w:r w:rsidR="00103BD0" w:rsidRPr="001F1139">
        <w:tab/>
        <w:t xml:space="preserve">User </w:t>
      </w:r>
      <w:r w:rsidR="007604CD" w:rsidRPr="001F1139">
        <w:t>P</w:t>
      </w:r>
      <w:r w:rsidR="00103BD0" w:rsidRPr="001F1139">
        <w:t>lane</w:t>
      </w:r>
      <w:bookmarkEnd w:id="131"/>
      <w:bookmarkEnd w:id="132"/>
      <w:bookmarkEnd w:id="133"/>
      <w:bookmarkEnd w:id="134"/>
      <w:bookmarkEnd w:id="135"/>
      <w:bookmarkEnd w:id="136"/>
      <w:bookmarkEnd w:id="137"/>
    </w:p>
    <w:p w14:paraId="13D007AD" w14:textId="77777777" w:rsidR="00103BD0" w:rsidRPr="001F1139" w:rsidRDefault="00103BD0" w:rsidP="00103BD0">
      <w:r w:rsidRPr="001F1139">
        <w:t xml:space="preserve">The figure below shows the protocol stack for the user plane, where </w:t>
      </w:r>
      <w:r w:rsidR="009C5825" w:rsidRPr="001F1139">
        <w:t>S</w:t>
      </w:r>
      <w:r w:rsidRPr="001F1139">
        <w:t xml:space="preserve">DAP, PDCP, RLC and MAC sublayers (terminated in gNB on the network side) perform the functions </w:t>
      </w:r>
      <w:r w:rsidR="007604CD" w:rsidRPr="001F1139">
        <w:t xml:space="preserve">listed in </w:t>
      </w:r>
      <w:r w:rsidRPr="001F1139">
        <w:t xml:space="preserve">clause </w:t>
      </w:r>
      <w:r w:rsidR="00E20A89" w:rsidRPr="001F1139">
        <w:t>6</w:t>
      </w:r>
      <w:r w:rsidRPr="001F1139">
        <w:t>.</w:t>
      </w:r>
    </w:p>
    <w:p w14:paraId="2EC330B8" w14:textId="77777777" w:rsidR="00103BD0" w:rsidRPr="001F1139" w:rsidRDefault="006159B0" w:rsidP="00103BD0">
      <w:pPr>
        <w:pStyle w:val="TH"/>
      </w:pPr>
      <w:r w:rsidRPr="001F1139">
        <w:rPr>
          <w:noProof/>
        </w:rPr>
        <w:object w:dxaOrig="3598" w:dyaOrig="2606" w14:anchorId="4A1D2E2A">
          <v:shape id="_x0000_i1033" type="#_x0000_t75" style="width:180pt;height:129.75pt" o:ole="">
            <v:imagedata r:id="rId27" o:title=""/>
          </v:shape>
          <o:OLEObject Type="Embed" ProgID="Visio.Drawing.11" ShapeID="_x0000_i1033" DrawAspect="Content" ObjectID="_1773705653" r:id="rId28"/>
        </w:object>
      </w:r>
    </w:p>
    <w:p w14:paraId="1130D784" w14:textId="77777777" w:rsidR="00103BD0" w:rsidRPr="001F1139" w:rsidRDefault="00103BD0" w:rsidP="00317C4F">
      <w:pPr>
        <w:pStyle w:val="TF"/>
      </w:pPr>
      <w:r w:rsidRPr="001F1139">
        <w:t xml:space="preserve">Figure </w:t>
      </w:r>
      <w:r w:rsidR="00703C9B" w:rsidRPr="001F1139">
        <w:t>4.4</w:t>
      </w:r>
      <w:r w:rsidRPr="001F1139">
        <w:t xml:space="preserve">.1-1: User </w:t>
      </w:r>
      <w:r w:rsidR="007604CD" w:rsidRPr="001F1139">
        <w:t>P</w:t>
      </w:r>
      <w:r w:rsidRPr="001F1139">
        <w:t xml:space="preserve">lane </w:t>
      </w:r>
      <w:r w:rsidR="007604CD" w:rsidRPr="001F1139">
        <w:t>P</w:t>
      </w:r>
      <w:r w:rsidRPr="001F1139">
        <w:t xml:space="preserve">rotocol </w:t>
      </w:r>
      <w:r w:rsidR="007604CD" w:rsidRPr="001F1139">
        <w:t>S</w:t>
      </w:r>
      <w:r w:rsidRPr="001F1139">
        <w:t>tack</w:t>
      </w:r>
    </w:p>
    <w:p w14:paraId="19C8A02C" w14:textId="77777777" w:rsidR="00103BD0" w:rsidRPr="001F1139" w:rsidRDefault="00703C9B" w:rsidP="009A0512">
      <w:pPr>
        <w:pStyle w:val="Heading3"/>
      </w:pPr>
      <w:bookmarkStart w:id="138" w:name="_Toc20387900"/>
      <w:bookmarkStart w:id="139" w:name="_Toc29375979"/>
      <w:bookmarkStart w:id="140" w:name="_Toc37231836"/>
      <w:bookmarkStart w:id="141" w:name="_Toc46501889"/>
      <w:bookmarkStart w:id="142" w:name="_Toc51971237"/>
      <w:bookmarkStart w:id="143" w:name="_Toc52551220"/>
      <w:bookmarkStart w:id="144" w:name="_Toc155989312"/>
      <w:r w:rsidRPr="001F1139">
        <w:t>4.4</w:t>
      </w:r>
      <w:r w:rsidR="00103BD0" w:rsidRPr="001F1139">
        <w:t>.2</w:t>
      </w:r>
      <w:r w:rsidR="00103BD0" w:rsidRPr="001F1139">
        <w:tab/>
        <w:t>Control Plane</w:t>
      </w:r>
      <w:bookmarkEnd w:id="138"/>
      <w:bookmarkEnd w:id="139"/>
      <w:bookmarkEnd w:id="140"/>
      <w:bookmarkEnd w:id="141"/>
      <w:bookmarkEnd w:id="142"/>
      <w:bookmarkEnd w:id="143"/>
      <w:bookmarkEnd w:id="144"/>
    </w:p>
    <w:p w14:paraId="40B57AD2" w14:textId="77777777" w:rsidR="00254D28" w:rsidRPr="001F1139" w:rsidRDefault="00254D28" w:rsidP="00254D28">
      <w:r w:rsidRPr="001F1139">
        <w:t>The figure below shows the protocol stack for the control plane, where:</w:t>
      </w:r>
    </w:p>
    <w:p w14:paraId="0D35A508" w14:textId="77777777" w:rsidR="00254D28" w:rsidRPr="001F1139" w:rsidRDefault="00254D28" w:rsidP="00254D28">
      <w:pPr>
        <w:pStyle w:val="B1"/>
      </w:pPr>
      <w:r w:rsidRPr="001F1139">
        <w:t>-</w:t>
      </w:r>
      <w:r w:rsidRPr="001F1139">
        <w:tab/>
        <w:t>PDCP, RLC and MAC sublayers (terminated in gNB on the network side) perf</w:t>
      </w:r>
      <w:r w:rsidR="007604CD" w:rsidRPr="001F1139">
        <w:t xml:space="preserve">orm the functions listed in </w:t>
      </w:r>
      <w:r w:rsidR="00586E27" w:rsidRPr="001F1139">
        <w:t>clause</w:t>
      </w:r>
      <w:r w:rsidRPr="001F1139">
        <w:t xml:space="preserve"> </w:t>
      </w:r>
      <w:r w:rsidR="00DE0A51" w:rsidRPr="001F1139">
        <w:t>6</w:t>
      </w:r>
      <w:r w:rsidRPr="001F1139">
        <w:t>;</w:t>
      </w:r>
    </w:p>
    <w:p w14:paraId="5E08D61B" w14:textId="77777777" w:rsidR="00254D28" w:rsidRPr="001F1139" w:rsidRDefault="00254D28" w:rsidP="00254D28">
      <w:pPr>
        <w:pStyle w:val="B1"/>
      </w:pPr>
      <w:r w:rsidRPr="001F1139">
        <w:t>-</w:t>
      </w:r>
      <w:r w:rsidRPr="001F1139">
        <w:tab/>
        <w:t>RRC (terminated in gNB on the network side) perfo</w:t>
      </w:r>
      <w:r w:rsidR="007604CD" w:rsidRPr="001F1139">
        <w:t xml:space="preserve">rms the functions listed in </w:t>
      </w:r>
      <w:r w:rsidRPr="001F1139">
        <w:t xml:space="preserve">clause </w:t>
      </w:r>
      <w:r w:rsidR="00DE0A51" w:rsidRPr="001F1139">
        <w:t>7</w:t>
      </w:r>
      <w:r w:rsidRPr="001F1139">
        <w:t>;</w:t>
      </w:r>
    </w:p>
    <w:p w14:paraId="140ABE7A" w14:textId="77777777" w:rsidR="009E2E69" w:rsidRPr="001F1139" w:rsidRDefault="00254D28" w:rsidP="009E2E69">
      <w:pPr>
        <w:pStyle w:val="B1"/>
      </w:pPr>
      <w:r w:rsidRPr="001F1139">
        <w:t>-</w:t>
      </w:r>
      <w:r w:rsidRPr="001F1139">
        <w:tab/>
        <w:t xml:space="preserve">NAS control protocol (terminated in </w:t>
      </w:r>
      <w:r w:rsidR="00B210A3" w:rsidRPr="001F1139">
        <w:t>AMF</w:t>
      </w:r>
      <w:r w:rsidRPr="001F1139">
        <w:t xml:space="preserve"> on the network side) performs</w:t>
      </w:r>
      <w:r w:rsidR="00B210A3" w:rsidRPr="001F1139">
        <w:t xml:space="preserve"> </w:t>
      </w:r>
      <w:r w:rsidR="009E2E69" w:rsidRPr="001F1139">
        <w:t>the functions listed in TS 23.501 [3]), for instance: authentication, mobility management, security control…</w:t>
      </w:r>
    </w:p>
    <w:p w14:paraId="7B39FAAD" w14:textId="77777777" w:rsidR="00254D28" w:rsidRPr="001F1139" w:rsidRDefault="006159B0" w:rsidP="002F6727">
      <w:pPr>
        <w:pStyle w:val="TH"/>
      </w:pPr>
      <w:r w:rsidRPr="001F1139">
        <w:rPr>
          <w:noProof/>
        </w:rPr>
        <w:object w:dxaOrig="5724" w:dyaOrig="3031" w14:anchorId="5C80D387">
          <v:shape id="_x0000_i1034" type="#_x0000_t75" style="width:285.75pt;height:150.75pt" o:ole="">
            <v:imagedata r:id="rId29" o:title=""/>
          </v:shape>
          <o:OLEObject Type="Embed" ProgID="Visio.Drawing.11" ShapeID="_x0000_i1034" DrawAspect="Content" ObjectID="_1773705654" r:id="rId30"/>
        </w:object>
      </w:r>
    </w:p>
    <w:p w14:paraId="7A52AD10" w14:textId="77777777" w:rsidR="00254D28" w:rsidRPr="001F1139" w:rsidRDefault="00254D28" w:rsidP="00317C4F">
      <w:pPr>
        <w:pStyle w:val="TF"/>
      </w:pPr>
      <w:r w:rsidRPr="001F1139">
        <w:t xml:space="preserve">Figure </w:t>
      </w:r>
      <w:r w:rsidR="00703C9B" w:rsidRPr="001F1139">
        <w:t>4.4</w:t>
      </w:r>
      <w:r w:rsidRPr="001F1139">
        <w:t>.2</w:t>
      </w:r>
      <w:r w:rsidR="004E18F3" w:rsidRPr="001F1139">
        <w:t>-</w:t>
      </w:r>
      <w:r w:rsidRPr="001F1139">
        <w:t>1:</w:t>
      </w:r>
      <w:r w:rsidR="007604CD" w:rsidRPr="001F1139">
        <w:t xml:space="preserve"> </w:t>
      </w:r>
      <w:r w:rsidRPr="001F1139">
        <w:t xml:space="preserve">Control </w:t>
      </w:r>
      <w:r w:rsidR="007604CD" w:rsidRPr="001F1139">
        <w:t>P</w:t>
      </w:r>
      <w:r w:rsidRPr="001F1139">
        <w:t xml:space="preserve">lane </w:t>
      </w:r>
      <w:r w:rsidR="007604CD" w:rsidRPr="001F1139">
        <w:t>P</w:t>
      </w:r>
      <w:r w:rsidRPr="001F1139">
        <w:t xml:space="preserve">rotocol </w:t>
      </w:r>
      <w:r w:rsidR="007604CD" w:rsidRPr="001F1139">
        <w:t>S</w:t>
      </w:r>
      <w:r w:rsidRPr="001F1139">
        <w:t>tack</w:t>
      </w:r>
    </w:p>
    <w:p w14:paraId="50C64682" w14:textId="77777777" w:rsidR="00D2340F" w:rsidRPr="001F1139" w:rsidRDefault="00D2340F" w:rsidP="009A0512">
      <w:pPr>
        <w:pStyle w:val="Heading2"/>
      </w:pPr>
      <w:bookmarkStart w:id="145" w:name="_Toc20387901"/>
      <w:bookmarkStart w:id="146" w:name="_Toc29375980"/>
      <w:bookmarkStart w:id="147" w:name="_Toc37231837"/>
      <w:bookmarkStart w:id="148" w:name="_Toc46501890"/>
      <w:bookmarkStart w:id="149" w:name="_Toc51971238"/>
      <w:bookmarkStart w:id="150" w:name="_Toc52551221"/>
      <w:bookmarkStart w:id="151" w:name="_Toc155989313"/>
      <w:r w:rsidRPr="001F1139">
        <w:t>4.5</w:t>
      </w:r>
      <w:r w:rsidRPr="001F1139">
        <w:tab/>
      </w:r>
      <w:r w:rsidR="00453329" w:rsidRPr="001F1139">
        <w:t>Multi-</w:t>
      </w:r>
      <w:r w:rsidR="00740DE4" w:rsidRPr="001F1139">
        <w:t xml:space="preserve">Radio </w:t>
      </w:r>
      <w:r w:rsidRPr="001F1139">
        <w:t>Dual Connectivity</w:t>
      </w:r>
      <w:bookmarkEnd w:id="145"/>
      <w:bookmarkEnd w:id="146"/>
      <w:bookmarkEnd w:id="147"/>
      <w:bookmarkEnd w:id="148"/>
      <w:bookmarkEnd w:id="149"/>
      <w:bookmarkEnd w:id="150"/>
      <w:bookmarkEnd w:id="151"/>
    </w:p>
    <w:p w14:paraId="618BC144" w14:textId="0442E200" w:rsidR="00453329" w:rsidRPr="001F1139" w:rsidRDefault="00453329" w:rsidP="00E6302E">
      <w:r w:rsidRPr="001F1139">
        <w:t>NG-RAN support</w:t>
      </w:r>
      <w:r w:rsidR="004E0ACB" w:rsidRPr="001F1139">
        <w:t>s</w:t>
      </w:r>
      <w:r w:rsidRPr="001F1139">
        <w:t xml:space="preserve"> Multi-</w:t>
      </w:r>
      <w:r w:rsidR="00740DE4" w:rsidRPr="001F1139">
        <w:t>Radio</w:t>
      </w:r>
      <w:r w:rsidRPr="001F1139">
        <w:t xml:space="preserve"> Dual Connectivity (MR-DC) operation whereby a UE in RRC_CONNECTED is configured to utilise radio resources provided by two distinct schedulers, located in two different NG-RAN nodes connected via a non-ideal backhaul</w:t>
      </w:r>
      <w:r w:rsidR="00740DE4" w:rsidRPr="001F1139">
        <w:t>, one providing NR access and the other one providing either E-UTRA or NR access</w:t>
      </w:r>
      <w:r w:rsidRPr="001F1139">
        <w:t>. Further details of MR-DC operation</w:t>
      </w:r>
      <w:r w:rsidR="00AB7F80" w:rsidRPr="001F1139">
        <w:t xml:space="preserve">, including </w:t>
      </w:r>
      <w:r w:rsidR="000A34A2" w:rsidRPr="001F1139">
        <w:t xml:space="preserve">Conditional PSCell </w:t>
      </w:r>
      <w:r w:rsidR="000F36D5" w:rsidRPr="001F1139">
        <w:t>Addition</w:t>
      </w:r>
      <w:r w:rsidR="000A34A2" w:rsidRPr="001F1139">
        <w:t xml:space="preserve"> (CPA) and </w:t>
      </w:r>
      <w:r w:rsidR="00AB7F80" w:rsidRPr="001F1139">
        <w:t>Conditional PSCell Change (CPC),</w:t>
      </w:r>
      <w:r w:rsidRPr="001F1139">
        <w:t xml:space="preserve"> can be found in TS 37.340 [</w:t>
      </w:r>
      <w:r w:rsidR="00C81D9E" w:rsidRPr="001F1139">
        <w:t>21</w:t>
      </w:r>
      <w:r w:rsidRPr="001F1139">
        <w:t>].</w:t>
      </w:r>
    </w:p>
    <w:p w14:paraId="498237F4" w14:textId="77777777" w:rsidR="00323DC9" w:rsidRPr="001F1139" w:rsidRDefault="00323DC9" w:rsidP="00323DC9">
      <w:pPr>
        <w:pStyle w:val="Heading2"/>
      </w:pPr>
      <w:bookmarkStart w:id="152" w:name="_Toc20387902"/>
      <w:bookmarkStart w:id="153" w:name="_Toc29375981"/>
      <w:bookmarkStart w:id="154" w:name="_Toc37231838"/>
      <w:bookmarkStart w:id="155" w:name="_Toc46501891"/>
      <w:bookmarkStart w:id="156" w:name="_Toc51971239"/>
      <w:bookmarkStart w:id="157" w:name="_Toc52551222"/>
      <w:bookmarkStart w:id="158" w:name="_Toc155989314"/>
      <w:r w:rsidRPr="001F1139">
        <w:lastRenderedPageBreak/>
        <w:t>4.6</w:t>
      </w:r>
      <w:r w:rsidRPr="001F1139">
        <w:tab/>
        <w:t>Radio Access Network Sharing</w:t>
      </w:r>
      <w:bookmarkEnd w:id="152"/>
      <w:bookmarkEnd w:id="153"/>
      <w:bookmarkEnd w:id="154"/>
      <w:bookmarkEnd w:id="155"/>
      <w:bookmarkEnd w:id="156"/>
      <w:bookmarkEnd w:id="157"/>
      <w:bookmarkEnd w:id="158"/>
    </w:p>
    <w:p w14:paraId="23A954D9" w14:textId="77777777" w:rsidR="00323DC9" w:rsidRPr="001F1139" w:rsidRDefault="00323DC9" w:rsidP="00323DC9">
      <w:r w:rsidRPr="001F1139">
        <w:t>NG-RAN supports radio access network sharing as defined in TS 23.501 [3].</w:t>
      </w:r>
    </w:p>
    <w:p w14:paraId="3228CE11" w14:textId="77777777" w:rsidR="00323DC9" w:rsidRPr="001F1139" w:rsidRDefault="00323DC9" w:rsidP="00323DC9">
      <w:r w:rsidRPr="001F1139">
        <w:t>If NR access is shared, system information broadcast in a shared cell indicates a TAC and a Cell Identity for each subset of PLMNs</w:t>
      </w:r>
      <w:r w:rsidR="00C475D3" w:rsidRPr="001F1139">
        <w:t>, PNI-NPNs and SNPNs</w:t>
      </w:r>
      <w:r w:rsidRPr="001F1139">
        <w:t>. NR access provides only one TAC and one Cell Identity per cell per PLMN</w:t>
      </w:r>
      <w:r w:rsidR="00880BD4" w:rsidRPr="001F1139">
        <w:t>,</w:t>
      </w:r>
      <w:r w:rsidR="00C475D3" w:rsidRPr="001F1139">
        <w:t xml:space="preserve"> SNPN or PNI-NPN. In this version of the specification, a Cell Identity can only belong to one network type among PLMN, PNI-NPN or SNPN as defined in TS 23.501 [3].</w:t>
      </w:r>
    </w:p>
    <w:p w14:paraId="627635B8" w14:textId="77777777" w:rsidR="00323DC9" w:rsidRPr="001F1139" w:rsidRDefault="00323DC9" w:rsidP="00323DC9">
      <w:r w:rsidRPr="001F1139">
        <w:t>Each Cell Identity associated with a subset of PLMNs</w:t>
      </w:r>
      <w:r w:rsidR="00C475D3" w:rsidRPr="001F1139">
        <w:t>, SNPNs or PNI-NPNs</w:t>
      </w:r>
      <w:r w:rsidRPr="001F1139">
        <w:t xml:space="preserve"> identifies its serving NG-RAN node.</w:t>
      </w:r>
    </w:p>
    <w:p w14:paraId="6BF7C1FC" w14:textId="77777777" w:rsidR="003B0F0F" w:rsidRPr="001F1139" w:rsidRDefault="003B0F0F" w:rsidP="003B0F0F">
      <w:pPr>
        <w:pStyle w:val="Heading2"/>
      </w:pPr>
      <w:bookmarkStart w:id="159" w:name="_Toc37231839"/>
      <w:bookmarkStart w:id="160" w:name="_Toc46501892"/>
      <w:bookmarkStart w:id="161" w:name="_Toc51971240"/>
      <w:bookmarkStart w:id="162" w:name="_Toc52551223"/>
      <w:bookmarkStart w:id="163" w:name="_Toc155989315"/>
      <w:bookmarkStart w:id="164" w:name="_Toc20387903"/>
      <w:bookmarkStart w:id="165" w:name="_Toc29375982"/>
      <w:r w:rsidRPr="001F1139">
        <w:t>4.7</w:t>
      </w:r>
      <w:r w:rsidRPr="001F1139">
        <w:tab/>
        <w:t>Integrated Access and Backhaul</w:t>
      </w:r>
      <w:bookmarkEnd w:id="159"/>
      <w:bookmarkEnd w:id="160"/>
      <w:bookmarkEnd w:id="161"/>
      <w:bookmarkEnd w:id="162"/>
      <w:bookmarkEnd w:id="163"/>
    </w:p>
    <w:p w14:paraId="1AD9E134" w14:textId="77777777" w:rsidR="003B0F0F" w:rsidRPr="001F1139" w:rsidRDefault="003B0F0F" w:rsidP="003B0F0F">
      <w:pPr>
        <w:pStyle w:val="Heading3"/>
      </w:pPr>
      <w:bookmarkStart w:id="166" w:name="_Toc37231840"/>
      <w:bookmarkStart w:id="167" w:name="_Toc46501893"/>
      <w:bookmarkStart w:id="168" w:name="_Toc51971241"/>
      <w:bookmarkStart w:id="169" w:name="_Toc52551224"/>
      <w:bookmarkStart w:id="170" w:name="_Toc155989316"/>
      <w:r w:rsidRPr="001F1139">
        <w:t>4.7.1</w:t>
      </w:r>
      <w:r w:rsidRPr="001F1139">
        <w:tab/>
        <w:t>Architecture</w:t>
      </w:r>
      <w:bookmarkEnd w:id="166"/>
      <w:bookmarkEnd w:id="167"/>
      <w:bookmarkEnd w:id="168"/>
      <w:bookmarkEnd w:id="169"/>
      <w:bookmarkEnd w:id="170"/>
    </w:p>
    <w:p w14:paraId="33A136B9" w14:textId="77777777" w:rsidR="003B0F0F" w:rsidRPr="001F1139" w:rsidRDefault="003B0F0F" w:rsidP="003B0F0F">
      <w:pPr>
        <w:spacing w:before="120" w:after="120"/>
      </w:pPr>
      <w:r w:rsidRPr="001F1139">
        <w:t xml:space="preserve">Integrated access and backhaul (IAB) enables wireless relaying in NG-RAN. The relaying node, referred to as </w:t>
      </w:r>
      <w:r w:rsidRPr="001F1139">
        <w:rPr>
          <w:i/>
          <w:iCs/>
        </w:rPr>
        <w:t>IAB-node</w:t>
      </w:r>
      <w:r w:rsidRPr="001F1139">
        <w:t xml:space="preserve">, supports access and backhauling via NR. The terminating node of NR backhauling on network side is referred to as the </w:t>
      </w:r>
      <w:r w:rsidRPr="001F1139">
        <w:rPr>
          <w:i/>
        </w:rPr>
        <w:t>IAB-donor</w:t>
      </w:r>
      <w:r w:rsidRPr="001F1139">
        <w:t>, which represents a gNB with additional functionality to support IAB. Backhauling can occur via a single or via multiple hops. The IAB architecture is shown in Figure 4.7.1-1.</w:t>
      </w:r>
    </w:p>
    <w:p w14:paraId="4ABD1ED7" w14:textId="6F75AACF" w:rsidR="003B0F0F" w:rsidRPr="001F1139" w:rsidRDefault="003B0F0F" w:rsidP="003B0F0F">
      <w:pPr>
        <w:spacing w:before="120" w:after="120"/>
      </w:pPr>
      <w:r w:rsidRPr="001F1139">
        <w:t xml:space="preserve">The IAB-node supports </w:t>
      </w:r>
      <w:r w:rsidR="00613B59" w:rsidRPr="001F1139">
        <w:t xml:space="preserve">the </w:t>
      </w:r>
      <w:r w:rsidRPr="001F1139">
        <w:t xml:space="preserve">gNB-DU functionality, as defined in TS 38.401 [4], to terminate the NR access interface to UEs and next-hop IAB-nodes, and to terminate the F1 protocol to the gNB-CU functionality, as defined in TS 38.401 [4], on the IAB-donor. The </w:t>
      </w:r>
      <w:r w:rsidR="00111D31" w:rsidRPr="001F1139">
        <w:t xml:space="preserve">gNB-DU functionality on the </w:t>
      </w:r>
      <w:r w:rsidRPr="001F1139">
        <w:t xml:space="preserve">IAB-node is also referred to as </w:t>
      </w:r>
      <w:r w:rsidRPr="001F1139">
        <w:rPr>
          <w:i/>
          <w:iCs/>
        </w:rPr>
        <w:t>IAB-DU</w:t>
      </w:r>
      <w:r w:rsidRPr="001F1139">
        <w:t>.</w:t>
      </w:r>
    </w:p>
    <w:p w14:paraId="5454EA75" w14:textId="77777777" w:rsidR="003B0F0F" w:rsidRPr="001F1139" w:rsidRDefault="003B0F0F" w:rsidP="003B0F0F">
      <w:pPr>
        <w:spacing w:before="120" w:after="120"/>
      </w:pPr>
      <w:r w:rsidRPr="001F1139">
        <w:t xml:space="preserve">In addition to the gNB-DU functionality, the IAB-node also supports a subset of the UE functionality referred to as </w:t>
      </w:r>
      <w:r w:rsidRPr="001F1139">
        <w:rPr>
          <w:i/>
          <w:iCs/>
        </w:rPr>
        <w:t>IAB-MT</w:t>
      </w:r>
      <w:r w:rsidRPr="001F1139">
        <w:t>, which includes, e.g., physical layer, layer-2, RRC and NAS functionality to connect to the gNB-DU of another IAB-node or the IAB-donor, to connect to the gNB-CU on the IAB-donor, and to the core network.</w:t>
      </w:r>
    </w:p>
    <w:p w14:paraId="58B367DD" w14:textId="77777777" w:rsidR="003B0F0F" w:rsidRPr="001F1139" w:rsidRDefault="003B0F0F" w:rsidP="003B0F0F">
      <w:r w:rsidRPr="001F1139">
        <w:t>The IAB-node can access the network using either SA</w:t>
      </w:r>
      <w:r w:rsidR="00452ECF" w:rsidRPr="001F1139">
        <w:t xml:space="preserve"> </w:t>
      </w:r>
      <w:r w:rsidRPr="001F1139">
        <w:t>mode or EN-DC. In EN-DC, the IAB-node connects via E-UTRA to a MeNB, and the IAB-donor terminates X2-C as SgNB (TS 37.340 [21]).</w:t>
      </w:r>
    </w:p>
    <w:p w14:paraId="75A46F8F" w14:textId="77777777" w:rsidR="003B0F0F" w:rsidRPr="001F1139" w:rsidRDefault="003B0F0F" w:rsidP="00653C72">
      <w:pPr>
        <w:pStyle w:val="TH"/>
        <w:rPr>
          <w:rFonts w:cs="Arial"/>
          <w:bCs/>
        </w:rPr>
      </w:pPr>
      <w:r w:rsidRPr="001F113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73705655" r:id="rId32"/>
        </w:object>
      </w:r>
    </w:p>
    <w:p w14:paraId="4058BED4" w14:textId="5353E59E" w:rsidR="003B0F0F" w:rsidRPr="001F1139" w:rsidRDefault="003B0F0F" w:rsidP="00653C72">
      <w:pPr>
        <w:pStyle w:val="TF"/>
      </w:pPr>
      <w:r w:rsidRPr="001F1139">
        <w:t xml:space="preserve">Figure 4.7.1-1: IAB architecture; a) IAB-node using SA mode with </w:t>
      </w:r>
      <w:r w:rsidR="00B6294A" w:rsidRPr="001F1139">
        <w:t>5</w:t>
      </w:r>
      <w:r w:rsidRPr="001F1139">
        <w:t>GC; b) IAB-node using EN-DC</w:t>
      </w:r>
    </w:p>
    <w:p w14:paraId="279DAADA" w14:textId="149837B5" w:rsidR="003B0F0F" w:rsidRPr="001F1139" w:rsidRDefault="003B0F0F" w:rsidP="003B0F0F">
      <w:pPr>
        <w:spacing w:before="120" w:after="120"/>
      </w:pPr>
      <w:r w:rsidRPr="001F1139">
        <w:t>All IAB-nodes that are connected to an IAB-donor via one or multiple</w:t>
      </w:r>
      <w:r w:rsidR="00613B59" w:rsidRPr="001F1139">
        <w:t xml:space="preserve"> backhaul</w:t>
      </w:r>
      <w:r w:rsidRPr="001F1139">
        <w:t xml:space="preserve"> hops</w:t>
      </w:r>
      <w:r w:rsidR="00613B59" w:rsidRPr="001F1139">
        <w:t xml:space="preserve"> and controlled by this IAB-donor via F1AP </w:t>
      </w:r>
      <w:r w:rsidR="00274666" w:rsidRPr="001F1139">
        <w:t>and/</w:t>
      </w:r>
      <w:r w:rsidR="00613B59" w:rsidRPr="001F1139">
        <w:t>or RRC</w:t>
      </w:r>
      <w:r w:rsidRPr="001F1139">
        <w:t xml:space="preserve"> form a</w:t>
      </w:r>
      <w:r w:rsidR="00613B59" w:rsidRPr="001F1139">
        <w:t>n IAB</w:t>
      </w:r>
      <w:r w:rsidRPr="001F1139">
        <w:t xml:space="preserve"> topology with the IAB-donor a</w:t>
      </w:r>
      <w:r w:rsidR="00452ECF" w:rsidRPr="001F1139">
        <w:t>s</w:t>
      </w:r>
      <w:r w:rsidRPr="001F1139">
        <w:t xml:space="preserve"> its root (Fig. 4.7.1-2). In this </w:t>
      </w:r>
      <w:r w:rsidR="00076641" w:rsidRPr="001F1139">
        <w:t xml:space="preserve">IAB </w:t>
      </w:r>
      <w:r w:rsidRPr="001F1139">
        <w:t xml:space="preserve">topology, the neighbour node </w:t>
      </w:r>
      <w:r w:rsidR="00452ECF" w:rsidRPr="001F1139">
        <w:t xml:space="preserve">of </w:t>
      </w:r>
      <w:r w:rsidRPr="001F1139">
        <w:t>the IAB-DU</w:t>
      </w:r>
      <w:r w:rsidR="00452ECF" w:rsidRPr="001F1139">
        <w:t xml:space="preserve"> or the IAB-donor-DU </w:t>
      </w:r>
      <w:r w:rsidRPr="001F1139">
        <w:t>is referred to as</w:t>
      </w:r>
      <w:r w:rsidR="00076641" w:rsidRPr="001F1139">
        <w:t xml:space="preserve"> the</w:t>
      </w:r>
      <w:r w:rsidRPr="001F1139">
        <w:t xml:space="preserve"> </w:t>
      </w:r>
      <w:r w:rsidRPr="001F1139">
        <w:rPr>
          <w:i/>
        </w:rPr>
        <w:t>child</w:t>
      </w:r>
      <w:r w:rsidRPr="001F1139">
        <w:t xml:space="preserve"> node and the neighbour node </w:t>
      </w:r>
      <w:r w:rsidR="00452ECF" w:rsidRPr="001F1139">
        <w:t xml:space="preserve">of </w:t>
      </w:r>
      <w:r w:rsidRPr="001F1139">
        <w:t>the IAB-MT is referred to as</w:t>
      </w:r>
      <w:r w:rsidR="00076641" w:rsidRPr="001F1139">
        <w:t xml:space="preserve"> the</w:t>
      </w:r>
      <w:r w:rsidRPr="001F1139">
        <w:t xml:space="preserve"> </w:t>
      </w:r>
      <w:r w:rsidRPr="001F1139">
        <w:rPr>
          <w:i/>
        </w:rPr>
        <w:t>parent</w:t>
      </w:r>
      <w:r w:rsidRPr="001F1139">
        <w:t xml:space="preserve"> node. The direction toward the child node is referred to as </w:t>
      </w:r>
      <w:r w:rsidRPr="001F1139">
        <w:rPr>
          <w:i/>
          <w:iCs/>
        </w:rPr>
        <w:t>downstream</w:t>
      </w:r>
      <w:r w:rsidRPr="001F1139">
        <w:t xml:space="preserve"> while the </w:t>
      </w:r>
      <w:r w:rsidRPr="001F1139">
        <w:lastRenderedPageBreak/>
        <w:t xml:space="preserve">direction toward the parent node is referred to as </w:t>
      </w:r>
      <w:r w:rsidRPr="001F1139">
        <w:rPr>
          <w:i/>
          <w:iCs/>
        </w:rPr>
        <w:t>upstream</w:t>
      </w:r>
      <w:r w:rsidRPr="001F1139">
        <w:t xml:space="preserve">. The IAB-donor performs centralized resource, topology and route management for </w:t>
      </w:r>
      <w:r w:rsidR="00076641" w:rsidRPr="001F1139">
        <w:t xml:space="preserve">its </w:t>
      </w:r>
      <w:r w:rsidRPr="001F1139">
        <w:t>IAB topology.</w:t>
      </w:r>
    </w:p>
    <w:p w14:paraId="66B02CE2" w14:textId="77777777" w:rsidR="003B0F0F" w:rsidRPr="001F1139" w:rsidRDefault="003B0F0F" w:rsidP="00653C72">
      <w:pPr>
        <w:pStyle w:val="TH"/>
        <w:rPr>
          <w:rFonts w:cs="Arial"/>
          <w:bCs/>
        </w:rPr>
      </w:pPr>
      <w:r w:rsidRPr="001F1139">
        <w:object w:dxaOrig="7174" w:dyaOrig="5709" w14:anchorId="0BA1418D">
          <v:shape id="_x0000_i1036" type="#_x0000_t75" style="width:300pt;height:240pt" o:ole="">
            <v:imagedata r:id="rId33" o:title=""/>
          </v:shape>
          <o:OLEObject Type="Embed" ProgID="Visio.Drawing.11" ShapeID="_x0000_i1036" DrawAspect="Content" ObjectID="_1773705656" r:id="rId34"/>
        </w:object>
      </w:r>
    </w:p>
    <w:p w14:paraId="0FB6C314" w14:textId="77777777" w:rsidR="003B0F0F" w:rsidRPr="001F1139" w:rsidRDefault="003B0F0F" w:rsidP="00653C72">
      <w:pPr>
        <w:pStyle w:val="TF"/>
      </w:pPr>
      <w:r w:rsidRPr="001F1139">
        <w:t>Figure 4.7.1-2: Parent- and child-node relationship for IAB-node</w:t>
      </w:r>
    </w:p>
    <w:p w14:paraId="71669C19" w14:textId="77777777" w:rsidR="003B0F0F" w:rsidRPr="001F1139" w:rsidRDefault="003B0F0F" w:rsidP="003B0F0F">
      <w:pPr>
        <w:pStyle w:val="Heading3"/>
      </w:pPr>
      <w:bookmarkStart w:id="171" w:name="_Toc37231841"/>
      <w:bookmarkStart w:id="172" w:name="_Toc46501894"/>
      <w:bookmarkStart w:id="173" w:name="_Toc51971242"/>
      <w:bookmarkStart w:id="174" w:name="_Toc52551225"/>
      <w:bookmarkStart w:id="175" w:name="_Toc155989317"/>
      <w:r w:rsidRPr="001F1139">
        <w:t>4.7.2</w:t>
      </w:r>
      <w:r w:rsidRPr="001F1139">
        <w:tab/>
        <w:t>Protocol Stacks</w:t>
      </w:r>
      <w:bookmarkEnd w:id="171"/>
      <w:bookmarkEnd w:id="172"/>
      <w:bookmarkEnd w:id="173"/>
      <w:bookmarkEnd w:id="174"/>
      <w:bookmarkEnd w:id="175"/>
    </w:p>
    <w:p w14:paraId="087F5004" w14:textId="77777777" w:rsidR="003B0F0F" w:rsidRPr="001F1139" w:rsidRDefault="003B0F0F" w:rsidP="003B0F0F">
      <w:r w:rsidRPr="001F1139">
        <w:t>Fig. 4.7.2-1 shows the protocol stack for F1-U and Fig. 4.7.2-2 shows the protocol stack for F1-C between IAB-DU and IAB-donor-CU. In these figures, F1-U and F1-C are carried over two backhaul hops.</w:t>
      </w:r>
    </w:p>
    <w:p w14:paraId="172D5058" w14:textId="77777777" w:rsidR="003B0F0F" w:rsidRPr="001F1139" w:rsidRDefault="003B0F0F" w:rsidP="003B0F0F">
      <w:r w:rsidRPr="001F113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F1139" w:rsidRDefault="003B0F0F" w:rsidP="003B0F0F">
      <w:r w:rsidRPr="001F1139">
        <w:t xml:space="preserve">On the wireless backhaul, the IP layer is carried over the </w:t>
      </w:r>
      <w:r w:rsidR="00452ECF" w:rsidRPr="001F1139">
        <w:t>B</w:t>
      </w:r>
      <w:r w:rsidRPr="001F1139">
        <w:t xml:space="preserve">ackhaul </w:t>
      </w:r>
      <w:r w:rsidR="00452ECF" w:rsidRPr="001F1139">
        <w:t>A</w:t>
      </w:r>
      <w:r w:rsidRPr="001F1139">
        <w:t xml:space="preserve">daptation </w:t>
      </w:r>
      <w:r w:rsidR="00452ECF" w:rsidRPr="001F1139">
        <w:t>P</w:t>
      </w:r>
      <w:r w:rsidRPr="001F1139">
        <w:t xml:space="preserve">rotocol (BAP) sublayer, which enables routing over multiple hops. The IP layer </w:t>
      </w:r>
      <w:r w:rsidR="00111D31" w:rsidRPr="001F1139">
        <w:t xml:space="preserve">can </w:t>
      </w:r>
      <w:r w:rsidRPr="001F1139">
        <w:t xml:space="preserve">also </w:t>
      </w:r>
      <w:r w:rsidR="00111D31" w:rsidRPr="001F1139">
        <w:t xml:space="preserve">be </w:t>
      </w:r>
      <w:r w:rsidRPr="001F1139">
        <w:t xml:space="preserve">used for </w:t>
      </w:r>
      <w:r w:rsidRPr="001F1139">
        <w:rPr>
          <w:i/>
          <w:iCs/>
        </w:rPr>
        <w:t>non</w:t>
      </w:r>
      <w:r w:rsidRPr="001F1139">
        <w:t xml:space="preserve">-F1 traffic, such as </w:t>
      </w:r>
      <w:r w:rsidR="00111D31" w:rsidRPr="001F1139">
        <w:t xml:space="preserve">OAM traffic </w:t>
      </w:r>
      <w:r w:rsidR="00452ECF" w:rsidRPr="001F1139">
        <w:t xml:space="preserve">as defined in TS 38.401 </w:t>
      </w:r>
      <w:r w:rsidR="00111D31" w:rsidRPr="001F1139">
        <w:t>[4]</w:t>
      </w:r>
      <w:r w:rsidRPr="001F1139">
        <w:t>.</w:t>
      </w:r>
    </w:p>
    <w:p w14:paraId="236ABC1D" w14:textId="77777777" w:rsidR="003B0F0F" w:rsidRPr="001F1139" w:rsidRDefault="003B0F0F" w:rsidP="003B0F0F">
      <w:r w:rsidRPr="001F113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F1139">
        <w:t>ies</w:t>
      </w:r>
      <w:r w:rsidRPr="001F1139">
        <w:t xml:space="preserve"> on each IAB-node and the IAB-donor</w:t>
      </w:r>
      <w:r w:rsidR="00111D31" w:rsidRPr="001F1139">
        <w:t>-DU</w:t>
      </w:r>
      <w:r w:rsidRPr="001F1139">
        <w:t>.</w:t>
      </w:r>
    </w:p>
    <w:p w14:paraId="50BF5A2F" w14:textId="77777777" w:rsidR="003B0F0F" w:rsidRPr="001F1139" w:rsidRDefault="003B0F0F" w:rsidP="003B0F0F">
      <w:r w:rsidRPr="001F1139">
        <w:t>Protocol stacks for an IAB-donor with split gNB architecture are specified in TS 38.401 [4].</w:t>
      </w:r>
    </w:p>
    <w:p w14:paraId="57F39903" w14:textId="1FA247B4" w:rsidR="003B0F0F" w:rsidRPr="001F1139" w:rsidRDefault="00184582" w:rsidP="00653C72">
      <w:pPr>
        <w:pStyle w:val="TH"/>
      </w:pPr>
      <w:r w:rsidRPr="001F1139">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73705657" r:id="rId36">
            <o:FieldCodes>\* MERGEFORMAT</o:FieldCodes>
          </o:OLEObject>
        </w:object>
      </w:r>
    </w:p>
    <w:p w14:paraId="3741DD0F" w14:textId="77777777" w:rsidR="003B0F0F" w:rsidRPr="001F1139" w:rsidRDefault="003B0F0F" w:rsidP="003B0F0F">
      <w:pPr>
        <w:pStyle w:val="TF"/>
      </w:pPr>
      <w:r w:rsidRPr="001F1139">
        <w:t>Fig. 4.7.2-1: Protocol stack for the support of F1-U protocol</w:t>
      </w:r>
    </w:p>
    <w:p w14:paraId="74CA6189" w14:textId="5FE6025A" w:rsidR="003B0F0F" w:rsidRPr="001F1139" w:rsidRDefault="00184582" w:rsidP="00653C72">
      <w:pPr>
        <w:pStyle w:val="TH"/>
      </w:pPr>
      <w:r w:rsidRPr="001F1139">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73705658" r:id="rId38">
            <o:FieldCodes>\* MERGEFORMAT</o:FieldCodes>
          </o:OLEObject>
        </w:object>
      </w:r>
    </w:p>
    <w:p w14:paraId="130CC3DA" w14:textId="77777777" w:rsidR="003B0F0F" w:rsidRPr="001F1139" w:rsidRDefault="003B0F0F" w:rsidP="00653C72">
      <w:pPr>
        <w:pStyle w:val="TF"/>
      </w:pPr>
      <w:r w:rsidRPr="001F1139">
        <w:t>Fig. 4.7.2-2: Protocol stack for the support of F1-C protocol</w:t>
      </w:r>
    </w:p>
    <w:p w14:paraId="6BC23811" w14:textId="15F52EA9" w:rsidR="003B0F0F" w:rsidRPr="001F1139" w:rsidRDefault="003B0F0F" w:rsidP="003B0F0F">
      <w:r w:rsidRPr="001F1139">
        <w:t>The IAB-MT further establishes SRBs (carrying RRC and NAS)</w:t>
      </w:r>
      <w:r w:rsidR="00111D31" w:rsidRPr="001F1139">
        <w:t xml:space="preserve"> with the IAB-donor-CU. For IAB-nodes operating in EN</w:t>
      </w:r>
      <w:r w:rsidR="00184582" w:rsidRPr="001F1139">
        <w:t>-</w:t>
      </w:r>
      <w:r w:rsidR="00111D31" w:rsidRPr="001F1139">
        <w:t>DC, the IAB-MT establishes one or more</w:t>
      </w:r>
      <w:r w:rsidRPr="001F1139">
        <w:t xml:space="preserve"> DRBs with the </w:t>
      </w:r>
      <w:r w:rsidR="00184582" w:rsidRPr="001F1139">
        <w:rPr>
          <w:rFonts w:eastAsia="DengXian"/>
        </w:rPr>
        <w:t xml:space="preserve">eNB and one or more DRBs with the </w:t>
      </w:r>
      <w:r w:rsidRPr="001F1139">
        <w:t>IAB-donor</w:t>
      </w:r>
      <w:r w:rsidR="00111D31" w:rsidRPr="001F1139">
        <w:t>-CU, which can be used, e.g., to carry OAM traffic</w:t>
      </w:r>
      <w:r w:rsidRPr="001F1139">
        <w:t xml:space="preserve">. </w:t>
      </w:r>
      <w:r w:rsidR="00111D31" w:rsidRPr="001F1139">
        <w:t xml:space="preserve">For SA mode, the establishment of DRBs is optional. </w:t>
      </w:r>
      <w:r w:rsidRPr="001F1139">
        <w:t>These SRBs and DRBs are transported between the IAB-MT and its parent node over Uu access channel(s). The protocol stacks for the SRB</w:t>
      </w:r>
      <w:r w:rsidR="00C62375" w:rsidRPr="001F1139">
        <w:t xml:space="preserve"> </w:t>
      </w:r>
      <w:r w:rsidRPr="001F1139">
        <w:t>is shown in Fig. 4.7.2-3.</w:t>
      </w:r>
    </w:p>
    <w:p w14:paraId="14EDD505" w14:textId="77777777" w:rsidR="003B0F0F" w:rsidRPr="001F1139" w:rsidRDefault="003B0F0F" w:rsidP="00653C72">
      <w:pPr>
        <w:pStyle w:val="TH"/>
      </w:pPr>
      <w:r w:rsidRPr="001F1139">
        <w:object w:dxaOrig="6981" w:dyaOrig="3099" w14:anchorId="5532C199">
          <v:shape id="_x0000_i1039" type="#_x0000_t75" style="width:354.75pt;height:156pt" o:ole="">
            <v:imagedata r:id="rId39" o:title=""/>
          </v:shape>
          <o:OLEObject Type="Embed" ProgID="Visio.Drawing.11" ShapeID="_x0000_i1039" DrawAspect="Content" ObjectID="_1773705659" r:id="rId40"/>
        </w:object>
      </w:r>
    </w:p>
    <w:p w14:paraId="0311E993" w14:textId="26CFB5C6" w:rsidR="003B0F0F" w:rsidRPr="001F1139" w:rsidRDefault="003B0F0F" w:rsidP="003B0F0F">
      <w:pPr>
        <w:pStyle w:val="TF"/>
      </w:pPr>
      <w:r w:rsidRPr="001F1139">
        <w:t>Figure 4.7.2-3: Protocol stack for the support of IAB-MT</w:t>
      </w:r>
      <w:r w:rsidR="00240746" w:rsidRPr="001F1139">
        <w:t>'</w:t>
      </w:r>
      <w:r w:rsidRPr="001F1139">
        <w:t>s RRC and NAS connections</w:t>
      </w:r>
    </w:p>
    <w:p w14:paraId="613A6E30" w14:textId="77777777" w:rsidR="003B0F0F" w:rsidRPr="001F1139" w:rsidRDefault="003B0F0F" w:rsidP="003B0F0F">
      <w:pPr>
        <w:pStyle w:val="Heading3"/>
      </w:pPr>
      <w:bookmarkStart w:id="176" w:name="_Toc37231842"/>
      <w:bookmarkStart w:id="177" w:name="_Toc46501895"/>
      <w:bookmarkStart w:id="178" w:name="_Toc51971243"/>
      <w:bookmarkStart w:id="179" w:name="_Toc52551226"/>
      <w:bookmarkStart w:id="180" w:name="_Toc155989318"/>
      <w:r w:rsidRPr="001F1139">
        <w:t>4.7.3</w:t>
      </w:r>
      <w:r w:rsidRPr="001F1139">
        <w:tab/>
        <w:t>User-plane Aspects</w:t>
      </w:r>
      <w:bookmarkEnd w:id="176"/>
      <w:bookmarkEnd w:id="177"/>
      <w:bookmarkEnd w:id="178"/>
      <w:bookmarkEnd w:id="179"/>
      <w:bookmarkEnd w:id="180"/>
    </w:p>
    <w:p w14:paraId="19A213B7" w14:textId="77777777" w:rsidR="003B0F0F" w:rsidRPr="001F1139" w:rsidRDefault="003B0F0F" w:rsidP="003B0F0F">
      <w:pPr>
        <w:pStyle w:val="Heading4"/>
      </w:pPr>
      <w:bookmarkStart w:id="181" w:name="_Toc37231843"/>
      <w:bookmarkStart w:id="182" w:name="_Toc46501896"/>
      <w:bookmarkStart w:id="183" w:name="_Toc51971244"/>
      <w:bookmarkStart w:id="184" w:name="_Toc52551227"/>
      <w:bookmarkStart w:id="185" w:name="_Toc155989319"/>
      <w:r w:rsidRPr="001F1139">
        <w:t>4.7.3.1</w:t>
      </w:r>
      <w:r w:rsidRPr="001F1139">
        <w:tab/>
        <w:t>Backhaul transport</w:t>
      </w:r>
      <w:bookmarkEnd w:id="181"/>
      <w:bookmarkEnd w:id="182"/>
      <w:bookmarkEnd w:id="183"/>
      <w:bookmarkEnd w:id="184"/>
      <w:bookmarkEnd w:id="185"/>
    </w:p>
    <w:p w14:paraId="79DB09A7" w14:textId="243A7D2A" w:rsidR="003B0F0F" w:rsidRPr="001F1139" w:rsidRDefault="003B0F0F" w:rsidP="003B0F0F">
      <w:r w:rsidRPr="001F1139">
        <w:t>The IAB-DU</w:t>
      </w:r>
      <w:r w:rsidR="00240746" w:rsidRPr="001F1139">
        <w:t>'</w:t>
      </w:r>
      <w:r w:rsidRPr="001F1139">
        <w:t xml:space="preserve">s IP traffic is routed over the wireless backhaul via the BAP sublayer. The BAP sublayer is specified in TS 38.340 [31]. In downstream direction, </w:t>
      </w:r>
      <w:r w:rsidR="00111D31" w:rsidRPr="001F1139">
        <w:t>upper layer packets</w:t>
      </w:r>
      <w:r w:rsidRPr="001F1139">
        <w:t xml:space="preserve"> are encapsulated by the BAP sublayer at the IAB-donor</w:t>
      </w:r>
      <w:r w:rsidR="00111D31" w:rsidRPr="001F1139">
        <w:rPr>
          <w:rFonts w:eastAsia="SimSun"/>
          <w:lang w:eastAsia="zh-CN"/>
        </w:rPr>
        <w:t>-DU</w:t>
      </w:r>
      <w:r w:rsidRPr="001F1139">
        <w:t xml:space="preserve"> and de-encapsulated at the destination IAB-node. In upstream direction, upper layer </w:t>
      </w:r>
      <w:r w:rsidR="00111D31" w:rsidRPr="001F1139">
        <w:t xml:space="preserve">packets are </w:t>
      </w:r>
      <w:r w:rsidRPr="001F1139">
        <w:t>encapsulated at the IAB-node and de-encapsulated at the IAB-donor</w:t>
      </w:r>
      <w:r w:rsidR="00111D31" w:rsidRPr="001F1139">
        <w:rPr>
          <w:rFonts w:eastAsia="SimSun"/>
          <w:lang w:eastAsia="zh-CN"/>
        </w:rPr>
        <w:t>-DU</w:t>
      </w:r>
      <w:r w:rsidRPr="001F1139">
        <w:t>. IAB-specific transport between IAB-donor</w:t>
      </w:r>
      <w:r w:rsidR="00111D31" w:rsidRPr="001F1139">
        <w:t>-</w:t>
      </w:r>
      <w:r w:rsidRPr="001F1139">
        <w:t>CU and IAB-donor</w:t>
      </w:r>
      <w:r w:rsidR="00111D31" w:rsidRPr="001F1139">
        <w:t>-</w:t>
      </w:r>
      <w:r w:rsidRPr="001F1139">
        <w:t>DU is specified in TS 38.401 [4].</w:t>
      </w:r>
    </w:p>
    <w:p w14:paraId="630E3205" w14:textId="558BA77E" w:rsidR="003B0F0F" w:rsidRPr="001F1139" w:rsidRDefault="003B0F0F" w:rsidP="003B0F0F">
      <w:r w:rsidRPr="001F1139">
        <w:t xml:space="preserve">On the BAP sublayer, packets are routed based on the BAP routing ID, which is carried in the BAP header. The BAP header is added to the packet when it arrives from upper layers, and </w:t>
      </w:r>
      <w:r w:rsidR="00184582" w:rsidRPr="001F1139">
        <w:rPr>
          <w:rFonts w:eastAsia="DengXian"/>
          <w:lang w:eastAsia="zh-CN"/>
        </w:rPr>
        <w:t>the BAP header</w:t>
      </w:r>
      <w:r w:rsidRPr="001F1139">
        <w:t xml:space="preserve"> is stripped off when </w:t>
      </w:r>
      <w:r w:rsidR="00184582" w:rsidRPr="001F1139">
        <w:rPr>
          <w:rFonts w:eastAsia="DengXian"/>
          <w:lang w:eastAsia="zh-CN"/>
        </w:rPr>
        <w:t>the packet</w:t>
      </w:r>
      <w:r w:rsidRPr="001F1139">
        <w:t xml:space="preserve"> has reached its destination node. The selection of the packet</w:t>
      </w:r>
      <w:r w:rsidR="00240746" w:rsidRPr="001F1139">
        <w:t>'</w:t>
      </w:r>
      <w:r w:rsidRPr="001F1139">
        <w:t>s BAP routing ID is configured by the IAB-donor</w:t>
      </w:r>
      <w:r w:rsidR="00111D31" w:rsidRPr="001F1139">
        <w:rPr>
          <w:rFonts w:eastAsia="SimSun"/>
          <w:lang w:eastAsia="zh-CN"/>
        </w:rPr>
        <w:t>-CU</w:t>
      </w:r>
      <w:r w:rsidRPr="001F113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F1139">
        <w:rPr>
          <w:rFonts w:eastAsia="SimSun"/>
          <w:lang w:eastAsia="zh-CN"/>
        </w:rPr>
        <w:t xml:space="preserve"> and </w:t>
      </w:r>
      <w:r w:rsidR="00111D31" w:rsidRPr="001F1139">
        <w:t>IAB-donor-DU</w:t>
      </w:r>
      <w:r w:rsidRPr="001F1139">
        <w:t xml:space="preserve"> is further configured with a designated BAP address.</w:t>
      </w:r>
    </w:p>
    <w:p w14:paraId="32A1C874" w14:textId="692CAD33" w:rsidR="003B0F0F" w:rsidRPr="001F1139" w:rsidRDefault="003B0F0F" w:rsidP="003B0F0F">
      <w:r w:rsidRPr="001F1139">
        <w:t>On each hop of the packet</w:t>
      </w:r>
      <w:r w:rsidR="00240746" w:rsidRPr="001F1139">
        <w:t>'</w:t>
      </w:r>
      <w:r w:rsidRPr="001F1139">
        <w:t>s path, the IAB-node inspects the packet</w:t>
      </w:r>
      <w:r w:rsidR="00240746" w:rsidRPr="001F1139">
        <w:t>'</w:t>
      </w:r>
      <w:r w:rsidRPr="001F1139">
        <w:t xml:space="preserve">s BAP address in the </w:t>
      </w:r>
      <w:r w:rsidR="00111D31" w:rsidRPr="001F1139">
        <w:rPr>
          <w:rFonts w:eastAsia="SimSun"/>
          <w:lang w:eastAsia="zh-CN"/>
        </w:rPr>
        <w:t xml:space="preserve">BAP routing ID carried in the </w:t>
      </w:r>
      <w:r w:rsidR="00184582" w:rsidRPr="001F1139">
        <w:rPr>
          <w:rFonts w:eastAsia="SimSun"/>
          <w:lang w:eastAsia="zh-CN"/>
        </w:rPr>
        <w:t xml:space="preserve">BAP </w:t>
      </w:r>
      <w:r w:rsidRPr="001F1139">
        <w:t>header to determine if the packet has reached its destination, i.e., matches the IAB-node</w:t>
      </w:r>
      <w:r w:rsidR="00240746" w:rsidRPr="001F1139">
        <w:t>'</w:t>
      </w:r>
      <w:r w:rsidRPr="001F1139">
        <w:t xml:space="preserve">s BAP address. In case the packet has </w:t>
      </w:r>
      <w:r w:rsidRPr="001F1139">
        <w:rPr>
          <w:i/>
          <w:iCs/>
        </w:rPr>
        <w:t>not</w:t>
      </w:r>
      <w:r w:rsidRPr="001F1139">
        <w:t xml:space="preserve"> reached the destination, the IAB-node determines the next hop backhaul link, referred to as </w:t>
      </w:r>
      <w:r w:rsidRPr="001F1139">
        <w:rPr>
          <w:i/>
          <w:iCs/>
        </w:rPr>
        <w:t>egress</w:t>
      </w:r>
      <w:r w:rsidRPr="001F1139">
        <w:t xml:space="preserve"> link, based on the BAP routing ID carried in the </w:t>
      </w:r>
      <w:r w:rsidR="00184582" w:rsidRPr="001F1139">
        <w:rPr>
          <w:rFonts w:eastAsia="DengXian"/>
          <w:lang w:eastAsia="zh-CN"/>
        </w:rPr>
        <w:t xml:space="preserve">BAP </w:t>
      </w:r>
      <w:r w:rsidRPr="001F1139">
        <w:t>header and a routing configuration it received from the IAB-donor</w:t>
      </w:r>
      <w:r w:rsidR="00111D31" w:rsidRPr="001F1139">
        <w:rPr>
          <w:rFonts w:eastAsia="SimSun"/>
          <w:lang w:eastAsia="zh-CN"/>
        </w:rPr>
        <w:t>-CU</w:t>
      </w:r>
      <w:r w:rsidRPr="001F1139">
        <w:t>.</w:t>
      </w:r>
    </w:p>
    <w:p w14:paraId="0393CD6E" w14:textId="1EE2F5A6" w:rsidR="003B0F0F" w:rsidRPr="001F1139" w:rsidRDefault="00111D31" w:rsidP="003B0F0F">
      <w:r w:rsidRPr="001F1139">
        <w:lastRenderedPageBreak/>
        <w:t>For each packet, t</w:t>
      </w:r>
      <w:r w:rsidR="003B0F0F" w:rsidRPr="001F1139">
        <w:t xml:space="preserve">he IAB-node </w:t>
      </w:r>
      <w:r w:rsidRPr="001F1139">
        <w:t xml:space="preserve">further determines </w:t>
      </w:r>
      <w:r w:rsidR="003B0F0F" w:rsidRPr="001F1139">
        <w:t xml:space="preserve">the </w:t>
      </w:r>
      <w:r w:rsidR="00452ECF" w:rsidRPr="001F1139">
        <w:t xml:space="preserve">egress </w:t>
      </w:r>
      <w:r w:rsidR="003B0F0F" w:rsidRPr="001F1139">
        <w:t>BH RLC channel on the designated egress link. For packets arriving from upper layers</w:t>
      </w:r>
      <w:r w:rsidR="00184582" w:rsidRPr="001F1139">
        <w:t>,</w:t>
      </w:r>
      <w:r w:rsidR="003B0F0F" w:rsidRPr="001F1139">
        <w:t xml:space="preserve"> the </w:t>
      </w:r>
      <w:r w:rsidRPr="001F1139">
        <w:t>designated</w:t>
      </w:r>
      <w:r w:rsidR="003B0F0F" w:rsidRPr="001F1139">
        <w:t xml:space="preserve"> </w:t>
      </w:r>
      <w:r w:rsidR="00452ECF" w:rsidRPr="001F1139">
        <w:t xml:space="preserve">egress </w:t>
      </w:r>
      <w:r w:rsidR="003B0F0F" w:rsidRPr="001F1139">
        <w:t xml:space="preserve">BH RLC channel is configured by the </w:t>
      </w:r>
      <w:r w:rsidRPr="001F1139">
        <w:t>IAB-donor</w:t>
      </w:r>
      <w:r w:rsidRPr="001F1139">
        <w:rPr>
          <w:rFonts w:eastAsia="SimSun"/>
          <w:lang w:eastAsia="zh-CN"/>
        </w:rPr>
        <w:t>-</w:t>
      </w:r>
      <w:r w:rsidR="003B0F0F" w:rsidRPr="001F1139">
        <w:t xml:space="preserve">CU, and it is based on upper layer traffic specifiers. Since each BH RLC channel is configured with QoS </w:t>
      </w:r>
      <w:r w:rsidRPr="001F1139">
        <w:t xml:space="preserve">information </w:t>
      </w:r>
      <w:r w:rsidR="003B0F0F" w:rsidRPr="001F1139">
        <w:t xml:space="preserve">or priority level, </w:t>
      </w:r>
      <w:r w:rsidRPr="001F1139">
        <w:t>BH-</w:t>
      </w:r>
      <w:r w:rsidR="003B0F0F" w:rsidRPr="001F1139">
        <w:t>RLC-channel selection facilitates traffic-specific prioritization and QoS enforcement on the BH. For F1-U traffic, it is possible to map each GTP-U tunnel to a dedicated BH RLC channel or to aggregate multiple GTP-U tunnels into one common BH RLC channel.</w:t>
      </w:r>
      <w:r w:rsidRPr="001F1139">
        <w:t xml:space="preserve"> For </w:t>
      </w:r>
      <w:r w:rsidR="00076641" w:rsidRPr="001F1139">
        <w:t xml:space="preserve">traffic </w:t>
      </w:r>
      <w:r w:rsidRPr="001F1139">
        <w:t>other than F1-U traffic, it is possible to map UE-associated F1AP messages, non-UE-associated F1AP messages and non-F1 traffic onto the same or separate BH RLC channels.</w:t>
      </w:r>
    </w:p>
    <w:p w14:paraId="583CACC8" w14:textId="77777777" w:rsidR="003B0F0F" w:rsidRPr="001F1139" w:rsidRDefault="003B0F0F" w:rsidP="003B0F0F">
      <w:r w:rsidRPr="001F1139">
        <w:t xml:space="preserve">When packets are routed from one BH link to another, the </w:t>
      </w:r>
      <w:r w:rsidR="00452ECF" w:rsidRPr="001F1139">
        <w:t xml:space="preserve">egress </w:t>
      </w:r>
      <w:r w:rsidRPr="001F1139">
        <w:t>BH RLC channel on the egress BH link is determined based on the mapping configuration between ingress BH RLC channels and egress BH RLC channels provided by the IAB-donor</w:t>
      </w:r>
      <w:r w:rsidR="00111D31" w:rsidRPr="001F1139">
        <w:rPr>
          <w:rFonts w:eastAsia="SimSun"/>
          <w:lang w:eastAsia="zh-CN"/>
        </w:rPr>
        <w:t>-CU</w:t>
      </w:r>
      <w:r w:rsidRPr="001F1139">
        <w:t>.</w:t>
      </w:r>
    </w:p>
    <w:p w14:paraId="2ABD5ADC" w14:textId="77777777" w:rsidR="003B0F0F" w:rsidRPr="001F1139" w:rsidRDefault="003B0F0F" w:rsidP="003B0F0F">
      <w:pPr>
        <w:pStyle w:val="Heading4"/>
      </w:pPr>
      <w:bookmarkStart w:id="186" w:name="_Toc37231844"/>
      <w:bookmarkStart w:id="187" w:name="_Toc46501897"/>
      <w:bookmarkStart w:id="188" w:name="_Toc51971245"/>
      <w:bookmarkStart w:id="189" w:name="_Toc52551228"/>
      <w:bookmarkStart w:id="190" w:name="_Toc155989320"/>
      <w:r w:rsidRPr="001F1139">
        <w:t>4.7.3.2</w:t>
      </w:r>
      <w:r w:rsidRPr="001F1139">
        <w:tab/>
        <w:t>Flow and Congestion Control</w:t>
      </w:r>
      <w:bookmarkEnd w:id="186"/>
      <w:bookmarkEnd w:id="187"/>
      <w:bookmarkEnd w:id="188"/>
      <w:bookmarkEnd w:id="189"/>
      <w:bookmarkEnd w:id="190"/>
    </w:p>
    <w:p w14:paraId="3D537A78" w14:textId="77777777" w:rsidR="003B0F0F" w:rsidRPr="001F1139" w:rsidRDefault="003B0F0F" w:rsidP="003B0F0F">
      <w:pPr>
        <w:rPr>
          <w:lang w:eastAsia="x-none"/>
        </w:rPr>
      </w:pPr>
      <w:r w:rsidRPr="001F1139">
        <w:rPr>
          <w:lang w:eastAsia="x-none"/>
        </w:rPr>
        <w:t>Flow and congestion control can be supported in both upstream and downstream directions in order to avoid congestion-related packet drops on IAB-nodes and IAB-donor</w:t>
      </w:r>
      <w:r w:rsidR="00111D31" w:rsidRPr="001F1139">
        <w:rPr>
          <w:lang w:eastAsia="x-none"/>
        </w:rPr>
        <w:t>-</w:t>
      </w:r>
      <w:r w:rsidRPr="001F1139">
        <w:rPr>
          <w:lang w:eastAsia="x-none"/>
        </w:rPr>
        <w:t>DU</w:t>
      </w:r>
      <w:r w:rsidR="00C62375" w:rsidRPr="001F1139">
        <w:rPr>
          <w:lang w:eastAsia="x-none"/>
        </w:rPr>
        <w:t>:</w:t>
      </w:r>
    </w:p>
    <w:p w14:paraId="468E318C" w14:textId="77777777" w:rsidR="003B0F0F" w:rsidRPr="001F1139" w:rsidRDefault="003B0F0F" w:rsidP="00653C72">
      <w:pPr>
        <w:pStyle w:val="B1"/>
      </w:pPr>
      <w:r w:rsidRPr="001F1139">
        <w:t>-</w:t>
      </w:r>
      <w:r w:rsidRPr="001F1139">
        <w:tab/>
        <w:t>In upstream direction, UL scheduling on MAC layer can support flow control on each hop</w:t>
      </w:r>
      <w:r w:rsidR="00C62375" w:rsidRPr="001F1139">
        <w:t>;</w:t>
      </w:r>
    </w:p>
    <w:p w14:paraId="580FAD89" w14:textId="77777777" w:rsidR="003B0F0F" w:rsidRPr="001F1139" w:rsidRDefault="003B0F0F" w:rsidP="00653C72">
      <w:pPr>
        <w:pStyle w:val="B1"/>
      </w:pPr>
      <w:r w:rsidRPr="001F1139">
        <w:t>-</w:t>
      </w:r>
      <w:r w:rsidRPr="001F1139">
        <w:tab/>
        <w:t>In downstream direction, the NR user plane protocol (TS 38.425 [33]) supports flow and congestion control between the IAB-node and the IAB-donor</w:t>
      </w:r>
      <w:r w:rsidR="00111D31" w:rsidRPr="001F1139">
        <w:t>-CU</w:t>
      </w:r>
      <w:r w:rsidRPr="001F1139">
        <w:t xml:space="preserve"> for UE bearers that terminate at this IAB-node. Further, flow control is supported on BAP </w:t>
      </w:r>
      <w:r w:rsidR="00111D31" w:rsidRPr="001F1139">
        <w:t>sub</w:t>
      </w:r>
      <w:r w:rsidRPr="001F1139">
        <w:t>layer, where the IAB-node can send feedback information on the available buffer size for an ingress BH RLC channel or BAP</w:t>
      </w:r>
      <w:r w:rsidR="00111D31" w:rsidRPr="001F1139">
        <w:rPr>
          <w:rFonts w:eastAsia="SimSun"/>
        </w:rPr>
        <w:t xml:space="preserve"> routing ID</w:t>
      </w:r>
      <w:r w:rsidRPr="001F1139">
        <w:t xml:space="preserve"> to its parent node. The feedback can be sent proactively, e.g., when the buffer load exceeds a certain threshold, or based on polling by the parent node.</w:t>
      </w:r>
    </w:p>
    <w:p w14:paraId="6C814D43" w14:textId="77777777" w:rsidR="003B0F0F" w:rsidRPr="001F1139" w:rsidRDefault="003B0F0F" w:rsidP="003B0F0F">
      <w:pPr>
        <w:pStyle w:val="Heading4"/>
      </w:pPr>
      <w:bookmarkStart w:id="191" w:name="_Toc37231845"/>
      <w:bookmarkStart w:id="192" w:name="_Toc46501898"/>
      <w:bookmarkStart w:id="193" w:name="_Toc51971246"/>
      <w:bookmarkStart w:id="194" w:name="_Toc52551229"/>
      <w:bookmarkStart w:id="195" w:name="_Toc155989321"/>
      <w:r w:rsidRPr="001F1139">
        <w:t>4.7.3.3</w:t>
      </w:r>
      <w:r w:rsidRPr="001F1139">
        <w:tab/>
        <w:t>Uplink Scheduling Latency</w:t>
      </w:r>
      <w:bookmarkEnd w:id="191"/>
      <w:bookmarkEnd w:id="192"/>
      <w:bookmarkEnd w:id="193"/>
      <w:bookmarkEnd w:id="194"/>
      <w:bookmarkEnd w:id="195"/>
    </w:p>
    <w:p w14:paraId="377E0424" w14:textId="21B067E4" w:rsidR="003B0F0F" w:rsidRPr="001F1139" w:rsidRDefault="003B0F0F" w:rsidP="003B0F0F">
      <w:r w:rsidRPr="001F1139">
        <w:t xml:space="preserve">The IAB-node can reduce UL scheduling latency through </w:t>
      </w:r>
      <w:r w:rsidR="00AD7840" w:rsidRPr="001F1139">
        <w:t>signalling</w:t>
      </w:r>
      <w:r w:rsidR="00452ECF" w:rsidRPr="001F1139">
        <w:t xml:space="preserve"> of a P</w:t>
      </w:r>
      <w:r w:rsidRPr="001F1139">
        <w:t xml:space="preserve">re-emptive BSR to its parent node. The IAB-node can send the </w:t>
      </w:r>
      <w:r w:rsidR="00111D31" w:rsidRPr="001F1139">
        <w:t>P</w:t>
      </w:r>
      <w:r w:rsidRPr="001F1139">
        <w:t>re-emptive BSR based on UL grants it has provided to child nodes and/or UEs, or based on BSRs it has received from child nodes or UEs (Figure 4.7.3</w:t>
      </w:r>
      <w:r w:rsidR="00880BD4" w:rsidRPr="001F1139">
        <w:t>.</w:t>
      </w:r>
      <w:r w:rsidRPr="001F1139">
        <w:t>3</w:t>
      </w:r>
      <w:r w:rsidR="00880BD4" w:rsidRPr="001F1139">
        <w:t>-1</w:t>
      </w:r>
      <w:r w:rsidRPr="001F1139">
        <w:t xml:space="preserve">). The </w:t>
      </w:r>
      <w:r w:rsidR="00111D31" w:rsidRPr="001F1139">
        <w:t>P</w:t>
      </w:r>
      <w:r w:rsidRPr="001F1139">
        <w:t>re-emptive BSR conveys the data expected rather than the data buffered.</w:t>
      </w:r>
    </w:p>
    <w:p w14:paraId="7871BC35" w14:textId="77777777" w:rsidR="003B0F0F" w:rsidRPr="001F1139" w:rsidRDefault="003B0F0F" w:rsidP="00653C72">
      <w:pPr>
        <w:pStyle w:val="TH"/>
      </w:pPr>
      <w:r w:rsidRPr="001F1139">
        <w:object w:dxaOrig="7606" w:dyaOrig="5806" w14:anchorId="1739EE17">
          <v:shape id="_x0000_i1040" type="#_x0000_t75" style="width:234.75pt;height:178.5pt" o:ole="">
            <v:imagedata r:id="rId41" o:title=""/>
          </v:shape>
          <o:OLEObject Type="Embed" ProgID="Visio.Drawing.15" ShapeID="_x0000_i1040" DrawAspect="Content" ObjectID="_1773705660" r:id="rId42"/>
        </w:object>
      </w:r>
    </w:p>
    <w:p w14:paraId="3E4E2302" w14:textId="77777777" w:rsidR="00C62375" w:rsidRPr="001F1139" w:rsidRDefault="003B0F0F" w:rsidP="00653C72">
      <w:pPr>
        <w:pStyle w:val="TF"/>
        <w:spacing w:after="60"/>
        <w:ind w:left="2977" w:hanging="2977"/>
      </w:pPr>
      <w:r w:rsidRPr="001F1139">
        <w:t>Figure 4.7.3</w:t>
      </w:r>
      <w:r w:rsidR="00880BD4" w:rsidRPr="001F1139">
        <w:t>.</w:t>
      </w:r>
      <w:r w:rsidRPr="001F1139">
        <w:t>3</w:t>
      </w:r>
      <w:r w:rsidR="00111D31" w:rsidRPr="001F1139">
        <w:t>-1</w:t>
      </w:r>
      <w:r w:rsidRPr="001F1139">
        <w:t>: Scheduling of BSR in IAB:</w:t>
      </w:r>
    </w:p>
    <w:p w14:paraId="56A1D0FA" w14:textId="77777777" w:rsidR="003B0F0F" w:rsidRPr="001F1139" w:rsidRDefault="003B0F0F" w:rsidP="00653C72">
      <w:pPr>
        <w:pStyle w:val="TF"/>
        <w:ind w:left="2977"/>
        <w:jc w:val="left"/>
      </w:pPr>
      <w:r w:rsidRPr="001F1139">
        <w:t>a) regular BSR based on buffered data,</w:t>
      </w:r>
      <w:r w:rsidR="00C62375" w:rsidRPr="001F1139">
        <w:br/>
      </w:r>
      <w:r w:rsidRPr="001F1139">
        <w:t xml:space="preserve">b) </w:t>
      </w:r>
      <w:r w:rsidR="00111D31" w:rsidRPr="001F1139">
        <w:t>P</w:t>
      </w:r>
      <w:r w:rsidRPr="001F1139">
        <w:t>re-emptive BSR based on UL grant,</w:t>
      </w:r>
      <w:r w:rsidR="00C62375" w:rsidRPr="001F1139">
        <w:br/>
      </w:r>
      <w:r w:rsidRPr="001F1139">
        <w:t xml:space="preserve">c) </w:t>
      </w:r>
      <w:r w:rsidR="00111D31" w:rsidRPr="001F1139">
        <w:t>P</w:t>
      </w:r>
      <w:r w:rsidRPr="001F1139">
        <w:t>re-emptive BSR based on reception of regular BSR</w:t>
      </w:r>
    </w:p>
    <w:p w14:paraId="18DAEB14" w14:textId="77777777" w:rsidR="003B0F0F" w:rsidRPr="001F1139" w:rsidRDefault="003B0F0F" w:rsidP="003B0F0F">
      <w:pPr>
        <w:pStyle w:val="Heading3"/>
      </w:pPr>
      <w:bookmarkStart w:id="196" w:name="_Toc37231846"/>
      <w:bookmarkStart w:id="197" w:name="_Toc46501899"/>
      <w:bookmarkStart w:id="198" w:name="_Toc51971247"/>
      <w:bookmarkStart w:id="199" w:name="_Toc52551230"/>
      <w:bookmarkStart w:id="200" w:name="_Toc155989322"/>
      <w:r w:rsidRPr="001F1139">
        <w:t>4.7.4</w:t>
      </w:r>
      <w:r w:rsidRPr="001F1139">
        <w:tab/>
        <w:t>Signalling procedures</w:t>
      </w:r>
      <w:bookmarkEnd w:id="196"/>
      <w:bookmarkEnd w:id="197"/>
      <w:bookmarkEnd w:id="198"/>
      <w:bookmarkEnd w:id="199"/>
      <w:bookmarkEnd w:id="200"/>
    </w:p>
    <w:p w14:paraId="21791318" w14:textId="77777777" w:rsidR="003B0F0F" w:rsidRPr="001F1139" w:rsidRDefault="003B0F0F" w:rsidP="003B0F0F">
      <w:pPr>
        <w:pStyle w:val="Heading4"/>
      </w:pPr>
      <w:bookmarkStart w:id="201" w:name="_Toc37231847"/>
      <w:bookmarkStart w:id="202" w:name="_Toc46501900"/>
      <w:bookmarkStart w:id="203" w:name="_Toc51971248"/>
      <w:bookmarkStart w:id="204" w:name="_Toc52551231"/>
      <w:bookmarkStart w:id="205" w:name="_Toc155989323"/>
      <w:r w:rsidRPr="001F1139">
        <w:t>4.7.4.1</w:t>
      </w:r>
      <w:r w:rsidRPr="001F1139">
        <w:tab/>
        <w:t>IAB-node Integration</w:t>
      </w:r>
      <w:bookmarkEnd w:id="201"/>
      <w:bookmarkEnd w:id="202"/>
      <w:bookmarkEnd w:id="203"/>
      <w:bookmarkEnd w:id="204"/>
      <w:bookmarkEnd w:id="205"/>
    </w:p>
    <w:p w14:paraId="3CDE355E" w14:textId="77777777" w:rsidR="003B0F0F" w:rsidRPr="001F1139" w:rsidRDefault="003B0F0F" w:rsidP="003B0F0F">
      <w:r w:rsidRPr="001F1139">
        <w:rPr>
          <w:lang w:eastAsia="x-none"/>
        </w:rPr>
        <w:t>The IAB-node integration procedure is captured in TS 38.401</w:t>
      </w:r>
      <w:r w:rsidR="00C62375" w:rsidRPr="001F1139">
        <w:rPr>
          <w:lang w:eastAsia="x-none"/>
        </w:rPr>
        <w:t xml:space="preserve"> </w:t>
      </w:r>
      <w:r w:rsidRPr="001F1139">
        <w:rPr>
          <w:lang w:eastAsia="x-none"/>
        </w:rPr>
        <w:t>[4].</w:t>
      </w:r>
    </w:p>
    <w:p w14:paraId="33B23316" w14:textId="77777777" w:rsidR="003B0F0F" w:rsidRPr="001F1139" w:rsidRDefault="003B0F0F" w:rsidP="003B0F0F">
      <w:pPr>
        <w:pStyle w:val="Heading4"/>
      </w:pPr>
      <w:bookmarkStart w:id="206" w:name="_Toc37231848"/>
      <w:bookmarkStart w:id="207" w:name="_Toc46501901"/>
      <w:bookmarkStart w:id="208" w:name="_Toc51971249"/>
      <w:bookmarkStart w:id="209" w:name="_Toc52551232"/>
      <w:bookmarkStart w:id="210" w:name="_Toc155989324"/>
      <w:r w:rsidRPr="001F1139">
        <w:lastRenderedPageBreak/>
        <w:t>4.7.4.2</w:t>
      </w:r>
      <w:r w:rsidRPr="001F1139">
        <w:tab/>
        <w:t>IAB-node Migration</w:t>
      </w:r>
      <w:bookmarkEnd w:id="206"/>
      <w:bookmarkEnd w:id="207"/>
      <w:bookmarkEnd w:id="208"/>
      <w:bookmarkEnd w:id="209"/>
      <w:bookmarkEnd w:id="210"/>
    </w:p>
    <w:p w14:paraId="565EA7F6" w14:textId="77777777" w:rsidR="003B0F0F" w:rsidRPr="001F1139" w:rsidRDefault="003B0F0F" w:rsidP="001202E7">
      <w:r w:rsidRPr="001F1139">
        <w:t>The IAB-node can migrate to a different parent node underneath the same IAB-donor</w:t>
      </w:r>
      <w:r w:rsidR="00111D31" w:rsidRPr="001F1139">
        <w:t>-</w:t>
      </w:r>
      <w:r w:rsidRPr="001F1139">
        <w:t>CU. The IAB-node continues providing access and backhaul service when migrating to a different parent node.</w:t>
      </w:r>
    </w:p>
    <w:p w14:paraId="5E6A0900" w14:textId="5202B7FC" w:rsidR="00076641" w:rsidRPr="001F1139" w:rsidRDefault="00076641" w:rsidP="00076641">
      <w:r w:rsidRPr="001F1139">
        <w:t xml:space="preserve">The IAB-MT can also migrate to a different parent node underneath another IAB-donor-CU. In this case, the collocated IAB-DU and the IAB-DU(s) of its descendant node(s) retain F1 connectivity with the initial IAB-donor-CU. </w:t>
      </w:r>
      <w:r w:rsidR="00274666" w:rsidRPr="001F1139">
        <w:t xml:space="preserve">The IAB-MT of each descendant node and all the served UEs retain the RRC connectivity with the initial IAB-donor-CU. </w:t>
      </w:r>
      <w:r w:rsidRPr="001F1139">
        <w:t xml:space="preserve">This migration is referred to as </w:t>
      </w:r>
      <w:r w:rsidRPr="001F1139">
        <w:rPr>
          <w:i/>
          <w:iCs/>
        </w:rPr>
        <w:t>inter-donor partial migration</w:t>
      </w:r>
      <w:r w:rsidRPr="001F1139">
        <w:t xml:space="preserve">. The IAB-node, whose IAB-MT migrates to the new IAB-donor-CU, is referred to as a </w:t>
      </w:r>
      <w:r w:rsidRPr="001F1139">
        <w:rPr>
          <w:i/>
          <w:iCs/>
        </w:rPr>
        <w:t>boundary IAB-node</w:t>
      </w:r>
      <w:r w:rsidRPr="001F1139">
        <w:t xml:space="preserve">. After inter-donor partial migration, the F1 traffic of the IAB-DU and its </w:t>
      </w:r>
      <w:r w:rsidRPr="001F1139">
        <w:rPr>
          <w:rFonts w:eastAsia="SimSun"/>
          <w:lang w:eastAsia="zh-CN"/>
        </w:rPr>
        <w:t>descendant</w:t>
      </w:r>
      <w:r w:rsidRPr="001F1139">
        <w:t xml:space="preserve"> nodes is routed via the BAP layer of the IAB topology to which the IAB-MT has migrated.</w:t>
      </w:r>
    </w:p>
    <w:p w14:paraId="24E84042" w14:textId="77777777" w:rsidR="00076641" w:rsidRPr="001F1139" w:rsidRDefault="00076641" w:rsidP="00076641">
      <w:r w:rsidRPr="001F1139">
        <w:t>Inter-donor partial migration is only supported for SA-mode.</w:t>
      </w:r>
    </w:p>
    <w:p w14:paraId="085E6176" w14:textId="64609C51" w:rsidR="003B0F0F" w:rsidRPr="001F1139" w:rsidRDefault="003B0F0F">
      <w:r w:rsidRPr="001F1139">
        <w:t xml:space="preserve">The </w:t>
      </w:r>
      <w:r w:rsidR="00076641" w:rsidRPr="001F1139">
        <w:t xml:space="preserve">intra-donor </w:t>
      </w:r>
      <w:r w:rsidRPr="001F1139">
        <w:t>IAB-node migration procedure</w:t>
      </w:r>
      <w:r w:rsidR="00111D31" w:rsidRPr="001F1139">
        <w:t xml:space="preserve"> </w:t>
      </w:r>
      <w:r w:rsidR="00076641" w:rsidRPr="001F1139">
        <w:t xml:space="preserve">and inter-donor partial migration procedures are </w:t>
      </w:r>
      <w:r w:rsidRPr="001F1139">
        <w:t>captured in TS 38.401</w:t>
      </w:r>
      <w:r w:rsidR="00C62375" w:rsidRPr="001F1139">
        <w:t xml:space="preserve"> </w:t>
      </w:r>
      <w:r w:rsidRPr="001F1139">
        <w:t>[4].</w:t>
      </w:r>
    </w:p>
    <w:p w14:paraId="27CD9E39" w14:textId="77777777" w:rsidR="003B0F0F" w:rsidRPr="001F1139" w:rsidRDefault="003B0F0F" w:rsidP="003B0F0F">
      <w:pPr>
        <w:pStyle w:val="Heading4"/>
      </w:pPr>
      <w:bookmarkStart w:id="211" w:name="_Toc37231849"/>
      <w:bookmarkStart w:id="212" w:name="_Toc46501902"/>
      <w:bookmarkStart w:id="213" w:name="_Toc51971250"/>
      <w:bookmarkStart w:id="214" w:name="_Toc52551233"/>
      <w:bookmarkStart w:id="215" w:name="_Toc155989325"/>
      <w:r w:rsidRPr="001F1139">
        <w:t>4.7.4.3</w:t>
      </w:r>
      <w:r w:rsidRPr="001F1139">
        <w:tab/>
        <w:t>Topological Redundancy</w:t>
      </w:r>
      <w:bookmarkEnd w:id="211"/>
      <w:bookmarkEnd w:id="212"/>
      <w:bookmarkEnd w:id="213"/>
      <w:bookmarkEnd w:id="214"/>
      <w:bookmarkEnd w:id="215"/>
    </w:p>
    <w:p w14:paraId="163BA695" w14:textId="04A3EFC3" w:rsidR="003B0F0F" w:rsidRPr="001F1139" w:rsidRDefault="003B0F0F" w:rsidP="001202E7">
      <w:r w:rsidRPr="001F1139">
        <w:t>The IAB-node may have redundant routes to the IAB-donor</w:t>
      </w:r>
      <w:r w:rsidR="00111D31" w:rsidRPr="001F1139">
        <w:t>-</w:t>
      </w:r>
      <w:r w:rsidRPr="001F1139">
        <w:t>CU</w:t>
      </w:r>
      <w:r w:rsidR="00076641" w:rsidRPr="001F1139">
        <w:t>(s)</w:t>
      </w:r>
      <w:r w:rsidRPr="001F1139">
        <w:t>.</w:t>
      </w:r>
    </w:p>
    <w:p w14:paraId="09726C9C" w14:textId="0AF99C24" w:rsidR="003B0F0F" w:rsidRPr="001F1139" w:rsidRDefault="003B0F0F">
      <w:r w:rsidRPr="001F1139">
        <w:t xml:space="preserve">For IAB-nodes operating in SA-mode, NR DC </w:t>
      </w:r>
      <w:r w:rsidR="00076641" w:rsidRPr="001F1139">
        <w:t xml:space="preserve">can be </w:t>
      </w:r>
      <w:r w:rsidRPr="001F1139">
        <w:t xml:space="preserve">used to enable route redundancy in the BH by allowing the IAB-MT to have concurrent BH links with two parent nodes. The parent nodes </w:t>
      </w:r>
      <w:r w:rsidR="00076641" w:rsidRPr="001F1139">
        <w:t>may</w:t>
      </w:r>
      <w:r w:rsidRPr="001F1139">
        <w:t xml:space="preserve"> be connected to the same </w:t>
      </w:r>
      <w:r w:rsidR="00076641" w:rsidRPr="001F1139">
        <w:t xml:space="preserve">or to different </w:t>
      </w:r>
      <w:r w:rsidRPr="001F1139">
        <w:t>IAB-donor</w:t>
      </w:r>
      <w:r w:rsidR="00111D31" w:rsidRPr="001F1139">
        <w:t>-</w:t>
      </w:r>
      <w:r w:rsidRPr="001F1139">
        <w:t>CU</w:t>
      </w:r>
      <w:r w:rsidR="00076641" w:rsidRPr="001F1139">
        <w:t>s</w:t>
      </w:r>
      <w:r w:rsidRPr="001F1139">
        <w:t xml:space="preserve">, which control the establishment and release of redundant routes via these two parent nodes. </w:t>
      </w:r>
      <w:r w:rsidR="00274666" w:rsidRPr="001F1139">
        <w:t>Either</w:t>
      </w:r>
      <w:r w:rsidR="00274666" w:rsidRPr="001F1139" w:rsidDel="00274666">
        <w:t xml:space="preserve"> </w:t>
      </w:r>
      <w:r w:rsidRPr="001F1139">
        <w:t>parent node</w:t>
      </w:r>
      <w:r w:rsidR="00240746" w:rsidRPr="001F1139">
        <w:t>'</w:t>
      </w:r>
      <w:r w:rsidRPr="001F1139">
        <w:t xml:space="preserve">s </w:t>
      </w:r>
      <w:r w:rsidR="00111D31" w:rsidRPr="001F1139">
        <w:t xml:space="preserve">gNB-DU functionality </w:t>
      </w:r>
      <w:r w:rsidRPr="001F1139">
        <w:t>together with the</w:t>
      </w:r>
      <w:r w:rsidR="00076641" w:rsidRPr="001F1139">
        <w:t xml:space="preserve"> respective</w:t>
      </w:r>
      <w:r w:rsidRPr="001F1139">
        <w:t xml:space="preserve"> IAB-donor</w:t>
      </w:r>
      <w:r w:rsidR="00111D31" w:rsidRPr="001F1139">
        <w:t>-</w:t>
      </w:r>
      <w:r w:rsidRPr="001F1139">
        <w:t xml:space="preserve">CU </w:t>
      </w:r>
      <w:r w:rsidR="00274666" w:rsidRPr="001F1139">
        <w:t xml:space="preserve">assumes </w:t>
      </w:r>
      <w:r w:rsidRPr="001F1139">
        <w:t>the role of the IAB-MT</w:t>
      </w:r>
      <w:r w:rsidR="00240746" w:rsidRPr="001F1139">
        <w:t>'</w:t>
      </w:r>
      <w:r w:rsidRPr="001F1139">
        <w:t xml:space="preserve">s master node </w:t>
      </w:r>
      <w:r w:rsidR="00111D31" w:rsidRPr="001F1139">
        <w:t xml:space="preserve">or </w:t>
      </w:r>
      <w:r w:rsidRPr="001F1139">
        <w:t>secondary node. The NR DC framework (e.g.</w:t>
      </w:r>
      <w:r w:rsidR="00076641" w:rsidRPr="001F1139">
        <w:t>,</w:t>
      </w:r>
      <w:r w:rsidRPr="001F1139">
        <w:t xml:space="preserve"> MCG/SCG-related procedures) is used to configure the dual radio links with the parent nodes (TS 37.340 [21]).</w:t>
      </w:r>
    </w:p>
    <w:p w14:paraId="5F62A072" w14:textId="092A70CC" w:rsidR="00076641" w:rsidRPr="001F1139" w:rsidRDefault="003B0F0F" w:rsidP="00076641">
      <w:r w:rsidRPr="001F1139">
        <w:t>The procedure for establishment of topological redundancy for IAB-nodes operating in SA</w:t>
      </w:r>
      <w:r w:rsidR="00111D31" w:rsidRPr="001F1139">
        <w:rPr>
          <w:rFonts w:eastAsia="SimSun"/>
          <w:lang w:eastAsia="zh-CN"/>
        </w:rPr>
        <w:t>-mode</w:t>
      </w:r>
      <w:r w:rsidRPr="001F1139">
        <w:t xml:space="preserve"> is captured in TS 38.401</w:t>
      </w:r>
      <w:r w:rsidR="00C62375" w:rsidRPr="001F1139">
        <w:t xml:space="preserve"> </w:t>
      </w:r>
      <w:r w:rsidRPr="001F1139">
        <w:t>[4].</w:t>
      </w:r>
    </w:p>
    <w:p w14:paraId="05BD6548" w14:textId="5B798C9E" w:rsidR="003B0F0F" w:rsidRPr="001F1139" w:rsidRDefault="00076641" w:rsidP="00076641">
      <w:r w:rsidRPr="001F1139">
        <w:t xml:space="preserve">An IAB-node operating in NR-DC may also use one of its links for BH connectivity with an IAB-donor and the other link for access-only connectivity with a separate gNB that does not assume IAB-donor role. The IAB-donor can </w:t>
      </w:r>
      <w:r w:rsidR="00274666" w:rsidRPr="001F1139">
        <w:t xml:space="preserve">assume </w:t>
      </w:r>
      <w:r w:rsidRPr="001F1139">
        <w:t xml:space="preserve">the MN or the SN role. The IAB-node may exchange F1-C traffic with the IAB-donor via the backhaul link and/or via the access link with the gNB. In the latter case, the F1-C messages are carried over NR RRC between </w:t>
      </w:r>
      <w:r w:rsidR="00274666" w:rsidRPr="001F1139">
        <w:t xml:space="preserve">the </w:t>
      </w:r>
      <w:r w:rsidRPr="001F1139">
        <w:t xml:space="preserve">IAB-node and </w:t>
      </w:r>
      <w:r w:rsidR="00274666" w:rsidRPr="001F1139">
        <w:t xml:space="preserve">the </w:t>
      </w:r>
      <w:r w:rsidRPr="001F1139">
        <w:t xml:space="preserve">gNB, and via XnAP between </w:t>
      </w:r>
      <w:r w:rsidR="00274666" w:rsidRPr="001F1139">
        <w:t xml:space="preserve">the </w:t>
      </w:r>
      <w:r w:rsidRPr="001F1139">
        <w:t xml:space="preserve">gNB and </w:t>
      </w:r>
      <w:r w:rsidR="00274666" w:rsidRPr="001F1139">
        <w:t xml:space="preserve">the </w:t>
      </w:r>
      <w:r w:rsidRPr="001F1139">
        <w:t>IAB-donor.</w:t>
      </w:r>
    </w:p>
    <w:p w14:paraId="4DE32F02" w14:textId="1ADCB018" w:rsidR="003B0F0F" w:rsidRPr="001F1139" w:rsidRDefault="003B0F0F">
      <w:r w:rsidRPr="001F1139">
        <w:t>IAB-nodes operating in EN</w:t>
      </w:r>
      <w:r w:rsidR="00111D31" w:rsidRPr="001F1139">
        <w:t>-</w:t>
      </w:r>
      <w:r w:rsidRPr="001F1139">
        <w:t xml:space="preserve">DC can exchange F1-C traffic with the IAB-donor via the MeNB. The F1-C message </w:t>
      </w:r>
      <w:r w:rsidR="00111D31" w:rsidRPr="001F1139">
        <w:rPr>
          <w:rFonts w:eastAsia="SimSun"/>
          <w:lang w:eastAsia="zh-CN"/>
        </w:rPr>
        <w:t xml:space="preserve">is </w:t>
      </w:r>
      <w:r w:rsidRPr="001F1139">
        <w:t xml:space="preserve">carried over LTE RRC using SRB2 between IAB-node and MeNB and via X2AP between </w:t>
      </w:r>
      <w:r w:rsidR="00274666" w:rsidRPr="001F1139">
        <w:t xml:space="preserve">the </w:t>
      </w:r>
      <w:r w:rsidRPr="001F1139">
        <w:t xml:space="preserve">MeNB and </w:t>
      </w:r>
      <w:r w:rsidR="00274666" w:rsidRPr="001F1139">
        <w:t xml:space="preserve">the </w:t>
      </w:r>
      <w:r w:rsidRPr="001F1139">
        <w:t>IAB-donor.</w:t>
      </w:r>
    </w:p>
    <w:p w14:paraId="1F8F2DE1" w14:textId="50FDF51E" w:rsidR="003B0F0F" w:rsidRPr="001F1139" w:rsidRDefault="003B0F0F">
      <w:r w:rsidRPr="001F1139">
        <w:t>The procedure</w:t>
      </w:r>
      <w:r w:rsidR="00076641" w:rsidRPr="001F1139">
        <w:t>s</w:t>
      </w:r>
      <w:r w:rsidRPr="001F1139">
        <w:t xml:space="preserve"> for establishment of redundant transport of F1-C for IAB-nodes using </w:t>
      </w:r>
      <w:r w:rsidR="00076641" w:rsidRPr="001F1139">
        <w:t xml:space="preserve">NR-DC and </w:t>
      </w:r>
      <w:r w:rsidRPr="001F1139">
        <w:t>EN</w:t>
      </w:r>
      <w:r w:rsidR="00111D31" w:rsidRPr="001F1139">
        <w:t>-</w:t>
      </w:r>
      <w:r w:rsidRPr="001F1139">
        <w:t xml:space="preserve">DC </w:t>
      </w:r>
      <w:r w:rsidR="00076641" w:rsidRPr="001F1139">
        <w:t xml:space="preserve">are </w:t>
      </w:r>
      <w:r w:rsidRPr="001F1139">
        <w:t xml:space="preserve">captured in </w:t>
      </w:r>
      <w:r w:rsidR="00076641" w:rsidRPr="001F1139">
        <w:t xml:space="preserve">TS 37.340 [21] and </w:t>
      </w:r>
      <w:r w:rsidRPr="001F1139">
        <w:t>TS 38.401</w:t>
      </w:r>
      <w:r w:rsidR="00C62375" w:rsidRPr="001F1139">
        <w:t xml:space="preserve"> </w:t>
      </w:r>
      <w:r w:rsidRPr="001F1139">
        <w:t>[4].</w:t>
      </w:r>
    </w:p>
    <w:p w14:paraId="52DFD586" w14:textId="77777777" w:rsidR="003B0F0F" w:rsidRPr="001F1139" w:rsidRDefault="003B0F0F" w:rsidP="003B0F0F">
      <w:pPr>
        <w:pStyle w:val="Heading4"/>
      </w:pPr>
      <w:bookmarkStart w:id="216" w:name="_Toc37231850"/>
      <w:bookmarkStart w:id="217" w:name="_Toc46501903"/>
      <w:bookmarkStart w:id="218" w:name="_Toc51971251"/>
      <w:bookmarkStart w:id="219" w:name="_Toc52551234"/>
      <w:bookmarkStart w:id="220" w:name="_Toc155989326"/>
      <w:r w:rsidRPr="001F1139">
        <w:t>4.7.4.4</w:t>
      </w:r>
      <w:r w:rsidRPr="001F1139">
        <w:tab/>
        <w:t>Backhaul RLF Recovery</w:t>
      </w:r>
      <w:bookmarkEnd w:id="216"/>
      <w:bookmarkEnd w:id="217"/>
      <w:bookmarkEnd w:id="218"/>
      <w:bookmarkEnd w:id="219"/>
      <w:bookmarkEnd w:id="220"/>
    </w:p>
    <w:p w14:paraId="79A9878A" w14:textId="7DB1E5C3" w:rsidR="00076641" w:rsidRPr="001F1139" w:rsidRDefault="003B0F0F" w:rsidP="003B0F0F">
      <w:r w:rsidRPr="001F1139">
        <w:t xml:space="preserve">When the IAB-node using SA-mode declares RLF on the backhaul link, it can </w:t>
      </w:r>
      <w:r w:rsidR="00076641" w:rsidRPr="001F1139">
        <w:t>perform RLF recovery at</w:t>
      </w:r>
      <w:r w:rsidRPr="001F1139">
        <w:t xml:space="preserve"> another parent node</w:t>
      </w:r>
      <w:r w:rsidR="00076641" w:rsidRPr="001F1139">
        <w:t xml:space="preserve"> underneath the same or </w:t>
      </w:r>
      <w:r w:rsidR="00274666" w:rsidRPr="001F1139">
        <w:t xml:space="preserve">underneath </w:t>
      </w:r>
      <w:r w:rsidR="00076641" w:rsidRPr="001F1139">
        <w:t>a different IAB-donor-CU. In the latter case, the collocated IAB-DU and the IAB-DU(s) of its descendant node(s) may retain the F1 connectivity with the initial IAB-donor-CU</w:t>
      </w:r>
      <w:r w:rsidR="00274666" w:rsidRPr="001F1139">
        <w:t>, while the IAB-MT(s) of the descendant node(s) and all the served UEs retain the RRC connectivity with the initial IAB-donor-CU,</w:t>
      </w:r>
      <w:r w:rsidR="00076641" w:rsidRPr="001F1139">
        <w:t xml:space="preserve"> in the same manner as for </w:t>
      </w:r>
      <w:r w:rsidR="00076641" w:rsidRPr="001F1139">
        <w:rPr>
          <w:i/>
          <w:iCs/>
        </w:rPr>
        <w:t>inter-donor partial migration</w:t>
      </w:r>
      <w:r w:rsidRPr="001F1139">
        <w:t>.</w:t>
      </w:r>
    </w:p>
    <w:p w14:paraId="700F45C7" w14:textId="5678B9AA" w:rsidR="003B0F0F" w:rsidRPr="001F1139" w:rsidRDefault="003B0F0F" w:rsidP="003B0F0F">
      <w:r w:rsidRPr="001F1139">
        <w:t xml:space="preserve">The BH RLF recovery procedure </w:t>
      </w:r>
      <w:r w:rsidR="00076641" w:rsidRPr="001F1139">
        <w:t xml:space="preserve">for </w:t>
      </w:r>
      <w:r w:rsidR="00274666" w:rsidRPr="001F1139">
        <w:t xml:space="preserve">the </w:t>
      </w:r>
      <w:r w:rsidR="00076641" w:rsidRPr="001F1139">
        <w:t>IAB</w:t>
      </w:r>
      <w:r w:rsidR="00274666" w:rsidRPr="001F1139">
        <w:t>-node</w:t>
      </w:r>
      <w:r w:rsidR="00076641" w:rsidRPr="001F1139">
        <w:t xml:space="preserve"> </w:t>
      </w:r>
      <w:r w:rsidR="00274666" w:rsidRPr="001F1139">
        <w:t>is</w:t>
      </w:r>
      <w:r w:rsidRPr="001F1139">
        <w:t xml:space="preserve"> captured in TS 38.401</w:t>
      </w:r>
      <w:r w:rsidR="00C62375" w:rsidRPr="001F1139">
        <w:t xml:space="preserve"> </w:t>
      </w:r>
      <w:r w:rsidRPr="001F1139">
        <w:t>[4]. BH RLF declaration for IAB</w:t>
      </w:r>
      <w:r w:rsidR="00274666" w:rsidRPr="001F1139">
        <w:t>-node</w:t>
      </w:r>
      <w:r w:rsidRPr="001F1139">
        <w:t xml:space="preserve"> </w:t>
      </w:r>
      <w:r w:rsidR="00076641" w:rsidRPr="001F1139">
        <w:t xml:space="preserve">and </w:t>
      </w:r>
      <w:r w:rsidR="00274666" w:rsidRPr="001F1139">
        <w:t xml:space="preserve">the </w:t>
      </w:r>
      <w:r w:rsidR="00076641" w:rsidRPr="001F1139">
        <w:t xml:space="preserve">aspects of RLF recovery by the IAB-MT are </w:t>
      </w:r>
      <w:r w:rsidRPr="001F1139">
        <w:t xml:space="preserve">handled in </w:t>
      </w:r>
      <w:r w:rsidR="009644A5" w:rsidRPr="001F1139">
        <w:t>clause</w:t>
      </w:r>
      <w:r w:rsidRPr="001F1139">
        <w:t xml:space="preserve"> 9.2.7</w:t>
      </w:r>
      <w:r w:rsidR="00076641" w:rsidRPr="001F1139">
        <w:t xml:space="preserve"> of the present document</w:t>
      </w:r>
      <w:r w:rsidRPr="001F1139">
        <w:t>.</w:t>
      </w:r>
    </w:p>
    <w:p w14:paraId="14F4C3CE" w14:textId="77777777" w:rsidR="00111D31" w:rsidRPr="001F1139" w:rsidRDefault="00111D31" w:rsidP="00111D31">
      <w:pPr>
        <w:pStyle w:val="Heading4"/>
        <w:ind w:left="1411" w:hanging="1411"/>
      </w:pPr>
      <w:bookmarkStart w:id="221" w:name="_Toc46501904"/>
      <w:bookmarkStart w:id="222" w:name="_Toc51971252"/>
      <w:bookmarkStart w:id="223" w:name="_Toc52551235"/>
      <w:bookmarkStart w:id="224" w:name="_Toc155989327"/>
      <w:bookmarkStart w:id="225" w:name="_Toc37231851"/>
      <w:r w:rsidRPr="001F1139">
        <w:t>4.7.4.5</w:t>
      </w:r>
      <w:r w:rsidRPr="001F1139">
        <w:tab/>
        <w:t>OTA timing synchronization</w:t>
      </w:r>
      <w:bookmarkEnd w:id="221"/>
      <w:bookmarkEnd w:id="222"/>
      <w:bookmarkEnd w:id="223"/>
      <w:bookmarkEnd w:id="224"/>
    </w:p>
    <w:p w14:paraId="0D086784" w14:textId="2F729F87" w:rsidR="00111D31" w:rsidRPr="001F1139" w:rsidRDefault="00111D31" w:rsidP="00111D31">
      <w:r w:rsidRPr="001F1139">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1F1139">
        <w:t xml:space="preserve">received by the collocated IAB-MT from the parent </w:t>
      </w:r>
      <w:r w:rsidRPr="001F1139">
        <w:t>via MAC-CE.</w:t>
      </w:r>
    </w:p>
    <w:p w14:paraId="1677F6D7" w14:textId="77777777" w:rsidR="00111D31" w:rsidRPr="001F1139" w:rsidRDefault="00111D31" w:rsidP="00692033">
      <w:pPr>
        <w:pStyle w:val="Heading4"/>
      </w:pPr>
      <w:bookmarkStart w:id="226" w:name="_Toc46501905"/>
      <w:bookmarkStart w:id="227" w:name="_Toc51971253"/>
      <w:bookmarkStart w:id="228" w:name="_Toc52551236"/>
      <w:bookmarkStart w:id="229" w:name="_Toc155989328"/>
      <w:r w:rsidRPr="001F1139">
        <w:lastRenderedPageBreak/>
        <w:t>4.7.4.6</w:t>
      </w:r>
      <w:r w:rsidRPr="001F1139">
        <w:tab/>
        <w:t>Inter node discovery</w:t>
      </w:r>
      <w:bookmarkEnd w:id="226"/>
      <w:bookmarkEnd w:id="227"/>
      <w:bookmarkEnd w:id="228"/>
      <w:bookmarkEnd w:id="229"/>
    </w:p>
    <w:p w14:paraId="13455F50" w14:textId="6C92019A" w:rsidR="00111D31" w:rsidRPr="001F1139" w:rsidRDefault="00111D31" w:rsidP="00111D31">
      <w:pPr>
        <w:rPr>
          <w:rFonts w:ascii="Calibri" w:eastAsia="Calibri" w:hAnsi="Calibri"/>
        </w:rPr>
      </w:pPr>
      <w:r w:rsidRPr="001F1139">
        <w:rPr>
          <w:rFonts w:eastAsia="SimSun"/>
          <w:lang w:eastAsia="zh-CN"/>
        </w:rPr>
        <w:t xml:space="preserve">Inter node discovery is supported via SSB-based and/or CSI-RS-based measurements. </w:t>
      </w:r>
      <w:r w:rsidRPr="001F1139">
        <w:t>An IAB-node can be configured to transmit and receive off synchronization raster SSB signals to discover neighbo</w:t>
      </w:r>
      <w:r w:rsidR="00A93042" w:rsidRPr="001F1139">
        <w:t>u</w:t>
      </w:r>
      <w:r w:rsidRPr="001F1139">
        <w:t>ring IAB-nodes. The configuration is not expected to create a conflict between IAB-DU SSB transmission and IAB-MT SSB measurement windows.</w:t>
      </w:r>
    </w:p>
    <w:p w14:paraId="6766454B" w14:textId="77777777" w:rsidR="00D30E19" w:rsidRPr="001F1139" w:rsidRDefault="00D30E19" w:rsidP="00D30E19">
      <w:pPr>
        <w:pStyle w:val="Heading2"/>
        <w:rPr>
          <w:noProof/>
        </w:rPr>
      </w:pPr>
      <w:bookmarkStart w:id="230" w:name="_Toc46501906"/>
      <w:bookmarkStart w:id="231" w:name="_Toc51971254"/>
      <w:bookmarkStart w:id="232" w:name="_Toc52551237"/>
      <w:bookmarkStart w:id="233" w:name="_Toc155989329"/>
      <w:r w:rsidRPr="001F1139">
        <w:t>4.8</w:t>
      </w:r>
      <w:r w:rsidRPr="001F1139">
        <w:tab/>
      </w:r>
      <w:r w:rsidRPr="001F1139">
        <w:rPr>
          <w:noProof/>
        </w:rPr>
        <w:t>Non-Public Networks</w:t>
      </w:r>
      <w:bookmarkEnd w:id="225"/>
      <w:bookmarkEnd w:id="230"/>
      <w:bookmarkEnd w:id="231"/>
      <w:bookmarkEnd w:id="232"/>
      <w:bookmarkEnd w:id="233"/>
    </w:p>
    <w:p w14:paraId="597D4827" w14:textId="77777777" w:rsidR="00D30E19" w:rsidRPr="001F1139" w:rsidRDefault="00D30E19" w:rsidP="00D30E19">
      <w:r w:rsidRPr="001F1139">
        <w:t>A Non-Public Network (NPN) is a network for non-public use (see TS 22.261 [19]), which can be deployed as (see TS 23.501 [3]):</w:t>
      </w:r>
    </w:p>
    <w:p w14:paraId="3645EE50" w14:textId="77777777" w:rsidR="00D30E19" w:rsidRPr="001F1139" w:rsidRDefault="00D30E19" w:rsidP="00D30E19">
      <w:pPr>
        <w:pStyle w:val="B1"/>
      </w:pPr>
      <w:r w:rsidRPr="001F1139">
        <w:t>-</w:t>
      </w:r>
      <w:r w:rsidRPr="001F1139">
        <w:tab/>
        <w:t>a Stand-alone Non-Public Network (SNPN) when not relying on network functions provided by a PLMN; or</w:t>
      </w:r>
    </w:p>
    <w:p w14:paraId="33D44D5A" w14:textId="77777777" w:rsidR="00D30E19" w:rsidRPr="001F1139" w:rsidRDefault="00D30E19" w:rsidP="00653C72">
      <w:pPr>
        <w:pStyle w:val="B1"/>
      </w:pPr>
      <w:r w:rsidRPr="001F1139">
        <w:t>-</w:t>
      </w:r>
      <w:r w:rsidRPr="001F1139">
        <w:tab/>
        <w:t>a Public Network Integrated (PNI) NPN when relying on the support of a PLMN.</w:t>
      </w:r>
    </w:p>
    <w:p w14:paraId="72A84AD0" w14:textId="77777777" w:rsidR="00CB675A" w:rsidRPr="001F1139" w:rsidRDefault="00CB675A" w:rsidP="00CB675A">
      <w:pPr>
        <w:pStyle w:val="NO"/>
        <w:rPr>
          <w:noProof/>
        </w:rPr>
      </w:pPr>
      <w:bookmarkStart w:id="234" w:name="_Toc37231852"/>
      <w:bookmarkStart w:id="235" w:name="_Toc46501907"/>
      <w:bookmarkStart w:id="236" w:name="_Toc51971255"/>
      <w:bookmarkStart w:id="237" w:name="_Toc52551238"/>
      <w:r w:rsidRPr="001F1139">
        <w:rPr>
          <w:noProof/>
        </w:rPr>
        <w:t>NOTE:</w:t>
      </w:r>
      <w:r w:rsidRPr="001F113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F1139" w:rsidRDefault="00703C9B" w:rsidP="009A0512">
      <w:pPr>
        <w:pStyle w:val="Heading1"/>
      </w:pPr>
      <w:bookmarkStart w:id="238" w:name="_Toc155989330"/>
      <w:r w:rsidRPr="001F1139">
        <w:t>5</w:t>
      </w:r>
      <w:r w:rsidR="004E18F3" w:rsidRPr="001F1139">
        <w:tab/>
        <w:t>Physical Layer</w:t>
      </w:r>
      <w:bookmarkEnd w:id="164"/>
      <w:bookmarkEnd w:id="165"/>
      <w:bookmarkEnd w:id="234"/>
      <w:bookmarkEnd w:id="235"/>
      <w:bookmarkEnd w:id="236"/>
      <w:bookmarkEnd w:id="237"/>
      <w:bookmarkEnd w:id="238"/>
    </w:p>
    <w:p w14:paraId="7F961566" w14:textId="77777777" w:rsidR="00763869" w:rsidRPr="001F1139" w:rsidRDefault="00763869" w:rsidP="00763869">
      <w:pPr>
        <w:pStyle w:val="Heading2"/>
      </w:pPr>
      <w:bookmarkStart w:id="239" w:name="_Toc20387904"/>
      <w:bookmarkStart w:id="240" w:name="_Toc29375983"/>
      <w:bookmarkStart w:id="241" w:name="_Toc37231853"/>
      <w:bookmarkStart w:id="242" w:name="_Toc46501908"/>
      <w:bookmarkStart w:id="243" w:name="_Toc51971256"/>
      <w:bookmarkStart w:id="244" w:name="_Toc52551239"/>
      <w:bookmarkStart w:id="245" w:name="_Toc155989331"/>
      <w:bookmarkStart w:id="246" w:name="_Hlk494732718"/>
      <w:r w:rsidRPr="001F1139">
        <w:t>5.1</w:t>
      </w:r>
      <w:r w:rsidRPr="001F1139">
        <w:tab/>
        <w:t>Waveform, numerology and frame structure</w:t>
      </w:r>
      <w:bookmarkEnd w:id="239"/>
      <w:bookmarkEnd w:id="240"/>
      <w:bookmarkEnd w:id="241"/>
      <w:bookmarkEnd w:id="242"/>
      <w:bookmarkEnd w:id="243"/>
      <w:bookmarkEnd w:id="244"/>
      <w:bookmarkEnd w:id="245"/>
    </w:p>
    <w:bookmarkEnd w:id="246"/>
    <w:p w14:paraId="3BBFF45F" w14:textId="59C25B26" w:rsidR="00763869" w:rsidRPr="001F1139" w:rsidRDefault="00763869" w:rsidP="00763869">
      <w:r w:rsidRPr="001F1139">
        <w:t xml:space="preserve">The downlink transmission waveform is conventional OFDM using a </w:t>
      </w:r>
      <w:r w:rsidR="00385EF6" w:rsidRPr="001F1139">
        <w:t>C</w:t>
      </w:r>
      <w:r w:rsidRPr="001F1139">
        <w:t xml:space="preserve">yclic </w:t>
      </w:r>
      <w:r w:rsidR="00385EF6" w:rsidRPr="001F1139">
        <w:t>P</w:t>
      </w:r>
      <w:r w:rsidRPr="001F1139">
        <w:t>refix</w:t>
      </w:r>
      <w:r w:rsidRPr="001F1139">
        <w:rPr>
          <w:lang w:eastAsia="x-none"/>
        </w:rPr>
        <w:t xml:space="preserve">. </w:t>
      </w:r>
      <w:r w:rsidRPr="001F1139">
        <w:t xml:space="preserve">The uplink transmission waveform is conventional OFDM using a </w:t>
      </w:r>
      <w:r w:rsidR="00385EF6" w:rsidRPr="001F1139">
        <w:t>CP</w:t>
      </w:r>
      <w:r w:rsidRPr="001F1139">
        <w:t xml:space="preserve"> with a transform precoding function performing DFT spreading that can be disabled or enabled.</w:t>
      </w:r>
      <w:r w:rsidR="004C03F1" w:rsidRPr="001F1139">
        <w:t xml:space="preserve"> For operation with shared spectrum channel access</w:t>
      </w:r>
      <w:r w:rsidR="00481CF9" w:rsidRPr="001F1139">
        <w:t xml:space="preserve"> in FR1</w:t>
      </w:r>
      <w:r w:rsidR="004C03F1" w:rsidRPr="001F1139">
        <w:t>, the uplink transmission waveform subcarrier mapping can map to subcarriers in one or more PRB interlaces.</w:t>
      </w:r>
    </w:p>
    <w:p w14:paraId="4E0EC657" w14:textId="77777777" w:rsidR="00763869" w:rsidRPr="001F1139" w:rsidRDefault="006159B0" w:rsidP="0065306B">
      <w:pPr>
        <w:pStyle w:val="TH"/>
      </w:pPr>
      <w:r w:rsidRPr="001F1139">
        <w:rPr>
          <w:noProof/>
        </w:rPr>
        <w:object w:dxaOrig="6862" w:dyaOrig="1199" w14:anchorId="246FA43A">
          <v:shape id="_x0000_i1041" type="#_x0000_t75" style="width:343.5pt;height:60pt" o:ole="">
            <v:imagedata r:id="rId43" o:title=""/>
          </v:shape>
          <o:OLEObject Type="Embed" ProgID="Visio.Drawing.11" ShapeID="_x0000_i1041" DrawAspect="Content" ObjectID="_1773705661" r:id="rId44"/>
        </w:object>
      </w:r>
    </w:p>
    <w:p w14:paraId="27DBCBAD" w14:textId="77777777" w:rsidR="00763869" w:rsidRPr="001F1139" w:rsidRDefault="00763869" w:rsidP="00763869">
      <w:pPr>
        <w:pStyle w:val="TF"/>
      </w:pPr>
      <w:r w:rsidRPr="001F1139">
        <w:t>Figure 5.1-1: Transmitter block diagram for CP-OFDM with optional DFT-spreading</w:t>
      </w:r>
    </w:p>
    <w:p w14:paraId="36217E0B" w14:textId="5ADBA7E1" w:rsidR="00763869" w:rsidRPr="001F1139" w:rsidRDefault="00763869" w:rsidP="00763869">
      <w:r w:rsidRPr="001F1139">
        <w:rPr>
          <w:lang w:eastAsia="x-none"/>
        </w:rPr>
        <w:t xml:space="preserve">The numerology is based on exponentially scalable sub-carrier spacing </w:t>
      </w:r>
      <w:r w:rsidRPr="001F1139">
        <w:rPr>
          <w:i/>
          <w:iCs/>
        </w:rPr>
        <w:sym w:font="Symbol" w:char="F044"/>
      </w:r>
      <w:r w:rsidRPr="001F1139">
        <w:rPr>
          <w:rFonts w:ascii="Arial" w:hAnsi="Arial" w:cs="Arial"/>
          <w:i/>
          <w:iCs/>
        </w:rPr>
        <w:t>f</w:t>
      </w:r>
      <w:r w:rsidRPr="001F1139">
        <w:t xml:space="preserve"> = 2</w:t>
      </w:r>
      <w:r w:rsidRPr="001F1139">
        <w:rPr>
          <w:i/>
          <w:vertAlign w:val="superscript"/>
        </w:rPr>
        <w:t>µ</w:t>
      </w:r>
      <w:r w:rsidRPr="001F1139">
        <w:t xml:space="preserve"> × 15 kHz with </w:t>
      </w:r>
      <w:r w:rsidRPr="001F1139">
        <w:rPr>
          <w:i/>
        </w:rPr>
        <w:t>µ</w:t>
      </w:r>
      <w:r w:rsidRPr="001F1139">
        <w:t>={0,1,3,4</w:t>
      </w:r>
      <w:r w:rsidR="00481CF9" w:rsidRPr="001F1139">
        <w:t>,5,6</w:t>
      </w:r>
      <w:r w:rsidRPr="001F1139">
        <w:t xml:space="preserve">} for PSS, SSS and PBCH and </w:t>
      </w:r>
      <w:r w:rsidRPr="001F1139">
        <w:rPr>
          <w:i/>
        </w:rPr>
        <w:t>µ</w:t>
      </w:r>
      <w:r w:rsidRPr="001F1139">
        <w:t>={0,1,2,3</w:t>
      </w:r>
      <w:r w:rsidR="00481CF9" w:rsidRPr="001F1139">
        <w:t>,5,6</w:t>
      </w:r>
      <w:r w:rsidRPr="001F1139">
        <w:t xml:space="preserve">} for other channels. Normal CP is supported for all sub-carrier spacings, Extended CP is supported for </w:t>
      </w:r>
      <w:r w:rsidRPr="001F1139">
        <w:rPr>
          <w:i/>
        </w:rPr>
        <w:t>µ</w:t>
      </w:r>
      <w:r w:rsidRPr="001F1139">
        <w:t xml:space="preserve">=2. 12 consecutive sub-carriers form a </w:t>
      </w:r>
      <w:r w:rsidR="00CE28FA" w:rsidRPr="001F1139">
        <w:t>P</w:t>
      </w:r>
      <w:r w:rsidRPr="001F1139">
        <w:t xml:space="preserve">hysical </w:t>
      </w:r>
      <w:r w:rsidR="00CE28FA" w:rsidRPr="001F1139">
        <w:t>R</w:t>
      </w:r>
      <w:r w:rsidRPr="001F1139">
        <w:t xml:space="preserve">esource </w:t>
      </w:r>
      <w:r w:rsidR="00CE28FA" w:rsidRPr="001F1139">
        <w:t>B</w:t>
      </w:r>
      <w:r w:rsidRPr="001F1139">
        <w:t>lock (PRB). Up to 275 PRBs are supported on a carrier.</w:t>
      </w:r>
    </w:p>
    <w:p w14:paraId="3DED4FCD" w14:textId="77777777" w:rsidR="00763869" w:rsidRPr="001F1139" w:rsidRDefault="00763869" w:rsidP="00763869">
      <w:pPr>
        <w:pStyle w:val="TH"/>
        <w:rPr>
          <w:lang w:eastAsia="en-US"/>
        </w:rPr>
      </w:pPr>
      <w:r w:rsidRPr="001F113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F1139" w:rsidRPr="001F113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1F1139" w:rsidRDefault="00317C49" w:rsidP="00CD10C0">
            <w:pPr>
              <w:pStyle w:val="TAH"/>
              <w:rPr>
                <w:rFonts w:eastAsia="Batang"/>
              </w:rPr>
            </w:pPr>
            <w:r w:rsidRPr="001F1139">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1F1139" w:rsidRDefault="00317C49" w:rsidP="00CD10C0">
            <w:pPr>
              <w:pStyle w:val="TAH"/>
              <w:rPr>
                <w:rFonts w:eastAsia="Batang"/>
              </w:rPr>
            </w:pPr>
            <w:r w:rsidRPr="001F1139">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F1139" w:rsidRDefault="00385EF6" w:rsidP="00CD10C0">
            <w:pPr>
              <w:pStyle w:val="TAH"/>
              <w:rPr>
                <w:rFonts w:eastAsia="Batang"/>
              </w:rPr>
            </w:pPr>
            <w:r w:rsidRPr="001F113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F1139" w:rsidRDefault="00763869" w:rsidP="00CD10C0">
            <w:pPr>
              <w:pStyle w:val="TAH"/>
              <w:rPr>
                <w:rFonts w:eastAsia="Batang"/>
              </w:rPr>
            </w:pPr>
            <w:r w:rsidRPr="001F113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F1139" w:rsidRDefault="00763869" w:rsidP="00CD10C0">
            <w:pPr>
              <w:pStyle w:val="TAH"/>
              <w:rPr>
                <w:rFonts w:eastAsia="Batang"/>
              </w:rPr>
            </w:pPr>
            <w:r w:rsidRPr="001F1139">
              <w:rPr>
                <w:rFonts w:eastAsia="Batang"/>
              </w:rPr>
              <w:t>Supported for synch</w:t>
            </w:r>
          </w:p>
        </w:tc>
      </w:tr>
      <w:tr w:rsidR="001F1139" w:rsidRPr="001F113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F1139" w:rsidRDefault="00763869" w:rsidP="00CD10C0">
            <w:pPr>
              <w:pStyle w:val="TAC"/>
              <w:rPr>
                <w:rFonts w:eastAsia="Batang"/>
              </w:rPr>
            </w:pPr>
            <w:r w:rsidRPr="001F113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F1139" w:rsidRDefault="00763869" w:rsidP="00CD10C0">
            <w:pPr>
              <w:pStyle w:val="TAC"/>
              <w:rPr>
                <w:rFonts w:eastAsia="Batang"/>
              </w:rPr>
            </w:pPr>
            <w:r w:rsidRPr="001F113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F1139" w:rsidRDefault="00763869" w:rsidP="0065306B">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F1139" w:rsidRDefault="00763869" w:rsidP="0065306B">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F1139" w:rsidRDefault="00763869" w:rsidP="0065306B">
            <w:pPr>
              <w:pStyle w:val="TAC"/>
              <w:rPr>
                <w:rFonts w:eastAsia="Batang"/>
              </w:rPr>
            </w:pPr>
            <w:r w:rsidRPr="001F1139">
              <w:rPr>
                <w:rFonts w:eastAsia="Batang"/>
              </w:rPr>
              <w:t>Yes</w:t>
            </w:r>
          </w:p>
        </w:tc>
      </w:tr>
      <w:tr w:rsidR="001F1139" w:rsidRPr="001F113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F1139" w:rsidRDefault="00763869" w:rsidP="00CD10C0">
            <w:pPr>
              <w:pStyle w:val="TAC"/>
              <w:rPr>
                <w:rFonts w:eastAsia="Batang"/>
              </w:rPr>
            </w:pPr>
            <w:r w:rsidRPr="001F113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F1139" w:rsidRDefault="00763869" w:rsidP="00CD10C0">
            <w:pPr>
              <w:pStyle w:val="TAC"/>
              <w:rPr>
                <w:rFonts w:eastAsia="Batang"/>
              </w:rPr>
            </w:pPr>
            <w:r w:rsidRPr="001F113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F1139" w:rsidRDefault="00763869" w:rsidP="0065306B">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F1139" w:rsidRDefault="00763869" w:rsidP="0065306B">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F1139" w:rsidRDefault="00763869" w:rsidP="0065306B">
            <w:pPr>
              <w:pStyle w:val="TAC"/>
              <w:rPr>
                <w:rFonts w:eastAsia="Batang"/>
              </w:rPr>
            </w:pPr>
            <w:r w:rsidRPr="001F1139">
              <w:rPr>
                <w:rFonts w:eastAsia="Batang"/>
              </w:rPr>
              <w:t>Yes</w:t>
            </w:r>
          </w:p>
        </w:tc>
      </w:tr>
      <w:tr w:rsidR="001F1139" w:rsidRPr="001F113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F1139" w:rsidRDefault="00763869" w:rsidP="00CD10C0">
            <w:pPr>
              <w:pStyle w:val="TAC"/>
              <w:rPr>
                <w:rFonts w:eastAsia="Batang"/>
              </w:rPr>
            </w:pPr>
            <w:r w:rsidRPr="001F113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F1139" w:rsidRDefault="00763869" w:rsidP="00CD10C0">
            <w:pPr>
              <w:pStyle w:val="TAC"/>
              <w:rPr>
                <w:rFonts w:eastAsia="Batang"/>
              </w:rPr>
            </w:pPr>
            <w:r w:rsidRPr="001F113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F1139" w:rsidRDefault="00763869" w:rsidP="0065306B">
            <w:pPr>
              <w:pStyle w:val="TAC"/>
              <w:rPr>
                <w:rFonts w:eastAsia="Batang"/>
              </w:rPr>
            </w:pPr>
            <w:r w:rsidRPr="001F113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F1139" w:rsidRDefault="00763869" w:rsidP="0065306B">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F1139" w:rsidRDefault="00763869" w:rsidP="0065306B">
            <w:pPr>
              <w:pStyle w:val="TAC"/>
              <w:rPr>
                <w:rFonts w:eastAsia="Batang"/>
              </w:rPr>
            </w:pPr>
            <w:r w:rsidRPr="001F1139">
              <w:rPr>
                <w:rFonts w:eastAsia="Batang"/>
              </w:rPr>
              <w:t>No</w:t>
            </w:r>
          </w:p>
        </w:tc>
      </w:tr>
      <w:tr w:rsidR="001F1139" w:rsidRPr="001F113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F1139" w:rsidRDefault="00763869" w:rsidP="00CD10C0">
            <w:pPr>
              <w:pStyle w:val="TAC"/>
              <w:rPr>
                <w:rFonts w:eastAsia="Batang"/>
              </w:rPr>
            </w:pPr>
            <w:r w:rsidRPr="001F113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F1139" w:rsidRDefault="00763869" w:rsidP="00CD10C0">
            <w:pPr>
              <w:pStyle w:val="TAC"/>
              <w:rPr>
                <w:rFonts w:eastAsia="Batang"/>
              </w:rPr>
            </w:pPr>
            <w:r w:rsidRPr="001F113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F1139" w:rsidRDefault="00763869" w:rsidP="0065306B">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F1139" w:rsidRDefault="00763869" w:rsidP="0065306B">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F1139" w:rsidRDefault="00763869" w:rsidP="0065306B">
            <w:pPr>
              <w:pStyle w:val="TAC"/>
              <w:rPr>
                <w:rFonts w:eastAsia="Batang"/>
              </w:rPr>
            </w:pPr>
            <w:r w:rsidRPr="001F1139">
              <w:rPr>
                <w:rFonts w:eastAsia="Batang"/>
              </w:rPr>
              <w:t>Yes</w:t>
            </w:r>
          </w:p>
        </w:tc>
      </w:tr>
      <w:tr w:rsidR="001F1139" w:rsidRPr="001F113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F1139" w:rsidRDefault="00763869" w:rsidP="00CD10C0">
            <w:pPr>
              <w:pStyle w:val="TAC"/>
              <w:rPr>
                <w:rFonts w:eastAsia="Batang"/>
              </w:rPr>
            </w:pPr>
            <w:r w:rsidRPr="001F113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F1139" w:rsidRDefault="00763869" w:rsidP="00CD10C0">
            <w:pPr>
              <w:pStyle w:val="TAC"/>
              <w:rPr>
                <w:rFonts w:eastAsia="Batang"/>
              </w:rPr>
            </w:pPr>
            <w:r w:rsidRPr="001F113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F1139" w:rsidRDefault="00763869" w:rsidP="0065306B">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F1139" w:rsidRDefault="00763869" w:rsidP="0065306B">
            <w:pPr>
              <w:pStyle w:val="TAC"/>
              <w:rPr>
                <w:rFonts w:eastAsia="Batang"/>
              </w:rPr>
            </w:pPr>
            <w:r w:rsidRPr="001F113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F1139" w:rsidRDefault="00763869" w:rsidP="0065306B">
            <w:pPr>
              <w:pStyle w:val="TAC"/>
              <w:rPr>
                <w:rFonts w:eastAsia="Batang"/>
              </w:rPr>
            </w:pPr>
            <w:r w:rsidRPr="001F1139">
              <w:rPr>
                <w:rFonts w:eastAsia="Batang"/>
              </w:rPr>
              <w:t>Yes</w:t>
            </w:r>
          </w:p>
        </w:tc>
      </w:tr>
      <w:tr w:rsidR="001F1139" w:rsidRPr="001F1139"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1F1139" w:rsidRDefault="00481CF9" w:rsidP="00A76193">
            <w:pPr>
              <w:pStyle w:val="TAC"/>
              <w:rPr>
                <w:rFonts w:eastAsia="Batang"/>
              </w:rPr>
            </w:pPr>
            <w:r w:rsidRPr="001F1139">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1F1139" w:rsidRDefault="00481CF9" w:rsidP="00A76193">
            <w:pPr>
              <w:pStyle w:val="TAC"/>
              <w:rPr>
                <w:rFonts w:eastAsia="Batang"/>
              </w:rPr>
            </w:pPr>
            <w:r w:rsidRPr="001F1139">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1F1139" w:rsidRDefault="00481CF9" w:rsidP="00A76193">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1F1139" w:rsidRDefault="00481CF9" w:rsidP="00A76193">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1F1139" w:rsidRDefault="00481CF9" w:rsidP="00A76193">
            <w:pPr>
              <w:pStyle w:val="TAC"/>
              <w:rPr>
                <w:rFonts w:eastAsia="Batang"/>
              </w:rPr>
            </w:pPr>
            <w:r w:rsidRPr="001F1139">
              <w:rPr>
                <w:rFonts w:eastAsia="Batang"/>
              </w:rPr>
              <w:t>Yes</w:t>
            </w:r>
          </w:p>
        </w:tc>
      </w:tr>
      <w:tr w:rsidR="00425751" w:rsidRPr="001F1139"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1F1139" w:rsidRDefault="00481CF9" w:rsidP="00A76193">
            <w:pPr>
              <w:pStyle w:val="TAC"/>
              <w:rPr>
                <w:rFonts w:eastAsia="Batang"/>
              </w:rPr>
            </w:pPr>
            <w:r w:rsidRPr="001F1139">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1F1139" w:rsidRDefault="00481CF9" w:rsidP="00A76193">
            <w:pPr>
              <w:pStyle w:val="TAC"/>
              <w:rPr>
                <w:rFonts w:eastAsia="Batang"/>
              </w:rPr>
            </w:pPr>
            <w:r w:rsidRPr="001F1139">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1F1139" w:rsidRDefault="00481CF9" w:rsidP="00A76193">
            <w:pPr>
              <w:pStyle w:val="TAC"/>
              <w:rPr>
                <w:rFonts w:eastAsia="Batang"/>
              </w:rPr>
            </w:pPr>
            <w:r w:rsidRPr="001F113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1F1139" w:rsidRDefault="00481CF9" w:rsidP="00A76193">
            <w:pPr>
              <w:pStyle w:val="TAC"/>
              <w:rPr>
                <w:rFonts w:eastAsia="Batang"/>
              </w:rPr>
            </w:pPr>
            <w:r w:rsidRPr="001F113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1F1139" w:rsidRDefault="00481CF9" w:rsidP="00A76193">
            <w:pPr>
              <w:pStyle w:val="TAC"/>
              <w:rPr>
                <w:rFonts w:eastAsia="Batang"/>
              </w:rPr>
            </w:pPr>
            <w:r w:rsidRPr="001F1139">
              <w:rPr>
                <w:rFonts w:eastAsia="Batang"/>
              </w:rPr>
              <w:t>Yes</w:t>
            </w:r>
          </w:p>
        </w:tc>
      </w:tr>
    </w:tbl>
    <w:p w14:paraId="03D7645D" w14:textId="77777777" w:rsidR="00763869" w:rsidRPr="001F1139" w:rsidRDefault="00763869" w:rsidP="00763869"/>
    <w:p w14:paraId="7931F576" w14:textId="65B08724" w:rsidR="00763869" w:rsidRPr="001F1139" w:rsidRDefault="008958D5" w:rsidP="00763869">
      <w:r w:rsidRPr="001F1139">
        <w:t>The UE may be configured with one or more bandwidth parts on a given component carrier, of which only one can be active at a time, as described in clauses 7.8 and 6.10 respectively.</w:t>
      </w:r>
      <w:r w:rsidR="00763869" w:rsidRPr="001F1139">
        <w:t xml:space="preserve"> </w:t>
      </w:r>
      <w:r w:rsidRPr="001F1139">
        <w:t xml:space="preserve">The active </w:t>
      </w:r>
      <w:r w:rsidR="00763869" w:rsidRPr="001F1139">
        <w:t>bandwidth part defines the UE</w:t>
      </w:r>
      <w:r w:rsidR="00240746" w:rsidRPr="001F1139">
        <w:t>'</w:t>
      </w:r>
      <w:r w:rsidR="00763869" w:rsidRPr="001F1139">
        <w:t>s operating bandwidth within the cell</w:t>
      </w:r>
      <w:r w:rsidR="00240746" w:rsidRPr="001F1139">
        <w:t>'</w:t>
      </w:r>
      <w:r w:rsidR="00763869" w:rsidRPr="001F1139">
        <w:t>s operating bandwidth. For initial access, and until the UE</w:t>
      </w:r>
      <w:r w:rsidR="00240746" w:rsidRPr="001F1139">
        <w:t>'</w:t>
      </w:r>
      <w:r w:rsidR="00763869" w:rsidRPr="001F1139">
        <w:t>s configuration in a cell is received, initial bandwidth part detected from system information is used.</w:t>
      </w:r>
    </w:p>
    <w:p w14:paraId="0CA29A1E" w14:textId="77777777" w:rsidR="00763869" w:rsidRPr="001F1139" w:rsidRDefault="00763869" w:rsidP="00763869">
      <w:pPr>
        <w:rPr>
          <w:lang w:eastAsia="en-US"/>
        </w:rPr>
      </w:pPr>
      <w:r w:rsidRPr="001F1139">
        <w:lastRenderedPageBreak/>
        <w:t>Downlink and uplink transmissions are organized into frames with 10 ms duration, consisting of ten 1 ms subframes. Each frame is divided into two equally-sized half-frames of five subframes each</w:t>
      </w:r>
      <w:r w:rsidR="008958D5" w:rsidRPr="001F1139">
        <w:t>. The slot duration is 14 symbols with Normal CP and 12 symbols with Extended CP, and scales in time as a function of the used sub-carrier spacing so that there is always an integer number of slots in a subframe</w:t>
      </w:r>
      <w:r w:rsidRPr="001F1139">
        <w:t>.</w:t>
      </w:r>
    </w:p>
    <w:p w14:paraId="54FF3A41" w14:textId="77777777" w:rsidR="00763869" w:rsidRPr="001F1139" w:rsidRDefault="00763869" w:rsidP="00763869">
      <w:pPr>
        <w:rPr>
          <w:lang w:eastAsia="ko-KR"/>
        </w:rPr>
      </w:pPr>
      <w:r w:rsidRPr="001F1139">
        <w:t xml:space="preserve">Timing Advance </w:t>
      </w:r>
      <w:r w:rsidRPr="001F1139">
        <w:rPr>
          <w:i/>
        </w:rPr>
        <w:t>TA</w:t>
      </w:r>
      <w:r w:rsidRPr="001F1139">
        <w:t xml:space="preserve"> is used to adjust the uplink frame timing relative to the downlink frame timing</w:t>
      </w:r>
      <w:r w:rsidR="008958D5" w:rsidRPr="001F1139">
        <w:t>.</w:t>
      </w:r>
    </w:p>
    <w:p w14:paraId="5E6AA2C8" w14:textId="77777777" w:rsidR="00763869" w:rsidRPr="001F1139" w:rsidRDefault="008958D5" w:rsidP="00763869">
      <w:pPr>
        <w:pStyle w:val="TH"/>
        <w:rPr>
          <w:lang w:eastAsia="en-US"/>
        </w:rPr>
      </w:pPr>
      <w:r w:rsidRPr="001F1139">
        <w:rPr>
          <w:noProof/>
        </w:rPr>
        <w:object w:dxaOrig="6720" w:dyaOrig="2191" w14:anchorId="1C0BC579">
          <v:shape id="_x0000_i1042" type="#_x0000_t75" style="width:270.75pt;height:89.25pt" o:ole="">
            <v:imagedata r:id="rId47" o:title=""/>
          </v:shape>
          <o:OLEObject Type="Embed" ProgID="Visio.Drawing.11" ShapeID="_x0000_i1042" DrawAspect="Content" ObjectID="_1773705662" r:id="rId48"/>
        </w:object>
      </w:r>
    </w:p>
    <w:p w14:paraId="3BF3C453" w14:textId="77777777" w:rsidR="00763869" w:rsidRPr="001F1139" w:rsidRDefault="00763869" w:rsidP="00763869">
      <w:pPr>
        <w:pStyle w:val="TF"/>
      </w:pPr>
      <w:r w:rsidRPr="001F1139">
        <w:t>Figure 5.1-2: Uplink-downlink timing relation</w:t>
      </w:r>
    </w:p>
    <w:p w14:paraId="11BF6CB0" w14:textId="77777777" w:rsidR="00763869" w:rsidRPr="001F1139" w:rsidRDefault="008958D5" w:rsidP="00763869">
      <w:r w:rsidRPr="001F1139">
        <w:t>Operation on both paired and unpaired spectrum is</w:t>
      </w:r>
      <w:r w:rsidR="00763869" w:rsidRPr="001F1139">
        <w:t xml:space="preserve"> supported.</w:t>
      </w:r>
    </w:p>
    <w:p w14:paraId="77B948D1" w14:textId="77777777" w:rsidR="00763869" w:rsidRPr="001F1139" w:rsidRDefault="00763869" w:rsidP="00763869">
      <w:pPr>
        <w:pStyle w:val="Heading2"/>
      </w:pPr>
      <w:bookmarkStart w:id="247" w:name="_Toc20387905"/>
      <w:bookmarkStart w:id="248" w:name="_Toc29375984"/>
      <w:bookmarkStart w:id="249" w:name="_Toc37231854"/>
      <w:bookmarkStart w:id="250" w:name="_Toc46501909"/>
      <w:bookmarkStart w:id="251" w:name="_Toc51971257"/>
      <w:bookmarkStart w:id="252" w:name="_Toc52551240"/>
      <w:bookmarkStart w:id="253" w:name="_Toc155989332"/>
      <w:r w:rsidRPr="001F1139">
        <w:t>5.2</w:t>
      </w:r>
      <w:r w:rsidRPr="001F1139">
        <w:tab/>
        <w:t>Downlink</w:t>
      </w:r>
      <w:bookmarkEnd w:id="247"/>
      <w:bookmarkEnd w:id="248"/>
      <w:bookmarkEnd w:id="249"/>
      <w:bookmarkEnd w:id="250"/>
      <w:bookmarkEnd w:id="251"/>
      <w:bookmarkEnd w:id="252"/>
      <w:bookmarkEnd w:id="253"/>
    </w:p>
    <w:p w14:paraId="1A2B7290" w14:textId="77777777" w:rsidR="00763869" w:rsidRPr="001F1139" w:rsidRDefault="00763869" w:rsidP="00763869">
      <w:pPr>
        <w:pStyle w:val="Heading3"/>
      </w:pPr>
      <w:bookmarkStart w:id="254" w:name="_Toc20387906"/>
      <w:bookmarkStart w:id="255" w:name="_Toc29375985"/>
      <w:bookmarkStart w:id="256" w:name="_Toc37231855"/>
      <w:bookmarkStart w:id="257" w:name="_Toc46501910"/>
      <w:bookmarkStart w:id="258" w:name="_Toc51971258"/>
      <w:bookmarkStart w:id="259" w:name="_Toc52551241"/>
      <w:bookmarkStart w:id="260" w:name="_Toc155989333"/>
      <w:r w:rsidRPr="001F1139">
        <w:t>5.2.1</w:t>
      </w:r>
      <w:r w:rsidRPr="001F1139">
        <w:tab/>
        <w:t>Downlink transmission scheme</w:t>
      </w:r>
      <w:bookmarkEnd w:id="254"/>
      <w:bookmarkEnd w:id="255"/>
      <w:bookmarkEnd w:id="256"/>
      <w:bookmarkEnd w:id="257"/>
      <w:bookmarkEnd w:id="258"/>
      <w:bookmarkEnd w:id="259"/>
      <w:bookmarkEnd w:id="260"/>
    </w:p>
    <w:p w14:paraId="0FD6C2E0" w14:textId="77777777" w:rsidR="00763869" w:rsidRPr="001F1139" w:rsidRDefault="00763869" w:rsidP="0065306B">
      <w:r w:rsidRPr="001F1139">
        <w:t xml:space="preserve">A closed loop </w:t>
      </w:r>
      <w:r w:rsidR="008958D5" w:rsidRPr="001F1139">
        <w:t>Demodulation Reference Signal (</w:t>
      </w:r>
      <w:r w:rsidRPr="001F1139">
        <w:t>DMRS</w:t>
      </w:r>
      <w:r w:rsidR="008958D5" w:rsidRPr="001F1139">
        <w:t>)</w:t>
      </w:r>
      <w:r w:rsidRPr="001F1139">
        <w:t xml:space="preserve"> based spatial multiplexing is supported for </w:t>
      </w:r>
      <w:r w:rsidR="008958D5" w:rsidRPr="001F1139">
        <w:t>Physical Downlink Shared Channel (</w:t>
      </w:r>
      <w:r w:rsidRPr="001F1139">
        <w:t>PDSCH</w:t>
      </w:r>
      <w:r w:rsidR="008958D5" w:rsidRPr="001F1139">
        <w:t>)</w:t>
      </w:r>
      <w:r w:rsidRPr="001F1139">
        <w:t xml:space="preserve">. Up to 8 and 12 orthogonal DL DMRS ports are supported </w:t>
      </w:r>
      <w:r w:rsidR="008958D5" w:rsidRPr="001F1139">
        <w:t xml:space="preserve">for </w:t>
      </w:r>
      <w:r w:rsidRPr="001F113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F1139">
        <w:t>er transmissions.</w:t>
      </w:r>
    </w:p>
    <w:p w14:paraId="3CFEC692" w14:textId="77777777" w:rsidR="008958D5" w:rsidRPr="001F1139" w:rsidRDefault="00763869" w:rsidP="008958D5">
      <w:r w:rsidRPr="001F113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F1139">
        <w:t>Physical Resource Blocks (</w:t>
      </w:r>
      <w:r w:rsidRPr="001F1139">
        <w:t>PRBs</w:t>
      </w:r>
      <w:r w:rsidR="008958D5" w:rsidRPr="001F1139">
        <w:t>)</w:t>
      </w:r>
      <w:r w:rsidRPr="001F1139">
        <w:t xml:space="preserve"> denoted Precod</w:t>
      </w:r>
      <w:r w:rsidR="002B49A4" w:rsidRPr="001F1139">
        <w:t>ing Resource Block Group (PRG).</w:t>
      </w:r>
    </w:p>
    <w:p w14:paraId="1514958D" w14:textId="77777777" w:rsidR="008958D5" w:rsidRPr="001F1139" w:rsidRDefault="008958D5" w:rsidP="008958D5">
      <w:r w:rsidRPr="001F1139">
        <w:t>Transmission durations from 2 to 14 symbols in a slot is supported.</w:t>
      </w:r>
    </w:p>
    <w:p w14:paraId="51B9F2C7" w14:textId="77777777" w:rsidR="00763869" w:rsidRPr="001F1139" w:rsidRDefault="008958D5" w:rsidP="008958D5">
      <w:r w:rsidRPr="001F1139">
        <w:t xml:space="preserve">Aggregation of multiple slots with </w:t>
      </w:r>
      <w:r w:rsidR="00CE28FA" w:rsidRPr="001F1139">
        <w:t>T</w:t>
      </w:r>
      <w:r w:rsidRPr="001F1139">
        <w:t xml:space="preserve">ransport </w:t>
      </w:r>
      <w:r w:rsidR="00CE28FA" w:rsidRPr="001F1139">
        <w:t>B</w:t>
      </w:r>
      <w:r w:rsidRPr="001F1139">
        <w:t>lock (TB) repetition is supported.</w:t>
      </w:r>
    </w:p>
    <w:p w14:paraId="65A38ABE" w14:textId="77777777" w:rsidR="00763869" w:rsidRPr="001F1139" w:rsidRDefault="00763869" w:rsidP="00763869">
      <w:pPr>
        <w:pStyle w:val="Heading3"/>
      </w:pPr>
      <w:bookmarkStart w:id="261" w:name="_Toc20387907"/>
      <w:bookmarkStart w:id="262" w:name="_Toc29375986"/>
      <w:bookmarkStart w:id="263" w:name="_Toc37231856"/>
      <w:bookmarkStart w:id="264" w:name="_Toc46501911"/>
      <w:bookmarkStart w:id="265" w:name="_Toc51971259"/>
      <w:bookmarkStart w:id="266" w:name="_Toc52551242"/>
      <w:bookmarkStart w:id="267" w:name="_Toc155989334"/>
      <w:r w:rsidRPr="001F1139">
        <w:t>5.2.2</w:t>
      </w:r>
      <w:r w:rsidRPr="001F1139">
        <w:rPr>
          <w:rFonts w:ascii="Calibri" w:eastAsia="MS Mincho" w:hAnsi="Calibri"/>
          <w:sz w:val="22"/>
          <w:szCs w:val="22"/>
        </w:rPr>
        <w:tab/>
      </w:r>
      <w:r w:rsidRPr="001F1139">
        <w:t>Physical-layer processing for physical downlink shared channel</w:t>
      </w:r>
      <w:bookmarkEnd w:id="261"/>
      <w:bookmarkEnd w:id="262"/>
      <w:bookmarkEnd w:id="263"/>
      <w:bookmarkEnd w:id="264"/>
      <w:bookmarkEnd w:id="265"/>
      <w:bookmarkEnd w:id="266"/>
      <w:bookmarkEnd w:id="267"/>
    </w:p>
    <w:p w14:paraId="4E0E7BAE" w14:textId="77777777" w:rsidR="00763869" w:rsidRPr="001F1139" w:rsidRDefault="00763869" w:rsidP="00763869">
      <w:r w:rsidRPr="001F1139">
        <w:t>The downlink physical-layer processing of transport channels consists of the following steps:</w:t>
      </w:r>
    </w:p>
    <w:p w14:paraId="1CABA831" w14:textId="77777777" w:rsidR="00763869" w:rsidRPr="001F1139" w:rsidRDefault="00763869" w:rsidP="00763869">
      <w:pPr>
        <w:pStyle w:val="B1"/>
      </w:pPr>
      <w:r w:rsidRPr="001F1139">
        <w:t>-</w:t>
      </w:r>
      <w:r w:rsidRPr="001F1139">
        <w:tab/>
        <w:t>Transport block CRC attachment</w:t>
      </w:r>
      <w:r w:rsidR="002B49A4" w:rsidRPr="001F1139">
        <w:t>;</w:t>
      </w:r>
    </w:p>
    <w:p w14:paraId="00601B73" w14:textId="77777777" w:rsidR="004A7092" w:rsidRPr="001F1139" w:rsidRDefault="004A7092" w:rsidP="00763869">
      <w:pPr>
        <w:pStyle w:val="B1"/>
      </w:pPr>
      <w:r w:rsidRPr="001F1139">
        <w:t>-</w:t>
      </w:r>
      <w:r w:rsidRPr="001F1139">
        <w:tab/>
        <w:t>Code block segmentation and code block CRC attachment</w:t>
      </w:r>
      <w:r w:rsidR="002B49A4" w:rsidRPr="001F1139">
        <w:t>;</w:t>
      </w:r>
    </w:p>
    <w:p w14:paraId="0209AE5F" w14:textId="77777777" w:rsidR="00763869" w:rsidRPr="001F1139" w:rsidRDefault="00763869" w:rsidP="00763869">
      <w:pPr>
        <w:pStyle w:val="B1"/>
      </w:pPr>
      <w:r w:rsidRPr="001F1139">
        <w:t>-</w:t>
      </w:r>
      <w:r w:rsidRPr="001F1139">
        <w:tab/>
        <w:t>Channel coding: LDPC coding;</w:t>
      </w:r>
    </w:p>
    <w:p w14:paraId="487330B4" w14:textId="77777777" w:rsidR="00763869" w:rsidRPr="001F1139" w:rsidRDefault="00763869" w:rsidP="00763869">
      <w:pPr>
        <w:pStyle w:val="B1"/>
      </w:pPr>
      <w:r w:rsidRPr="001F1139">
        <w:t>-</w:t>
      </w:r>
      <w:r w:rsidRPr="001F1139">
        <w:tab/>
        <w:t>Physical-layer hybrid-ARQ processing;</w:t>
      </w:r>
    </w:p>
    <w:p w14:paraId="06204877" w14:textId="77777777" w:rsidR="008958D5" w:rsidRPr="001F1139" w:rsidRDefault="00763869" w:rsidP="008958D5">
      <w:pPr>
        <w:pStyle w:val="B1"/>
      </w:pPr>
      <w:r w:rsidRPr="001F1139">
        <w:t>-</w:t>
      </w:r>
      <w:r w:rsidRPr="001F1139">
        <w:tab/>
      </w:r>
      <w:r w:rsidR="008958D5" w:rsidRPr="001F1139">
        <w:t>Rate matching</w:t>
      </w:r>
      <w:r w:rsidRPr="001F1139">
        <w:t>;</w:t>
      </w:r>
    </w:p>
    <w:p w14:paraId="1F88C40A" w14:textId="77777777" w:rsidR="00763869" w:rsidRPr="001F1139" w:rsidRDefault="008958D5" w:rsidP="008958D5">
      <w:pPr>
        <w:pStyle w:val="B1"/>
      </w:pPr>
      <w:r w:rsidRPr="001F1139">
        <w:t>-</w:t>
      </w:r>
      <w:r w:rsidRPr="001F1139">
        <w:tab/>
        <w:t>Scrambling;</w:t>
      </w:r>
    </w:p>
    <w:p w14:paraId="5CD5800F" w14:textId="71FE8E87" w:rsidR="00763869" w:rsidRPr="001F1139" w:rsidRDefault="00763869" w:rsidP="00763869">
      <w:pPr>
        <w:pStyle w:val="B1"/>
      </w:pPr>
      <w:r w:rsidRPr="001F1139">
        <w:t>-</w:t>
      </w:r>
      <w:r w:rsidRPr="001F1139">
        <w:tab/>
        <w:t>Modulation: QPSK, 16QAM, 64QAM</w:t>
      </w:r>
      <w:r w:rsidR="004C1CC7" w:rsidRPr="001F1139">
        <w:t>,</w:t>
      </w:r>
      <w:r w:rsidRPr="001F1139">
        <w:t xml:space="preserve"> 256QAM</w:t>
      </w:r>
      <w:r w:rsidR="004C1CC7" w:rsidRPr="001F1139">
        <w:t>, and 1024QAM</w:t>
      </w:r>
      <w:r w:rsidRPr="001F1139">
        <w:t>;</w:t>
      </w:r>
    </w:p>
    <w:p w14:paraId="059EA3C8" w14:textId="77777777" w:rsidR="00763869" w:rsidRPr="001F1139" w:rsidRDefault="00763869" w:rsidP="00763869">
      <w:pPr>
        <w:pStyle w:val="B1"/>
      </w:pPr>
      <w:r w:rsidRPr="001F1139">
        <w:t>-</w:t>
      </w:r>
      <w:r w:rsidRPr="001F1139">
        <w:tab/>
        <w:t>Layer mapping;</w:t>
      </w:r>
    </w:p>
    <w:p w14:paraId="31FDEB73" w14:textId="77777777" w:rsidR="00763869" w:rsidRPr="001F1139" w:rsidRDefault="00763869" w:rsidP="00763869">
      <w:pPr>
        <w:pStyle w:val="B1"/>
      </w:pPr>
      <w:r w:rsidRPr="001F1139">
        <w:t>-</w:t>
      </w:r>
      <w:r w:rsidRPr="001F1139">
        <w:tab/>
        <w:t>Mapping to assigned resources and antenna ports.</w:t>
      </w:r>
    </w:p>
    <w:p w14:paraId="753E72AA" w14:textId="77777777" w:rsidR="00763869" w:rsidRPr="001F1139" w:rsidRDefault="00763869" w:rsidP="0065306B">
      <w:r w:rsidRPr="001F1139">
        <w:lastRenderedPageBreak/>
        <w:t>The UE may assume that at least one symbol with demodulation reference signal is present on each layer in which PDSCH is transmitted to a UE</w:t>
      </w:r>
      <w:r w:rsidR="008958D5" w:rsidRPr="001F1139">
        <w:t>, and up to 3 additional DMRS can be configured by higher layers</w:t>
      </w:r>
      <w:r w:rsidRPr="001F1139">
        <w:t>.</w:t>
      </w:r>
    </w:p>
    <w:p w14:paraId="77C1E66E" w14:textId="77777777" w:rsidR="00763869" w:rsidRPr="001F1139" w:rsidRDefault="00763869" w:rsidP="0065306B">
      <w:r w:rsidRPr="001F1139">
        <w:t>Phase Tracking RS may be transmitted on additional symbols to aid receiver phase tracking.</w:t>
      </w:r>
    </w:p>
    <w:p w14:paraId="64B201C5" w14:textId="77777777" w:rsidR="00763869" w:rsidRPr="001F1139" w:rsidRDefault="00763869" w:rsidP="0065306B">
      <w:r w:rsidRPr="001F1139">
        <w:rPr>
          <w:kern w:val="2"/>
        </w:rPr>
        <w:t>The DL-SCH physical layer model is described in TS 38.202 [</w:t>
      </w:r>
      <w:r w:rsidR="008C3D36" w:rsidRPr="001F1139">
        <w:rPr>
          <w:kern w:val="2"/>
        </w:rPr>
        <w:t>20</w:t>
      </w:r>
      <w:r w:rsidRPr="001F1139">
        <w:rPr>
          <w:kern w:val="2"/>
        </w:rPr>
        <w:t>].</w:t>
      </w:r>
    </w:p>
    <w:p w14:paraId="1BFACD7E" w14:textId="77777777" w:rsidR="00763869" w:rsidRPr="001F1139" w:rsidRDefault="00763869" w:rsidP="00763869">
      <w:pPr>
        <w:pStyle w:val="Heading3"/>
      </w:pPr>
      <w:bookmarkStart w:id="268" w:name="_Toc20387908"/>
      <w:bookmarkStart w:id="269" w:name="_Toc29375987"/>
      <w:bookmarkStart w:id="270" w:name="_Toc37231857"/>
      <w:bookmarkStart w:id="271" w:name="_Toc46501912"/>
      <w:bookmarkStart w:id="272" w:name="_Toc51971260"/>
      <w:bookmarkStart w:id="273" w:name="_Toc52551243"/>
      <w:bookmarkStart w:id="274" w:name="_Toc155989335"/>
      <w:r w:rsidRPr="001F1139">
        <w:t>5.2.3</w:t>
      </w:r>
      <w:r w:rsidRPr="001F1139">
        <w:rPr>
          <w:rFonts w:ascii="Calibri" w:eastAsia="MS Mincho" w:hAnsi="Calibri"/>
          <w:sz w:val="22"/>
          <w:szCs w:val="22"/>
        </w:rPr>
        <w:tab/>
      </w:r>
      <w:r w:rsidRPr="001F1139">
        <w:t>Physical downlink control channels</w:t>
      </w:r>
      <w:bookmarkEnd w:id="268"/>
      <w:bookmarkEnd w:id="269"/>
      <w:bookmarkEnd w:id="270"/>
      <w:bookmarkEnd w:id="271"/>
      <w:bookmarkEnd w:id="272"/>
      <w:bookmarkEnd w:id="273"/>
      <w:bookmarkEnd w:id="274"/>
    </w:p>
    <w:p w14:paraId="7FAA15F7" w14:textId="77777777" w:rsidR="00763869" w:rsidRPr="001F1139" w:rsidRDefault="00763869" w:rsidP="0065306B">
      <w:r w:rsidRPr="001F1139">
        <w:t xml:space="preserve">The Physical Downlink Control Channel (PDCCH) </w:t>
      </w:r>
      <w:r w:rsidR="008958D5" w:rsidRPr="001F1139">
        <w:t>can be</w:t>
      </w:r>
      <w:r w:rsidRPr="001F1139">
        <w:t xml:space="preserve"> used to schedule DL transmissions on PDSCH and UL transmissions on PUSCH</w:t>
      </w:r>
      <w:r w:rsidR="008958D5" w:rsidRPr="001F1139">
        <w:t>, where the</w:t>
      </w:r>
      <w:r w:rsidRPr="001F1139">
        <w:t xml:space="preserve"> Downlink Control Information (DCI) on PDCCH includes:</w:t>
      </w:r>
    </w:p>
    <w:p w14:paraId="3B19919A" w14:textId="77777777" w:rsidR="00763869" w:rsidRPr="001F1139" w:rsidRDefault="00763869" w:rsidP="0065306B">
      <w:pPr>
        <w:pStyle w:val="B1"/>
      </w:pPr>
      <w:r w:rsidRPr="001F1139">
        <w:t>-</w:t>
      </w:r>
      <w:r w:rsidRPr="001F1139">
        <w:tab/>
        <w:t>Downlink assignments containing at least modulation and coding format, resource allocation, and hybrid-ARQ information related to DL-SCH;</w:t>
      </w:r>
    </w:p>
    <w:p w14:paraId="5EF397EF" w14:textId="77777777" w:rsidR="00763869" w:rsidRPr="001F1139" w:rsidRDefault="00763869" w:rsidP="0065306B">
      <w:pPr>
        <w:pStyle w:val="B1"/>
      </w:pPr>
      <w:r w:rsidRPr="001F1139">
        <w:t>-</w:t>
      </w:r>
      <w:r w:rsidRPr="001F1139">
        <w:tab/>
        <w:t>Uplink scheduling grants containing at least modulation and coding format, resource allocation, and hybrid-AR</w:t>
      </w:r>
      <w:r w:rsidR="002B49A4" w:rsidRPr="001F1139">
        <w:t>Q information related to UL-SCH.</w:t>
      </w:r>
    </w:p>
    <w:p w14:paraId="4218A79B" w14:textId="77DD1E33" w:rsidR="008958D5" w:rsidRPr="001F1139" w:rsidRDefault="008958D5" w:rsidP="008958D5">
      <w:r w:rsidRPr="001F1139">
        <w:t>In addition to scheduling, PDCCH can be used to for</w:t>
      </w:r>
      <w:r w:rsidR="006B699B" w:rsidRPr="001F1139">
        <w:t>:</w:t>
      </w:r>
    </w:p>
    <w:p w14:paraId="46E2C1D8" w14:textId="77777777" w:rsidR="008958D5" w:rsidRPr="001F1139" w:rsidRDefault="008958D5" w:rsidP="00D150C4">
      <w:pPr>
        <w:pStyle w:val="B1"/>
      </w:pPr>
      <w:r w:rsidRPr="001F1139">
        <w:t>-</w:t>
      </w:r>
      <w:r w:rsidRPr="001F1139">
        <w:tab/>
        <w:t>Activation and deactivation of configured PUSCH transmission with configured grant;</w:t>
      </w:r>
    </w:p>
    <w:p w14:paraId="043361D3" w14:textId="77777777" w:rsidR="008958D5" w:rsidRPr="001F1139" w:rsidRDefault="008958D5" w:rsidP="00D150C4">
      <w:pPr>
        <w:pStyle w:val="B1"/>
      </w:pPr>
      <w:r w:rsidRPr="001F1139">
        <w:t>-</w:t>
      </w:r>
      <w:r w:rsidRPr="001F1139">
        <w:tab/>
        <w:t>Activation and deactivation of PDSCH semi-persistent transmission;</w:t>
      </w:r>
    </w:p>
    <w:p w14:paraId="423C93C6" w14:textId="77777777" w:rsidR="008958D5" w:rsidRPr="001F1139" w:rsidRDefault="008958D5" w:rsidP="00D150C4">
      <w:pPr>
        <w:pStyle w:val="B1"/>
      </w:pPr>
      <w:r w:rsidRPr="001F1139">
        <w:t>-</w:t>
      </w:r>
      <w:r w:rsidRPr="001F1139">
        <w:tab/>
        <w:t>Notifying one or more UEs of the slot format;</w:t>
      </w:r>
    </w:p>
    <w:p w14:paraId="28FDEEA5" w14:textId="77777777" w:rsidR="008958D5" w:rsidRPr="001F1139" w:rsidRDefault="008958D5" w:rsidP="00D150C4">
      <w:pPr>
        <w:pStyle w:val="B1"/>
      </w:pPr>
      <w:r w:rsidRPr="001F1139">
        <w:t>-</w:t>
      </w:r>
      <w:r w:rsidRPr="001F1139">
        <w:tab/>
        <w:t>Notifying one or more UEs of the PRB(s) and OFDM symbol(s) where the UE may assume no transmission is intended for the UE;</w:t>
      </w:r>
    </w:p>
    <w:p w14:paraId="30B8F002" w14:textId="77777777" w:rsidR="008958D5" w:rsidRPr="001F1139" w:rsidRDefault="008958D5" w:rsidP="00D150C4">
      <w:pPr>
        <w:pStyle w:val="B1"/>
      </w:pPr>
      <w:r w:rsidRPr="001F1139">
        <w:t>-</w:t>
      </w:r>
      <w:r w:rsidRPr="001F1139">
        <w:tab/>
        <w:t>Transmission of TPC commands for PUCCH and PUSCH;</w:t>
      </w:r>
    </w:p>
    <w:p w14:paraId="41DC3BD1" w14:textId="77777777" w:rsidR="008958D5" w:rsidRPr="001F1139" w:rsidRDefault="008958D5" w:rsidP="00D150C4">
      <w:pPr>
        <w:pStyle w:val="B1"/>
      </w:pPr>
      <w:r w:rsidRPr="001F1139">
        <w:t>-</w:t>
      </w:r>
      <w:r w:rsidRPr="001F1139">
        <w:tab/>
        <w:t>Transmission of one or more TPC commands for SRS transmissions by one or more UEs;</w:t>
      </w:r>
    </w:p>
    <w:p w14:paraId="38EF9885" w14:textId="5A242039" w:rsidR="008958D5" w:rsidRPr="001F1139" w:rsidRDefault="008958D5" w:rsidP="00D150C4">
      <w:pPr>
        <w:pStyle w:val="B1"/>
      </w:pPr>
      <w:r w:rsidRPr="001F1139">
        <w:t>-</w:t>
      </w:r>
      <w:r w:rsidRPr="001F1139">
        <w:tab/>
        <w:t>Switching a UE</w:t>
      </w:r>
      <w:r w:rsidR="00240746" w:rsidRPr="001F1139">
        <w:t>'</w:t>
      </w:r>
      <w:r w:rsidRPr="001F1139">
        <w:t>s active bandwidth part;</w:t>
      </w:r>
    </w:p>
    <w:p w14:paraId="5ABAE6C1" w14:textId="77777777" w:rsidR="008958D5" w:rsidRPr="001F1139" w:rsidRDefault="008958D5" w:rsidP="00D150C4">
      <w:pPr>
        <w:pStyle w:val="B1"/>
      </w:pPr>
      <w:r w:rsidRPr="001F1139">
        <w:t>-</w:t>
      </w:r>
      <w:r w:rsidRPr="001F1139">
        <w:tab/>
        <w:t>Initiating a random access procedure</w:t>
      </w:r>
      <w:r w:rsidR="002B4761" w:rsidRPr="001F1139">
        <w:t>;</w:t>
      </w:r>
    </w:p>
    <w:p w14:paraId="4F335C0B" w14:textId="77777777" w:rsidR="002B4761" w:rsidRPr="001F1139" w:rsidRDefault="002B4761" w:rsidP="002B4761">
      <w:pPr>
        <w:pStyle w:val="B1"/>
      </w:pPr>
      <w:r w:rsidRPr="001F1139">
        <w:t>-</w:t>
      </w:r>
      <w:r w:rsidRPr="001F1139">
        <w:tab/>
        <w:t>Indicating the UE(s) to monitor the PDCCH during the next occurrence of the DRX on-duration</w:t>
      </w:r>
      <w:r w:rsidR="00111D31" w:rsidRPr="001F1139">
        <w:t>;</w:t>
      </w:r>
    </w:p>
    <w:p w14:paraId="005EFB59" w14:textId="2002853D" w:rsidR="00111D31" w:rsidRPr="001F1139" w:rsidRDefault="00111D31" w:rsidP="00692033">
      <w:pPr>
        <w:pStyle w:val="B1"/>
      </w:pPr>
      <w:r w:rsidRPr="001F1139">
        <w:t>-</w:t>
      </w:r>
      <w:r w:rsidRPr="001F1139">
        <w:tab/>
        <w:t>In IAB context, indicating the availability for soft symbols of an IAB-DU</w:t>
      </w:r>
      <w:r w:rsidR="00385EF6" w:rsidRPr="001F1139">
        <w:t>;</w:t>
      </w:r>
    </w:p>
    <w:p w14:paraId="1983B618" w14:textId="77777777" w:rsidR="00385EF6" w:rsidRPr="001F1139" w:rsidRDefault="00385EF6" w:rsidP="00385EF6">
      <w:pPr>
        <w:pStyle w:val="B1"/>
      </w:pPr>
      <w:r w:rsidRPr="001F1139">
        <w:t>-</w:t>
      </w:r>
      <w:r w:rsidRPr="001F1139">
        <w:tab/>
        <w:t>Triggering one shot HARQ-ACK codebook feedback;</w:t>
      </w:r>
    </w:p>
    <w:p w14:paraId="6CED83E4" w14:textId="77777777" w:rsidR="00385EF6" w:rsidRPr="001F1139" w:rsidRDefault="00385EF6" w:rsidP="00385EF6">
      <w:pPr>
        <w:pStyle w:val="B1"/>
        <w:rPr>
          <w:lang w:eastAsia="zh-CN"/>
        </w:rPr>
      </w:pPr>
      <w:r w:rsidRPr="001F1139">
        <w:t>-</w:t>
      </w:r>
      <w:r w:rsidRPr="001F1139">
        <w:tab/>
      </w:r>
      <w:r w:rsidRPr="001F1139">
        <w:rPr>
          <w:lang w:eastAsia="zh-CN"/>
        </w:rPr>
        <w:t>For operation with shared spectrum channel access:</w:t>
      </w:r>
    </w:p>
    <w:p w14:paraId="6EE9C579" w14:textId="77777777" w:rsidR="00385EF6" w:rsidRPr="001F1139" w:rsidRDefault="00385EF6" w:rsidP="00385EF6">
      <w:pPr>
        <w:pStyle w:val="B2"/>
      </w:pPr>
      <w:r w:rsidRPr="001F1139">
        <w:t>-</w:t>
      </w:r>
      <w:r w:rsidRPr="001F1139">
        <w:tab/>
        <w:t>Triggering search space set group switching;</w:t>
      </w:r>
    </w:p>
    <w:p w14:paraId="1949B8B5" w14:textId="77777777" w:rsidR="00385EF6" w:rsidRPr="001F1139" w:rsidRDefault="00385EF6" w:rsidP="00385EF6">
      <w:pPr>
        <w:pStyle w:val="B2"/>
      </w:pPr>
      <w:r w:rsidRPr="001F1139">
        <w:t>-</w:t>
      </w:r>
      <w:r w:rsidRPr="001F1139">
        <w:tab/>
        <w:t>Indicating one or more UEs about the available RB sets and channel occupancy time duration;</w:t>
      </w:r>
    </w:p>
    <w:p w14:paraId="3C3FB412" w14:textId="77777777" w:rsidR="00385EF6" w:rsidRPr="001F1139" w:rsidRDefault="00385EF6" w:rsidP="007A20CF">
      <w:pPr>
        <w:pStyle w:val="B2"/>
      </w:pPr>
      <w:r w:rsidRPr="001F1139">
        <w:t>-</w:t>
      </w:r>
      <w:r w:rsidRPr="001F1139">
        <w:tab/>
        <w:t>Indicating downlink feedback information for configured grant PUSCH (CG-DFI).</w:t>
      </w:r>
    </w:p>
    <w:p w14:paraId="56DD47A4" w14:textId="77777777" w:rsidR="008958D5" w:rsidRPr="001F1139" w:rsidRDefault="008958D5" w:rsidP="008958D5">
      <w:r w:rsidRPr="001F1139">
        <w:t>A UE monitors a set of PDCCH candidates in the configured monitoring occasions in one or more configured COntrol REsource SETs (CORESETs) according to the corresponding search space configurations.</w:t>
      </w:r>
    </w:p>
    <w:p w14:paraId="02125545" w14:textId="77777777" w:rsidR="00763869" w:rsidRPr="001F1139" w:rsidRDefault="008958D5" w:rsidP="008958D5">
      <w:r w:rsidRPr="001F113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F1139">
        <w:t xml:space="preserve">Control channels are formed by aggregation of </w:t>
      </w:r>
      <w:r w:rsidRPr="001F1139">
        <w:t>CCE</w:t>
      </w:r>
      <w:r w:rsidR="00763869" w:rsidRPr="001F1139">
        <w:t>. Different code rates for the control channels are realized by aggregating different numbe</w:t>
      </w:r>
      <w:r w:rsidR="002B49A4" w:rsidRPr="001F1139">
        <w:t xml:space="preserve">r of </w:t>
      </w:r>
      <w:r w:rsidRPr="001F1139">
        <w:t>CCE</w:t>
      </w:r>
      <w:r w:rsidR="002B49A4" w:rsidRPr="001F1139">
        <w:t>.</w:t>
      </w:r>
      <w:r w:rsidRPr="001F1139">
        <w:t xml:space="preserve"> Interleaved and non-interleaved CCE-to-REG mapping are supported in a CORESET.</w:t>
      </w:r>
    </w:p>
    <w:p w14:paraId="4FE84EE2" w14:textId="5D0974E5" w:rsidR="00ED69BB" w:rsidRPr="001F1139" w:rsidRDefault="00ED69BB" w:rsidP="00ED69BB">
      <w:r w:rsidRPr="001F1139">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1F1139">
        <w:rPr>
          <w:bCs/>
        </w:rPr>
        <w:t>each repetition has the same number of CCEs and coded bits, and corresponds to the same DCI payload.</w:t>
      </w:r>
    </w:p>
    <w:p w14:paraId="145DEF24" w14:textId="77777777" w:rsidR="00763869" w:rsidRPr="001F1139" w:rsidRDefault="00763869" w:rsidP="0065306B">
      <w:r w:rsidRPr="001F1139">
        <w:lastRenderedPageBreak/>
        <w:t>Polar coding is used for PDCCH.</w:t>
      </w:r>
    </w:p>
    <w:p w14:paraId="72ABFEF6" w14:textId="77777777" w:rsidR="00763869" w:rsidRPr="001F1139" w:rsidRDefault="00763869" w:rsidP="0065306B">
      <w:r w:rsidRPr="001F1139">
        <w:t>Each resource element group carrying PDCCH carries its own DMRS.</w:t>
      </w:r>
    </w:p>
    <w:p w14:paraId="4B610DC4" w14:textId="77777777" w:rsidR="00763869" w:rsidRPr="001F1139" w:rsidRDefault="00763869" w:rsidP="0065306B">
      <w:r w:rsidRPr="001F1139">
        <w:t>QPSK modulation is used for PDCCH.</w:t>
      </w:r>
    </w:p>
    <w:p w14:paraId="6559EF58" w14:textId="77777777" w:rsidR="00763869" w:rsidRPr="001F1139" w:rsidRDefault="00763869" w:rsidP="00763869">
      <w:pPr>
        <w:pStyle w:val="Heading3"/>
      </w:pPr>
      <w:bookmarkStart w:id="275" w:name="_Toc20387909"/>
      <w:bookmarkStart w:id="276" w:name="_Toc29375988"/>
      <w:bookmarkStart w:id="277" w:name="_Toc37231858"/>
      <w:bookmarkStart w:id="278" w:name="_Toc46501913"/>
      <w:bookmarkStart w:id="279" w:name="_Toc51971261"/>
      <w:bookmarkStart w:id="280" w:name="_Toc52551244"/>
      <w:bookmarkStart w:id="281" w:name="_Toc155989336"/>
      <w:r w:rsidRPr="001F1139">
        <w:t>5.2.4</w:t>
      </w:r>
      <w:r w:rsidRPr="001F1139">
        <w:rPr>
          <w:rFonts w:ascii="Calibri" w:eastAsia="MS Mincho" w:hAnsi="Calibri"/>
          <w:sz w:val="22"/>
          <w:szCs w:val="22"/>
        </w:rPr>
        <w:tab/>
      </w:r>
      <w:r w:rsidRPr="001F1139">
        <w:t>Synchronization signal and PBCH</w:t>
      </w:r>
      <w:r w:rsidR="00DF363E" w:rsidRPr="001F1139">
        <w:t xml:space="preserve"> block</w:t>
      </w:r>
      <w:bookmarkEnd w:id="275"/>
      <w:bookmarkEnd w:id="276"/>
      <w:bookmarkEnd w:id="277"/>
      <w:bookmarkEnd w:id="278"/>
      <w:bookmarkEnd w:id="279"/>
      <w:bookmarkEnd w:id="280"/>
      <w:bookmarkEnd w:id="281"/>
    </w:p>
    <w:p w14:paraId="463FE653" w14:textId="77777777" w:rsidR="004A1502" w:rsidRPr="001F1139" w:rsidRDefault="00763869" w:rsidP="004A1502">
      <w:pPr>
        <w:rPr>
          <w:lang w:eastAsia="en-US"/>
        </w:rPr>
      </w:pPr>
      <w:r w:rsidRPr="001F1139">
        <w:t xml:space="preserve">The </w:t>
      </w:r>
      <w:r w:rsidR="004A1502" w:rsidRPr="001F1139">
        <w:t>S</w:t>
      </w:r>
      <w:r w:rsidRPr="001F1139">
        <w:t xml:space="preserve">ynchronization </w:t>
      </w:r>
      <w:r w:rsidR="004A1502" w:rsidRPr="001F1139">
        <w:t>S</w:t>
      </w:r>
      <w:r w:rsidRPr="001F1139">
        <w:t xml:space="preserve">ignal and PBCH block </w:t>
      </w:r>
      <w:r w:rsidR="004A1502" w:rsidRPr="001F1139">
        <w:t xml:space="preserve">(SSB) </w:t>
      </w:r>
      <w:r w:rsidRPr="001F113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F1139">
        <w:t xml:space="preserve">Figure </w:t>
      </w:r>
      <w:r w:rsidRPr="001F1139">
        <w:t xml:space="preserve">5.2.4-1. The </w:t>
      </w:r>
      <w:r w:rsidR="00DF363E" w:rsidRPr="001F1139">
        <w:t>possible</w:t>
      </w:r>
      <w:r w:rsidRPr="001F1139">
        <w:rPr>
          <w:lang w:eastAsia="en-US"/>
        </w:rPr>
        <w:t xml:space="preserve"> time locations </w:t>
      </w:r>
      <w:r w:rsidR="00DF363E" w:rsidRPr="001F1139">
        <w:rPr>
          <w:lang w:eastAsia="en-US"/>
        </w:rPr>
        <w:t xml:space="preserve">of </w:t>
      </w:r>
      <w:r w:rsidR="004A1502" w:rsidRPr="001F1139">
        <w:rPr>
          <w:lang w:eastAsia="en-US"/>
        </w:rPr>
        <w:t>SSB</w:t>
      </w:r>
      <w:r w:rsidR="00DF363E" w:rsidRPr="001F1139">
        <w:rPr>
          <w:lang w:eastAsia="en-US"/>
        </w:rPr>
        <w:t>s</w:t>
      </w:r>
      <w:r w:rsidRPr="001F1139">
        <w:rPr>
          <w:lang w:eastAsia="en-US"/>
        </w:rPr>
        <w:t xml:space="preserve"> </w:t>
      </w:r>
      <w:r w:rsidR="00DF363E" w:rsidRPr="001F1139">
        <w:rPr>
          <w:lang w:eastAsia="en-US"/>
        </w:rPr>
        <w:t>within a half-frame</w:t>
      </w:r>
      <w:r w:rsidRPr="001F1139">
        <w:rPr>
          <w:lang w:eastAsia="en-US"/>
        </w:rPr>
        <w:t xml:space="preserve"> are determined by sub-carrier spacing</w:t>
      </w:r>
      <w:r w:rsidR="00542A62" w:rsidRPr="001F1139">
        <w:rPr>
          <w:lang w:eastAsia="en-US"/>
        </w:rPr>
        <w:t xml:space="preserve"> and the periodicity of the half-frames where SSBs are transmitted</w:t>
      </w:r>
      <w:r w:rsidR="00520387" w:rsidRPr="001F1139">
        <w:rPr>
          <w:lang w:eastAsia="en-US"/>
        </w:rPr>
        <w:t xml:space="preserve"> is configured by the network. </w:t>
      </w:r>
      <w:r w:rsidR="00542A62" w:rsidRPr="001F1139">
        <w:rPr>
          <w:lang w:eastAsia="en-US"/>
        </w:rPr>
        <w:t xml:space="preserve">During </w:t>
      </w:r>
      <w:r w:rsidR="00542A62" w:rsidRPr="001F1139">
        <w:t>a half-frame, different SSBs may be transmitted in different spatial directions (i.e. using different beams, spanning the coverage area of a cell)</w:t>
      </w:r>
      <w:r w:rsidRPr="001F1139">
        <w:rPr>
          <w:lang w:eastAsia="en-US"/>
        </w:rPr>
        <w:t>.</w:t>
      </w:r>
    </w:p>
    <w:p w14:paraId="1C73D273" w14:textId="77777777" w:rsidR="00763869" w:rsidRPr="001F1139" w:rsidRDefault="004A1502" w:rsidP="004A1502">
      <w:r w:rsidRPr="001F1139">
        <w:rPr>
          <w:lang w:eastAsia="en-US"/>
        </w:rPr>
        <w:t xml:space="preserve">Within the frequency span of a carrier, multiple SSBs can be transmitted. The PCIs of SSBs </w:t>
      </w:r>
      <w:r w:rsidR="00542A62" w:rsidRPr="001F1139">
        <w:rPr>
          <w:lang w:eastAsia="en-US"/>
        </w:rPr>
        <w:t xml:space="preserve">transmitted in different frequency locations </w:t>
      </w:r>
      <w:r w:rsidRPr="001F1139">
        <w:rPr>
          <w:lang w:eastAsia="en-US"/>
        </w:rPr>
        <w:t xml:space="preserve">do not have to be unique, i.e. different SSBs </w:t>
      </w:r>
      <w:r w:rsidR="00542A62" w:rsidRPr="001F1139">
        <w:rPr>
          <w:lang w:eastAsia="en-US"/>
        </w:rPr>
        <w:t xml:space="preserve">in the frequency domain </w:t>
      </w:r>
      <w:r w:rsidRPr="001F113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F1139" w:rsidRDefault="006159B0" w:rsidP="009D5340">
      <w:pPr>
        <w:pStyle w:val="TH"/>
      </w:pPr>
      <w:r w:rsidRPr="001F1139">
        <w:rPr>
          <w:noProof/>
        </w:rPr>
        <w:object w:dxaOrig="3170" w:dyaOrig="4988" w14:anchorId="0AA373ED">
          <v:shape id="_x0000_i1043" type="#_x0000_t75" style="width:159pt;height:249pt" o:ole="">
            <v:imagedata r:id="rId49" o:title=""/>
          </v:shape>
          <o:OLEObject Type="Embed" ProgID="Visio.Drawing.11" ShapeID="_x0000_i1043" DrawAspect="Content" ObjectID="_1773705663" r:id="rId50"/>
        </w:object>
      </w:r>
    </w:p>
    <w:p w14:paraId="6F670D64" w14:textId="77777777" w:rsidR="00763869" w:rsidRPr="001F1139" w:rsidRDefault="00763869" w:rsidP="00763869">
      <w:pPr>
        <w:pStyle w:val="TF"/>
      </w:pPr>
      <w:r w:rsidRPr="001F1139">
        <w:t xml:space="preserve">Figure 5.2.4-1: Time-frequency structure of </w:t>
      </w:r>
      <w:r w:rsidR="004A1502" w:rsidRPr="001F1139">
        <w:t>SSB</w:t>
      </w:r>
    </w:p>
    <w:p w14:paraId="5F79B48E" w14:textId="77777777" w:rsidR="00763869" w:rsidRPr="001F1139" w:rsidRDefault="00763869" w:rsidP="0065306B">
      <w:r w:rsidRPr="001F1139">
        <w:t>Polar coding is used for PBCH.</w:t>
      </w:r>
    </w:p>
    <w:p w14:paraId="5B1095E8" w14:textId="77777777" w:rsidR="00763869" w:rsidRPr="001F1139" w:rsidRDefault="00763869" w:rsidP="0065306B">
      <w:r w:rsidRPr="001F1139">
        <w:t xml:space="preserve">The UE may assume a band-specific sub-carrier spacing for the </w:t>
      </w:r>
      <w:r w:rsidR="004A1502" w:rsidRPr="001F1139">
        <w:t>SSB</w:t>
      </w:r>
      <w:r w:rsidRPr="001F1139">
        <w:t xml:space="preserve"> unless a network has configured the UE to assume a</w:t>
      </w:r>
      <w:r w:rsidR="002B49A4" w:rsidRPr="001F1139">
        <w:t xml:space="preserve"> different sub-carrier spacing.</w:t>
      </w:r>
    </w:p>
    <w:p w14:paraId="2653DBD2" w14:textId="77777777" w:rsidR="00763869" w:rsidRPr="001F1139" w:rsidRDefault="00763869" w:rsidP="0065306B">
      <w:r w:rsidRPr="001F1139">
        <w:t>PBCH symbols carry its own frequency-multiplexed DMRS.</w:t>
      </w:r>
    </w:p>
    <w:p w14:paraId="7A24C866" w14:textId="77777777" w:rsidR="00763869" w:rsidRPr="001F1139" w:rsidRDefault="00763869" w:rsidP="0065306B">
      <w:r w:rsidRPr="001F1139">
        <w:t>QP</w:t>
      </w:r>
      <w:r w:rsidR="002B49A4" w:rsidRPr="001F1139">
        <w:t>SK modulation is used for PBCH.</w:t>
      </w:r>
    </w:p>
    <w:p w14:paraId="7028EB56" w14:textId="77777777" w:rsidR="00763869" w:rsidRPr="001F1139" w:rsidRDefault="00763869" w:rsidP="0065306B">
      <w:r w:rsidRPr="001F1139">
        <w:t>The PBCH physical layer model is described in TS 38.202 [</w:t>
      </w:r>
      <w:r w:rsidR="008C3D36" w:rsidRPr="001F1139">
        <w:t>20</w:t>
      </w:r>
      <w:r w:rsidRPr="001F1139">
        <w:t>].</w:t>
      </w:r>
    </w:p>
    <w:p w14:paraId="6CD92CDD" w14:textId="77777777" w:rsidR="00763869" w:rsidRPr="001F1139" w:rsidRDefault="00763869" w:rsidP="00763869">
      <w:pPr>
        <w:pStyle w:val="Heading3"/>
      </w:pPr>
      <w:bookmarkStart w:id="282" w:name="_Toc20387910"/>
      <w:bookmarkStart w:id="283" w:name="_Toc29375989"/>
      <w:bookmarkStart w:id="284" w:name="_Toc37231859"/>
      <w:bookmarkStart w:id="285" w:name="_Toc46501914"/>
      <w:bookmarkStart w:id="286" w:name="_Toc51971262"/>
      <w:bookmarkStart w:id="287" w:name="_Toc52551245"/>
      <w:bookmarkStart w:id="288" w:name="_Toc155989337"/>
      <w:r w:rsidRPr="001F1139">
        <w:lastRenderedPageBreak/>
        <w:t>5.2.5</w:t>
      </w:r>
      <w:r w:rsidRPr="001F1139">
        <w:rPr>
          <w:rFonts w:ascii="Calibri" w:eastAsia="MS Mincho" w:hAnsi="Calibri"/>
          <w:sz w:val="22"/>
          <w:szCs w:val="22"/>
        </w:rPr>
        <w:tab/>
      </w:r>
      <w:r w:rsidRPr="001F1139">
        <w:t>Physical layer procedures</w:t>
      </w:r>
      <w:bookmarkEnd w:id="282"/>
      <w:bookmarkEnd w:id="283"/>
      <w:bookmarkEnd w:id="284"/>
      <w:bookmarkEnd w:id="285"/>
      <w:bookmarkEnd w:id="286"/>
      <w:bookmarkEnd w:id="287"/>
      <w:bookmarkEnd w:id="288"/>
    </w:p>
    <w:p w14:paraId="629B0668" w14:textId="77777777" w:rsidR="00763869" w:rsidRPr="001F1139" w:rsidRDefault="00763869" w:rsidP="00763869">
      <w:pPr>
        <w:pStyle w:val="Heading4"/>
      </w:pPr>
      <w:bookmarkStart w:id="289" w:name="_Toc20387911"/>
      <w:bookmarkStart w:id="290" w:name="_Toc29375990"/>
      <w:bookmarkStart w:id="291" w:name="_Toc37231860"/>
      <w:bookmarkStart w:id="292" w:name="_Toc46501915"/>
      <w:bookmarkStart w:id="293" w:name="_Toc51971263"/>
      <w:bookmarkStart w:id="294" w:name="_Toc52551246"/>
      <w:bookmarkStart w:id="295" w:name="_Toc155989338"/>
      <w:r w:rsidRPr="001F1139">
        <w:t>5.2.5.1</w:t>
      </w:r>
      <w:r w:rsidRPr="001F1139">
        <w:tab/>
        <w:t>Link adaptation</w:t>
      </w:r>
      <w:bookmarkEnd w:id="289"/>
      <w:bookmarkEnd w:id="290"/>
      <w:bookmarkEnd w:id="291"/>
      <w:bookmarkEnd w:id="292"/>
      <w:bookmarkEnd w:id="293"/>
      <w:bookmarkEnd w:id="294"/>
      <w:bookmarkEnd w:id="295"/>
    </w:p>
    <w:p w14:paraId="7051A1D0" w14:textId="77777777" w:rsidR="00763869" w:rsidRPr="001F1139" w:rsidRDefault="00763869" w:rsidP="0065306B">
      <w:r w:rsidRPr="001F113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F1139">
        <w:t>transmission duration</w:t>
      </w:r>
      <w:r w:rsidRPr="001F1139">
        <w:t xml:space="preserve"> and within a MIMO codeword.</w:t>
      </w:r>
    </w:p>
    <w:p w14:paraId="06B9A732" w14:textId="77777777" w:rsidR="00763869" w:rsidRPr="001F1139" w:rsidRDefault="00763869" w:rsidP="0065306B">
      <w:pPr>
        <w:rPr>
          <w:rFonts w:eastAsia="MS Mincho"/>
          <w:lang w:eastAsia="x-none"/>
        </w:rPr>
      </w:pPr>
      <w:r w:rsidRPr="001F113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F1139" w:rsidRDefault="00763869" w:rsidP="00763869">
      <w:pPr>
        <w:pStyle w:val="Heading4"/>
      </w:pPr>
      <w:bookmarkStart w:id="296" w:name="_Toc20387912"/>
      <w:bookmarkStart w:id="297" w:name="_Toc29375991"/>
      <w:bookmarkStart w:id="298" w:name="_Toc37231861"/>
      <w:bookmarkStart w:id="299" w:name="_Toc46501916"/>
      <w:bookmarkStart w:id="300" w:name="_Toc51971264"/>
      <w:bookmarkStart w:id="301" w:name="_Toc52551247"/>
      <w:bookmarkStart w:id="302" w:name="_Toc155989339"/>
      <w:r w:rsidRPr="001F1139">
        <w:t>5.2.5.2</w:t>
      </w:r>
      <w:r w:rsidRPr="001F1139">
        <w:tab/>
        <w:t>Power Control</w:t>
      </w:r>
      <w:bookmarkEnd w:id="296"/>
      <w:bookmarkEnd w:id="297"/>
      <w:bookmarkEnd w:id="298"/>
      <w:bookmarkEnd w:id="299"/>
      <w:bookmarkEnd w:id="300"/>
      <w:bookmarkEnd w:id="301"/>
      <w:bookmarkEnd w:id="302"/>
    </w:p>
    <w:p w14:paraId="61ADD2CD" w14:textId="77777777" w:rsidR="00763869" w:rsidRPr="001F1139" w:rsidRDefault="00763869" w:rsidP="00763869">
      <w:r w:rsidRPr="001F1139">
        <w:t>Downlink power control can be used.</w:t>
      </w:r>
    </w:p>
    <w:p w14:paraId="647CE6F3" w14:textId="77777777" w:rsidR="00763869" w:rsidRPr="001F1139" w:rsidRDefault="00763869" w:rsidP="00763869">
      <w:pPr>
        <w:pStyle w:val="Heading4"/>
      </w:pPr>
      <w:bookmarkStart w:id="303" w:name="_Toc20387913"/>
      <w:bookmarkStart w:id="304" w:name="_Toc29375992"/>
      <w:bookmarkStart w:id="305" w:name="_Toc37231862"/>
      <w:bookmarkStart w:id="306" w:name="_Toc46501917"/>
      <w:bookmarkStart w:id="307" w:name="_Toc51971265"/>
      <w:bookmarkStart w:id="308" w:name="_Toc52551248"/>
      <w:bookmarkStart w:id="309" w:name="_Toc155989340"/>
      <w:r w:rsidRPr="001F1139">
        <w:t>5.2.5.3</w:t>
      </w:r>
      <w:r w:rsidRPr="001F1139">
        <w:tab/>
        <w:t>Cell search</w:t>
      </w:r>
      <w:bookmarkEnd w:id="303"/>
      <w:bookmarkEnd w:id="304"/>
      <w:bookmarkEnd w:id="305"/>
      <w:bookmarkEnd w:id="306"/>
      <w:bookmarkEnd w:id="307"/>
      <w:bookmarkEnd w:id="308"/>
      <w:bookmarkEnd w:id="309"/>
    </w:p>
    <w:p w14:paraId="26B4E85F" w14:textId="77777777" w:rsidR="00763869" w:rsidRPr="001F1139" w:rsidRDefault="00763869" w:rsidP="0065306B">
      <w:r w:rsidRPr="001F1139">
        <w:t>Cell search is the procedure by which a UE acquires time and frequency synchronization with a cell and detects the Cell ID of that cell. NR cell search is based on the primary and secondary synchronization signals, and PBCH DMRS</w:t>
      </w:r>
      <w:r w:rsidR="004A1502" w:rsidRPr="001F1139">
        <w:t>, located on the synchronization raster</w:t>
      </w:r>
      <w:r w:rsidRPr="001F1139">
        <w:t>.</w:t>
      </w:r>
    </w:p>
    <w:p w14:paraId="0543542A" w14:textId="77777777" w:rsidR="00763869" w:rsidRPr="001F1139" w:rsidRDefault="00763869" w:rsidP="00763869">
      <w:pPr>
        <w:pStyle w:val="Heading4"/>
      </w:pPr>
      <w:bookmarkStart w:id="310" w:name="_Toc20387914"/>
      <w:bookmarkStart w:id="311" w:name="_Toc29375993"/>
      <w:bookmarkStart w:id="312" w:name="_Toc37231863"/>
      <w:bookmarkStart w:id="313" w:name="_Toc46501918"/>
      <w:bookmarkStart w:id="314" w:name="_Toc51971266"/>
      <w:bookmarkStart w:id="315" w:name="_Toc52551249"/>
      <w:bookmarkStart w:id="316" w:name="_Toc155989341"/>
      <w:r w:rsidRPr="001F1139">
        <w:t>5.2.5.4</w:t>
      </w:r>
      <w:r w:rsidRPr="001F1139">
        <w:tab/>
        <w:t>HARQ</w:t>
      </w:r>
      <w:bookmarkEnd w:id="310"/>
      <w:bookmarkEnd w:id="311"/>
      <w:bookmarkEnd w:id="312"/>
      <w:bookmarkEnd w:id="313"/>
      <w:bookmarkEnd w:id="314"/>
      <w:bookmarkEnd w:id="315"/>
      <w:bookmarkEnd w:id="316"/>
    </w:p>
    <w:p w14:paraId="030085F6" w14:textId="1A3B396B" w:rsidR="008958D5" w:rsidRPr="001F1139" w:rsidRDefault="00763869" w:rsidP="008958D5">
      <w:r w:rsidRPr="001F1139">
        <w:t>Asynchronous Incremental Redundancy Hybrid ARQ is supported. The gNB provides the UE with the HARQ-ACK feedback timing either dynamically in the DCI or semi-stat</w:t>
      </w:r>
      <w:r w:rsidR="002B49A4" w:rsidRPr="001F1139">
        <w:t>ically in an RRC configuration.</w:t>
      </w:r>
      <w:r w:rsidR="004C03F1" w:rsidRPr="001F1139">
        <w:t xml:space="preserve"> Retransmission of HARQ-ACK feedback is supported by using enhanced dynamic codebook and/or one-shot triggering of HARQ-ACK transmission for </w:t>
      </w:r>
      <w:r w:rsidR="00213FB7" w:rsidRPr="001F1139">
        <w:t xml:space="preserve">(i) </w:t>
      </w:r>
      <w:r w:rsidR="004C03F1" w:rsidRPr="001F1139">
        <w:t>all configured CCs and HARQ processes in the PUCCH group</w:t>
      </w:r>
      <w:r w:rsidR="00213FB7" w:rsidRPr="001F1139">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1F1139">
        <w:t>.</w:t>
      </w:r>
    </w:p>
    <w:p w14:paraId="461FD268" w14:textId="77777777" w:rsidR="008958D5" w:rsidRPr="001F1139" w:rsidRDefault="008958D5" w:rsidP="008958D5">
      <w:r w:rsidRPr="001F1139">
        <w:t>The UE may be configured to receive code block group based transmissions where retransmissions may be scheduled to carry a sub-set of all the code blocks of a TB.</w:t>
      </w:r>
    </w:p>
    <w:p w14:paraId="4DD7C7C9" w14:textId="77777777" w:rsidR="008958D5" w:rsidRPr="001F1139" w:rsidRDefault="008958D5" w:rsidP="008958D5">
      <w:pPr>
        <w:pStyle w:val="Heading4"/>
      </w:pPr>
      <w:bookmarkStart w:id="317" w:name="_Toc20387915"/>
      <w:bookmarkStart w:id="318" w:name="_Toc29375994"/>
      <w:bookmarkStart w:id="319" w:name="_Toc37231864"/>
      <w:bookmarkStart w:id="320" w:name="_Toc46501919"/>
      <w:bookmarkStart w:id="321" w:name="_Toc51971267"/>
      <w:bookmarkStart w:id="322" w:name="_Toc52551250"/>
      <w:bookmarkStart w:id="323" w:name="_Toc155989342"/>
      <w:r w:rsidRPr="001F1139">
        <w:t>5.2.5.5</w:t>
      </w:r>
      <w:r w:rsidRPr="001F1139">
        <w:tab/>
        <w:t>Reception of SIB1</w:t>
      </w:r>
      <w:bookmarkEnd w:id="317"/>
      <w:bookmarkEnd w:id="318"/>
      <w:bookmarkEnd w:id="319"/>
      <w:bookmarkEnd w:id="320"/>
      <w:bookmarkEnd w:id="321"/>
      <w:bookmarkEnd w:id="322"/>
      <w:bookmarkEnd w:id="323"/>
    </w:p>
    <w:p w14:paraId="6A1838FE" w14:textId="77777777" w:rsidR="00763869" w:rsidRPr="001F1139" w:rsidRDefault="00DA7E1A" w:rsidP="008958D5">
      <w:r w:rsidRPr="001F1139">
        <w:t>The Master Information Block (</w:t>
      </w:r>
      <w:r w:rsidR="008958D5" w:rsidRPr="001F1139">
        <w:t>MIB</w:t>
      </w:r>
      <w:r w:rsidRPr="001F1139">
        <w:t>)</w:t>
      </w:r>
      <w:r w:rsidR="008958D5" w:rsidRPr="001F1139">
        <w:t xml:space="preserve"> on PBCH provides the UE with parameters </w:t>
      </w:r>
      <w:r w:rsidR="005D1B9C" w:rsidRPr="001F1139">
        <w:t xml:space="preserve">(e.g. CORESET#0 configuration) </w:t>
      </w:r>
      <w:r w:rsidR="008958D5" w:rsidRPr="001F1139">
        <w:t xml:space="preserve">for monitoring of PDCCH for scheduling PDSCH that carries the </w:t>
      </w:r>
      <w:r w:rsidRPr="001F1139">
        <w:t>System Information Block 1 (</w:t>
      </w:r>
      <w:r w:rsidR="008958D5" w:rsidRPr="001F1139">
        <w:t>SIB1</w:t>
      </w:r>
      <w:r w:rsidRPr="001F1139">
        <w:t>)</w:t>
      </w:r>
      <w:r w:rsidR="008958D5" w:rsidRPr="001F1139">
        <w:t>. PBCH may also indicate that there is no associated SIB1, in which case the UE may be pointed to another frequency from where to search for a</w:t>
      </w:r>
      <w:r w:rsidR="00CE28FA" w:rsidRPr="001F1139">
        <w:t>n</w:t>
      </w:r>
      <w:r w:rsidR="008958D5" w:rsidRPr="001F1139">
        <w:t xml:space="preserve"> </w:t>
      </w:r>
      <w:r w:rsidR="00CE28FA" w:rsidRPr="001F1139">
        <w:t>SSB</w:t>
      </w:r>
      <w:r w:rsidR="008958D5" w:rsidRPr="001F1139">
        <w:t xml:space="preserve"> that is associated with a SIB1 as well as a frequency range where the UE may assume no </w:t>
      </w:r>
      <w:r w:rsidR="00CE28FA" w:rsidRPr="001F1139">
        <w:t>SSB</w:t>
      </w:r>
      <w:r w:rsidR="008958D5" w:rsidRPr="001F1139">
        <w:t xml:space="preserve"> associated with SIB1 is present. The indicated frequency range is confined within a contiguous spectrum allocation of the same operator in which </w:t>
      </w:r>
      <w:r w:rsidR="00CE28FA" w:rsidRPr="001F1139">
        <w:t>SSB</w:t>
      </w:r>
      <w:r w:rsidR="008958D5" w:rsidRPr="001F1139">
        <w:t xml:space="preserve"> is detected.</w:t>
      </w:r>
    </w:p>
    <w:p w14:paraId="3E4F5359" w14:textId="77777777" w:rsidR="00E02DA7" w:rsidRPr="001F1139" w:rsidRDefault="00E02DA7" w:rsidP="00E02DA7">
      <w:pPr>
        <w:pStyle w:val="Heading3"/>
      </w:pPr>
      <w:bookmarkStart w:id="324" w:name="_Toc37231865"/>
      <w:bookmarkStart w:id="325" w:name="_Toc46501920"/>
      <w:bookmarkStart w:id="326" w:name="_Toc51971268"/>
      <w:bookmarkStart w:id="327" w:name="_Toc52551251"/>
      <w:bookmarkStart w:id="328" w:name="_Toc155989343"/>
      <w:bookmarkStart w:id="329" w:name="_Toc20387916"/>
      <w:bookmarkStart w:id="330" w:name="_Toc29375995"/>
      <w:r w:rsidRPr="001F1139">
        <w:t>5.2.6</w:t>
      </w:r>
      <w:r w:rsidRPr="001F1139">
        <w:rPr>
          <w:rFonts w:ascii="Calibri" w:eastAsia="MS Mincho" w:hAnsi="Calibri"/>
          <w:sz w:val="22"/>
          <w:szCs w:val="22"/>
        </w:rPr>
        <w:tab/>
      </w:r>
      <w:r w:rsidRPr="001F1139">
        <w:t>Downlink Reference Signals and Measurements for Positioning</w:t>
      </w:r>
      <w:bookmarkEnd w:id="324"/>
      <w:bookmarkEnd w:id="325"/>
      <w:bookmarkEnd w:id="326"/>
      <w:bookmarkEnd w:id="327"/>
      <w:bookmarkEnd w:id="328"/>
    </w:p>
    <w:p w14:paraId="043D4677" w14:textId="77777777" w:rsidR="00E02DA7" w:rsidRPr="001F1139" w:rsidRDefault="00E02DA7" w:rsidP="00E02DA7">
      <w:r w:rsidRPr="001F113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F1139" w:rsidRDefault="00E02DA7" w:rsidP="00E02DA7">
      <w:r w:rsidRPr="001F1139">
        <w:t>Besides DL PRS signals, UE can use SSB and CSI-RS for RRM (RSRP and RSRQ) measurements for E-CID type of positioning.</w:t>
      </w:r>
    </w:p>
    <w:p w14:paraId="49D73CCD" w14:textId="77777777" w:rsidR="00763869" w:rsidRPr="001F1139" w:rsidRDefault="00763869" w:rsidP="00E02DA7">
      <w:pPr>
        <w:pStyle w:val="Heading2"/>
      </w:pPr>
      <w:bookmarkStart w:id="331" w:name="_Toc37231866"/>
      <w:bookmarkStart w:id="332" w:name="_Toc46501921"/>
      <w:bookmarkStart w:id="333" w:name="_Toc51971269"/>
      <w:bookmarkStart w:id="334" w:name="_Toc52551252"/>
      <w:bookmarkStart w:id="335" w:name="_Toc155989344"/>
      <w:r w:rsidRPr="001F1139">
        <w:lastRenderedPageBreak/>
        <w:t>5.3</w:t>
      </w:r>
      <w:r w:rsidRPr="001F1139">
        <w:rPr>
          <w:rFonts w:ascii="Calibri" w:eastAsia="MS Mincho" w:hAnsi="Calibri"/>
          <w:sz w:val="22"/>
          <w:szCs w:val="22"/>
        </w:rPr>
        <w:tab/>
      </w:r>
      <w:r w:rsidRPr="001F1139">
        <w:t>Uplink</w:t>
      </w:r>
      <w:bookmarkEnd w:id="329"/>
      <w:bookmarkEnd w:id="330"/>
      <w:bookmarkEnd w:id="331"/>
      <w:bookmarkEnd w:id="332"/>
      <w:bookmarkEnd w:id="333"/>
      <w:bookmarkEnd w:id="334"/>
      <w:bookmarkEnd w:id="335"/>
    </w:p>
    <w:p w14:paraId="6144723E" w14:textId="77777777" w:rsidR="00763869" w:rsidRPr="001F1139" w:rsidRDefault="00763869" w:rsidP="00763869">
      <w:pPr>
        <w:pStyle w:val="Heading3"/>
      </w:pPr>
      <w:bookmarkStart w:id="336" w:name="_Toc20387917"/>
      <w:bookmarkStart w:id="337" w:name="_Toc29375996"/>
      <w:bookmarkStart w:id="338" w:name="_Toc37231867"/>
      <w:bookmarkStart w:id="339" w:name="_Toc46501922"/>
      <w:bookmarkStart w:id="340" w:name="_Toc51971270"/>
      <w:bookmarkStart w:id="341" w:name="_Toc52551253"/>
      <w:bookmarkStart w:id="342" w:name="_Toc155989345"/>
      <w:r w:rsidRPr="001F1139">
        <w:t>5.3.1</w:t>
      </w:r>
      <w:r w:rsidRPr="001F1139">
        <w:rPr>
          <w:rFonts w:ascii="Calibri" w:eastAsia="MS Mincho" w:hAnsi="Calibri"/>
          <w:sz w:val="22"/>
          <w:szCs w:val="22"/>
        </w:rPr>
        <w:tab/>
      </w:r>
      <w:r w:rsidRPr="001F1139">
        <w:t>Uplink transmission scheme</w:t>
      </w:r>
      <w:bookmarkEnd w:id="336"/>
      <w:bookmarkEnd w:id="337"/>
      <w:bookmarkEnd w:id="338"/>
      <w:bookmarkEnd w:id="339"/>
      <w:bookmarkEnd w:id="340"/>
      <w:bookmarkEnd w:id="341"/>
      <w:bookmarkEnd w:id="342"/>
    </w:p>
    <w:p w14:paraId="19DF9256" w14:textId="77777777" w:rsidR="00763869" w:rsidRPr="001F1139" w:rsidRDefault="00763869" w:rsidP="0065306B">
      <w:r w:rsidRPr="001F1139">
        <w:t>Two transmission schemes are supported for PUSCH: codebook based transmission and non-codebook based transmission.</w:t>
      </w:r>
    </w:p>
    <w:p w14:paraId="30FDB09B" w14:textId="77777777" w:rsidR="00763869" w:rsidRPr="001F1139" w:rsidRDefault="00763869" w:rsidP="0065306B">
      <w:r w:rsidRPr="001F113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F1139" w:rsidRDefault="00763869" w:rsidP="008958D5">
      <w:r w:rsidRPr="001F1139">
        <w:t xml:space="preserve">A closed loop DMRS based spatial multiplexing is supported for PUSCH. </w:t>
      </w:r>
      <w:r w:rsidR="008958D5" w:rsidRPr="001F1139">
        <w:t>For a given UE, u</w:t>
      </w:r>
      <w:r w:rsidRPr="001F1139">
        <w:t>p to 4 layer transmissions are supported. The number of code words is one. When transform precoding is used, only a single MIMO l</w:t>
      </w:r>
      <w:r w:rsidR="002B49A4" w:rsidRPr="001F1139">
        <w:t>ayer transmission is supported.</w:t>
      </w:r>
    </w:p>
    <w:p w14:paraId="60374629" w14:textId="77777777" w:rsidR="008958D5" w:rsidRPr="001F1139" w:rsidRDefault="008958D5" w:rsidP="008958D5">
      <w:r w:rsidRPr="001F1139">
        <w:t>Transmission durations from 1 to 14 symbols in a slot is supported.</w:t>
      </w:r>
    </w:p>
    <w:p w14:paraId="438B8A2E" w14:textId="77777777" w:rsidR="008958D5" w:rsidRPr="001F1139" w:rsidRDefault="008958D5" w:rsidP="008958D5">
      <w:r w:rsidRPr="001F1139">
        <w:t>Aggregation of multiple slots with TB repetition is supported.</w:t>
      </w:r>
    </w:p>
    <w:p w14:paraId="5B40E724" w14:textId="77777777" w:rsidR="008958D5" w:rsidRPr="001F1139" w:rsidRDefault="008958D5" w:rsidP="008958D5">
      <w:r w:rsidRPr="001F1139">
        <w:t>Two types of frequency hopping are supported, intra-slot frequency hopping, and in case of slot aggregation, inter-slot frequency hopping.</w:t>
      </w:r>
      <w:r w:rsidR="004C03F1" w:rsidRPr="001F1139">
        <w:t xml:space="preserve"> Intra-slot and inter-slot frequency hopping are not supported when PRB interlace uplink transmission waveform is used.</w:t>
      </w:r>
    </w:p>
    <w:p w14:paraId="63F04783" w14:textId="77777777" w:rsidR="008958D5" w:rsidRPr="001F1139" w:rsidRDefault="008958D5" w:rsidP="008958D5">
      <w:r w:rsidRPr="001F1139">
        <w:t>PUSCH may be scheduled with DCI on PDCCH, or a semi-static configured grant may be provided over RRC, where two types of operation are supported:</w:t>
      </w:r>
    </w:p>
    <w:p w14:paraId="13F45AF6" w14:textId="77777777" w:rsidR="008958D5" w:rsidRPr="001F1139" w:rsidRDefault="008958D5" w:rsidP="008958D5">
      <w:pPr>
        <w:pStyle w:val="B1"/>
      </w:pPr>
      <w:r w:rsidRPr="001F1139">
        <w:t>-</w:t>
      </w:r>
      <w:r w:rsidRPr="001F1139">
        <w:tab/>
        <w:t>The first PUSCH is triggered with a DCI, with subsequent PUSCH transmissions following the RRC configuration and scheduling received on the DCI, or</w:t>
      </w:r>
    </w:p>
    <w:p w14:paraId="20525833" w14:textId="143DD4F7" w:rsidR="00763869" w:rsidRPr="001F1139" w:rsidRDefault="008958D5" w:rsidP="008958D5">
      <w:pPr>
        <w:pStyle w:val="B1"/>
      </w:pPr>
      <w:r w:rsidRPr="001F1139">
        <w:t>-</w:t>
      </w:r>
      <w:r w:rsidRPr="001F1139">
        <w:tab/>
        <w:t>The PUSCH is trig</w:t>
      </w:r>
      <w:r w:rsidR="003E559D" w:rsidRPr="001F1139">
        <w:t>gered by data arrival to the UE</w:t>
      </w:r>
      <w:r w:rsidR="00240746" w:rsidRPr="001F1139">
        <w:t>'</w:t>
      </w:r>
      <w:r w:rsidRPr="001F1139">
        <w:t>s transmit buffer and the PUSCH transmissions follow the RRC configuration.</w:t>
      </w:r>
    </w:p>
    <w:p w14:paraId="120E6549" w14:textId="77777777" w:rsidR="00763869" w:rsidRPr="001F1139" w:rsidRDefault="00763869" w:rsidP="00763869">
      <w:pPr>
        <w:pStyle w:val="Heading3"/>
      </w:pPr>
      <w:bookmarkStart w:id="343" w:name="_Toc20387918"/>
      <w:bookmarkStart w:id="344" w:name="_Toc29375997"/>
      <w:bookmarkStart w:id="345" w:name="_Toc37231868"/>
      <w:bookmarkStart w:id="346" w:name="_Toc46501923"/>
      <w:bookmarkStart w:id="347" w:name="_Toc51971271"/>
      <w:bookmarkStart w:id="348" w:name="_Toc52551254"/>
      <w:bookmarkStart w:id="349" w:name="_Toc155989346"/>
      <w:r w:rsidRPr="001F1139">
        <w:t>5.3.2</w:t>
      </w:r>
      <w:r w:rsidRPr="001F1139">
        <w:rPr>
          <w:rFonts w:ascii="Calibri" w:eastAsia="MS Mincho" w:hAnsi="Calibri"/>
          <w:sz w:val="22"/>
          <w:szCs w:val="22"/>
        </w:rPr>
        <w:tab/>
      </w:r>
      <w:r w:rsidRPr="001F1139">
        <w:t>Physical-layer processing for physical uplink shared channel</w:t>
      </w:r>
      <w:bookmarkEnd w:id="343"/>
      <w:bookmarkEnd w:id="344"/>
      <w:bookmarkEnd w:id="345"/>
      <w:bookmarkEnd w:id="346"/>
      <w:bookmarkEnd w:id="347"/>
      <w:bookmarkEnd w:id="348"/>
      <w:bookmarkEnd w:id="349"/>
    </w:p>
    <w:p w14:paraId="4D50634E" w14:textId="77777777" w:rsidR="00763869" w:rsidRPr="001F1139" w:rsidRDefault="00763869" w:rsidP="0065306B">
      <w:r w:rsidRPr="001F1139">
        <w:t>The uplink physical-layer processing of transport channels consists of the following steps:</w:t>
      </w:r>
    </w:p>
    <w:p w14:paraId="1FFE939C" w14:textId="77777777" w:rsidR="00763869" w:rsidRPr="001F1139" w:rsidRDefault="00763869" w:rsidP="0065306B">
      <w:pPr>
        <w:pStyle w:val="B1"/>
      </w:pPr>
      <w:r w:rsidRPr="001F1139">
        <w:t>-</w:t>
      </w:r>
      <w:r w:rsidRPr="001F1139">
        <w:tab/>
        <w:t>Transport Block CRC attachment;</w:t>
      </w:r>
    </w:p>
    <w:p w14:paraId="04718D36" w14:textId="77777777" w:rsidR="00763869" w:rsidRPr="001F1139" w:rsidRDefault="00DC2FAF" w:rsidP="0065306B">
      <w:pPr>
        <w:pStyle w:val="B1"/>
      </w:pPr>
      <w:r w:rsidRPr="001F1139">
        <w:t>-</w:t>
      </w:r>
      <w:r w:rsidRPr="001F1139">
        <w:tab/>
      </w:r>
      <w:r w:rsidR="00763869" w:rsidRPr="001F1139">
        <w:t>Code block segmentation and Code Block CRC attachment;</w:t>
      </w:r>
    </w:p>
    <w:p w14:paraId="1342F350" w14:textId="77777777" w:rsidR="008958D5" w:rsidRPr="001F1139" w:rsidRDefault="00763869" w:rsidP="008958D5">
      <w:pPr>
        <w:pStyle w:val="B1"/>
      </w:pPr>
      <w:r w:rsidRPr="001F1139">
        <w:t>-</w:t>
      </w:r>
      <w:r w:rsidRPr="001F1139">
        <w:tab/>
        <w:t>Channel coding: LDPC coding;</w:t>
      </w:r>
    </w:p>
    <w:p w14:paraId="0A7CFB5D" w14:textId="77777777" w:rsidR="00763869" w:rsidRPr="001F1139" w:rsidRDefault="008958D5" w:rsidP="008958D5">
      <w:pPr>
        <w:pStyle w:val="B1"/>
      </w:pPr>
      <w:r w:rsidRPr="001F1139">
        <w:t>-</w:t>
      </w:r>
      <w:r w:rsidRPr="001F1139">
        <w:tab/>
        <w:t>Physical-layer hybrid-ARQ processing;</w:t>
      </w:r>
    </w:p>
    <w:p w14:paraId="77C3D435" w14:textId="77777777" w:rsidR="008958D5" w:rsidRPr="001F1139" w:rsidRDefault="00763869" w:rsidP="008958D5">
      <w:pPr>
        <w:pStyle w:val="B1"/>
      </w:pPr>
      <w:r w:rsidRPr="001F1139">
        <w:t>-</w:t>
      </w:r>
      <w:r w:rsidRPr="001F1139">
        <w:tab/>
      </w:r>
      <w:r w:rsidR="008958D5" w:rsidRPr="001F1139">
        <w:t>Rate matching</w:t>
      </w:r>
      <w:r w:rsidRPr="001F1139">
        <w:t>;</w:t>
      </w:r>
    </w:p>
    <w:p w14:paraId="2EB0E2A7" w14:textId="77777777" w:rsidR="00763869" w:rsidRPr="001F1139" w:rsidRDefault="008958D5" w:rsidP="008958D5">
      <w:pPr>
        <w:pStyle w:val="B1"/>
      </w:pPr>
      <w:r w:rsidRPr="001F1139">
        <w:t>-</w:t>
      </w:r>
      <w:r w:rsidRPr="001F1139">
        <w:tab/>
        <w:t>Scrambling;</w:t>
      </w:r>
    </w:p>
    <w:p w14:paraId="52F3DBA3" w14:textId="77777777" w:rsidR="00763869" w:rsidRPr="001F1139" w:rsidRDefault="00763869" w:rsidP="0065306B">
      <w:pPr>
        <w:pStyle w:val="B1"/>
      </w:pPr>
      <w:r w:rsidRPr="001F1139">
        <w:t>-</w:t>
      </w:r>
      <w:r w:rsidRPr="001F1139">
        <w:tab/>
        <w:t xml:space="preserve">Modulation: </w:t>
      </w:r>
      <w:r w:rsidR="008958D5" w:rsidRPr="001F1139">
        <w:t>π</w:t>
      </w:r>
      <w:r w:rsidRPr="001F1139">
        <w:t>/2 BPSK (with transform precoding only), QPSK, 16QAM, 64QAM and 256QAM;</w:t>
      </w:r>
    </w:p>
    <w:p w14:paraId="703DD42E" w14:textId="77777777" w:rsidR="00763869" w:rsidRPr="001F1139" w:rsidRDefault="00763869" w:rsidP="0065306B">
      <w:pPr>
        <w:pStyle w:val="B1"/>
      </w:pPr>
      <w:r w:rsidRPr="001F1139">
        <w:t>-</w:t>
      </w:r>
      <w:r w:rsidRPr="001F1139">
        <w:tab/>
        <w:t>Layer mapping, transform precoding (enabled/disabled by configuration), and pre-coding;</w:t>
      </w:r>
    </w:p>
    <w:p w14:paraId="0F01CBFF" w14:textId="77777777" w:rsidR="00763869" w:rsidRPr="001F1139" w:rsidRDefault="00763869" w:rsidP="0065306B">
      <w:pPr>
        <w:pStyle w:val="B1"/>
      </w:pPr>
      <w:r w:rsidRPr="001F1139">
        <w:t>-</w:t>
      </w:r>
      <w:r w:rsidRPr="001F1139">
        <w:tab/>
        <w:t>Mapping to assigned resources and antenna ports.</w:t>
      </w:r>
    </w:p>
    <w:p w14:paraId="52FB9CAC" w14:textId="77777777" w:rsidR="00763869" w:rsidRPr="001F1139" w:rsidRDefault="00763869" w:rsidP="0065306B">
      <w:r w:rsidRPr="001F1139">
        <w:t xml:space="preserve">The UE transmits at least one symbol with demodulation reference signal on each layer </w:t>
      </w:r>
      <w:r w:rsidR="008958D5" w:rsidRPr="001F1139">
        <w:t xml:space="preserve">on each frequency hop </w:t>
      </w:r>
      <w:r w:rsidRPr="001F1139">
        <w:t xml:space="preserve">in which </w:t>
      </w:r>
      <w:r w:rsidR="008958D5" w:rsidRPr="001F1139">
        <w:t xml:space="preserve">the </w:t>
      </w:r>
      <w:r w:rsidRPr="001F1139">
        <w:t>PUSCH is transmitted</w:t>
      </w:r>
      <w:r w:rsidR="008958D5" w:rsidRPr="001F1139">
        <w:t>, and up to 3 additional DMRS can be configured by higher layers</w:t>
      </w:r>
      <w:r w:rsidRPr="001F1139">
        <w:t>.</w:t>
      </w:r>
    </w:p>
    <w:p w14:paraId="19B664AE" w14:textId="77777777" w:rsidR="00763869" w:rsidRPr="001F1139" w:rsidRDefault="00763869" w:rsidP="0065306B">
      <w:r w:rsidRPr="001F1139">
        <w:t>Phase Tracking RS may be transmitted on additional symbols to aid receiver phase tracking.</w:t>
      </w:r>
    </w:p>
    <w:p w14:paraId="054113CC" w14:textId="77777777" w:rsidR="00763869" w:rsidRPr="001F1139" w:rsidRDefault="00763869" w:rsidP="0065306B">
      <w:r w:rsidRPr="001F1139">
        <w:rPr>
          <w:kern w:val="2"/>
        </w:rPr>
        <w:t>The UL-SCH physical layer model is described in TS 38.202 [</w:t>
      </w:r>
      <w:r w:rsidR="008C3D36" w:rsidRPr="001F1139">
        <w:rPr>
          <w:kern w:val="2"/>
        </w:rPr>
        <w:t>20</w:t>
      </w:r>
      <w:r w:rsidRPr="001F1139">
        <w:rPr>
          <w:kern w:val="2"/>
        </w:rPr>
        <w:t>].</w:t>
      </w:r>
    </w:p>
    <w:p w14:paraId="2CA12F82" w14:textId="6B02DF2B" w:rsidR="004C03F1" w:rsidRPr="001F1139" w:rsidRDefault="004C03F1" w:rsidP="00653C72">
      <w:bookmarkStart w:id="350" w:name="_Toc20387919"/>
      <w:bookmarkStart w:id="351" w:name="_Toc29375998"/>
      <w:r w:rsidRPr="001F1139">
        <w:t xml:space="preserve">For configured grants operation with shared spectrum channel access, described in </w:t>
      </w:r>
      <w:r w:rsidR="009644A5" w:rsidRPr="001F1139">
        <w:t>clause</w:t>
      </w:r>
      <w:r w:rsidRPr="001F1139">
        <w:t xml:space="preserve"> 10.3, a CG-UCI (Configured Grant Uplink Control Information) </w:t>
      </w:r>
      <w:r w:rsidR="00481CF9" w:rsidRPr="001F1139">
        <w:t>can be</w:t>
      </w:r>
      <w:r w:rsidRPr="001F1139">
        <w:t xml:space="preserve"> transmitted in PUSCH scheduled by configured uplink grant.</w:t>
      </w:r>
    </w:p>
    <w:p w14:paraId="3EA8631F" w14:textId="77777777" w:rsidR="00763869" w:rsidRPr="001F1139" w:rsidRDefault="00763869" w:rsidP="00763869">
      <w:pPr>
        <w:pStyle w:val="Heading3"/>
      </w:pPr>
      <w:bookmarkStart w:id="352" w:name="_Toc37231869"/>
      <w:bookmarkStart w:id="353" w:name="_Toc46501924"/>
      <w:bookmarkStart w:id="354" w:name="_Toc51971272"/>
      <w:bookmarkStart w:id="355" w:name="_Toc52551255"/>
      <w:bookmarkStart w:id="356" w:name="_Toc155989347"/>
      <w:r w:rsidRPr="001F1139">
        <w:lastRenderedPageBreak/>
        <w:t>5.3.3</w:t>
      </w:r>
      <w:r w:rsidRPr="001F1139">
        <w:rPr>
          <w:rFonts w:ascii="Calibri" w:eastAsia="MS Mincho" w:hAnsi="Calibri"/>
          <w:sz w:val="22"/>
          <w:szCs w:val="22"/>
        </w:rPr>
        <w:tab/>
      </w:r>
      <w:r w:rsidRPr="001F1139">
        <w:t>Physical uplink control channel</w:t>
      </w:r>
      <w:bookmarkEnd w:id="350"/>
      <w:bookmarkEnd w:id="351"/>
      <w:bookmarkEnd w:id="352"/>
      <w:bookmarkEnd w:id="353"/>
      <w:bookmarkEnd w:id="354"/>
      <w:bookmarkEnd w:id="355"/>
      <w:bookmarkEnd w:id="356"/>
    </w:p>
    <w:p w14:paraId="5CEF6E62" w14:textId="26AD7582" w:rsidR="00763869" w:rsidRPr="001F1139" w:rsidRDefault="00763869" w:rsidP="0065306B">
      <w:r w:rsidRPr="001F1139">
        <w:t>Physical uplink control channel (PUCCH) carries the Uplink Control Information (UCI) from the UE to the gNB. Five formats of PUCCH exist, depending on the duration of PUCCH and the UCI payload size</w:t>
      </w:r>
      <w:r w:rsidR="006B699B" w:rsidRPr="001F1139">
        <w:t>:</w:t>
      </w:r>
    </w:p>
    <w:p w14:paraId="686A8270" w14:textId="77777777" w:rsidR="00763869" w:rsidRPr="001F1139" w:rsidRDefault="00763869" w:rsidP="0065306B">
      <w:pPr>
        <w:pStyle w:val="B1"/>
      </w:pPr>
      <w:r w:rsidRPr="001F1139">
        <w:t>-</w:t>
      </w:r>
      <w:r w:rsidRPr="001F1139">
        <w:tab/>
      </w:r>
      <w:r w:rsidR="008958D5" w:rsidRPr="001F1139">
        <w:t xml:space="preserve">Format #0: </w:t>
      </w:r>
      <w:r w:rsidRPr="001F1139">
        <w:t>Short PUCCH of 1 or 2 symbols with small UCI payloads of up to two bits with U</w:t>
      </w:r>
      <w:r w:rsidR="002B49A4" w:rsidRPr="001F1139">
        <w:t xml:space="preserve">E multiplexing </w:t>
      </w:r>
      <w:r w:rsidR="008958D5" w:rsidRPr="001F1139">
        <w:t xml:space="preserve">capacity of up to 6 UEs with 1-bit payload </w:t>
      </w:r>
      <w:r w:rsidR="002B49A4" w:rsidRPr="001F1139">
        <w:t>in the same PRB;</w:t>
      </w:r>
    </w:p>
    <w:p w14:paraId="591ADE8C" w14:textId="77777777" w:rsidR="008958D5" w:rsidRPr="001F1139" w:rsidRDefault="00763869" w:rsidP="008958D5">
      <w:pPr>
        <w:pStyle w:val="B1"/>
      </w:pPr>
      <w:r w:rsidRPr="001F1139">
        <w:t>-</w:t>
      </w:r>
      <w:r w:rsidRPr="001F1139">
        <w:tab/>
      </w:r>
      <w:r w:rsidR="008958D5" w:rsidRPr="001F1139">
        <w:t xml:space="preserve">Format #1: </w:t>
      </w:r>
      <w:r w:rsidRPr="001F1139">
        <w:t xml:space="preserve">Long PUCCH of 4-14 symbols with small UCI payloads of up to two bits with </w:t>
      </w:r>
      <w:r w:rsidR="008958D5" w:rsidRPr="001F1139">
        <w:t xml:space="preserve">UE </w:t>
      </w:r>
      <w:r w:rsidRPr="001F1139">
        <w:t xml:space="preserve">multiplexing </w:t>
      </w:r>
      <w:r w:rsidR="008958D5" w:rsidRPr="001F1139">
        <w:t xml:space="preserve">capacity of up to 84 UEs without frequency hopping and 36 UEs with frequency hopping </w:t>
      </w:r>
      <w:r w:rsidRPr="001F1139">
        <w:t>in the same PRB;</w:t>
      </w:r>
    </w:p>
    <w:p w14:paraId="76D89538" w14:textId="77777777" w:rsidR="00763869" w:rsidRPr="001F1139" w:rsidRDefault="008958D5" w:rsidP="008958D5">
      <w:pPr>
        <w:pStyle w:val="B1"/>
      </w:pPr>
      <w:r w:rsidRPr="001F1139">
        <w:t>-</w:t>
      </w:r>
      <w:r w:rsidRPr="001F1139">
        <w:tab/>
        <w:t>Format #2: Short PUCCH of 1 or 2 symbols with large UCI payloads of more than two bits with no UE multiplexing capability in the same PRBs;</w:t>
      </w:r>
    </w:p>
    <w:p w14:paraId="6DE188EA" w14:textId="77777777" w:rsidR="008958D5" w:rsidRPr="001F1139" w:rsidRDefault="00763869" w:rsidP="008958D5">
      <w:pPr>
        <w:pStyle w:val="B1"/>
        <w:jc w:val="both"/>
      </w:pPr>
      <w:r w:rsidRPr="001F1139">
        <w:t>-</w:t>
      </w:r>
      <w:r w:rsidRPr="001F1139">
        <w:tab/>
      </w:r>
      <w:r w:rsidR="008958D5" w:rsidRPr="001F1139">
        <w:t xml:space="preserve">Format #3: </w:t>
      </w:r>
      <w:r w:rsidRPr="001F1139">
        <w:t xml:space="preserve">Long PUCCH of 4-14 symbols with large UCI payloads with no </w:t>
      </w:r>
      <w:r w:rsidR="008958D5" w:rsidRPr="001F1139">
        <w:t xml:space="preserve">UE </w:t>
      </w:r>
      <w:r w:rsidRPr="001F1139">
        <w:t xml:space="preserve">multiplexing </w:t>
      </w:r>
      <w:r w:rsidR="008958D5" w:rsidRPr="001F1139">
        <w:t>capability</w:t>
      </w:r>
      <w:r w:rsidR="00D150C4" w:rsidRPr="001F1139">
        <w:t xml:space="preserve"> </w:t>
      </w:r>
      <w:r w:rsidRPr="001F1139">
        <w:t>in the same PRB</w:t>
      </w:r>
      <w:r w:rsidR="008958D5" w:rsidRPr="001F1139">
        <w:t>s;</w:t>
      </w:r>
    </w:p>
    <w:p w14:paraId="004E77B7" w14:textId="77777777" w:rsidR="00763869" w:rsidRPr="001F1139" w:rsidRDefault="008958D5" w:rsidP="008958D5">
      <w:pPr>
        <w:pStyle w:val="B1"/>
        <w:jc w:val="both"/>
      </w:pPr>
      <w:r w:rsidRPr="001F1139">
        <w:t>-</w:t>
      </w:r>
      <w:r w:rsidRPr="001F1139">
        <w:tab/>
        <w:t>Format #4: Long PUCCH of 4-14 symbols with moderate UCI payloads with multiplexing capacity of up to 4 UEs in the same PRBs.</w:t>
      </w:r>
    </w:p>
    <w:p w14:paraId="5D5360F3" w14:textId="77C3D4F3" w:rsidR="00763869" w:rsidRPr="001F1139" w:rsidRDefault="00763869" w:rsidP="0065306B">
      <w:r w:rsidRPr="001F113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F1139">
        <w:t xml:space="preserve">of </w:t>
      </w:r>
      <w:r w:rsidRPr="001F1139">
        <w:t xml:space="preserve">2 symbols. </w:t>
      </w:r>
      <w:r w:rsidR="00213FB7" w:rsidRPr="001F1139">
        <w:t>Short and l</w:t>
      </w:r>
      <w:r w:rsidRPr="001F1139">
        <w:t>ong PUCCH formats can be repeated over multiple slots</w:t>
      </w:r>
      <w:r w:rsidR="00213FB7" w:rsidRPr="001F1139">
        <w:t xml:space="preserve"> or sub-slots, where the repetition factor is either indicated dynamically in the DCI or semi-statically in an RRC configuration</w:t>
      </w:r>
      <w:r w:rsidRPr="001F1139">
        <w:t>.</w:t>
      </w:r>
    </w:p>
    <w:p w14:paraId="62BB3054" w14:textId="3EDBE81F" w:rsidR="004C03F1" w:rsidRPr="001F1139" w:rsidRDefault="004C03F1" w:rsidP="004C03F1">
      <w:r w:rsidRPr="001F1139">
        <w:t>For operation with shared spectrum channel access</w:t>
      </w:r>
      <w:r w:rsidR="00481CF9" w:rsidRPr="001F1139">
        <w:t xml:space="preserve"> in FR1</w:t>
      </w:r>
      <w:r w:rsidRPr="001F1139">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1F1139" w:rsidRDefault="00481CF9" w:rsidP="00481CF9">
      <w:r w:rsidRPr="001F1139">
        <w:t>For operation in FR2-2, PUCCH Format #0, #1, #4 are extended to use resource in configurable number of continuous PRBs, up to 16 PRBs.</w:t>
      </w:r>
    </w:p>
    <w:p w14:paraId="732FE27D" w14:textId="77777777" w:rsidR="00C64DFF" w:rsidRPr="001F1139" w:rsidRDefault="00C64DFF" w:rsidP="00C64DFF">
      <w:pPr>
        <w:rPr>
          <w:lang w:eastAsia="zh-CN"/>
        </w:rPr>
      </w:pPr>
      <w:r w:rsidRPr="001F113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1F1139" w:rsidRDefault="00C64DFF" w:rsidP="00C64DFF">
      <w:pPr>
        <w:rPr>
          <w:lang w:eastAsia="zh-CN"/>
        </w:rPr>
      </w:pPr>
      <w:r w:rsidRPr="001F1139">
        <w:rPr>
          <w:lang w:eastAsia="zh-CN"/>
        </w:rPr>
        <w:t>UCI multiplexing in PUCCH is supported when PUCCH transmissions of UCIs coincide in time, and are associated with the same priority (high/low).</w:t>
      </w:r>
      <w:r w:rsidR="00213FB7" w:rsidRPr="001F1139">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1F1139" w:rsidRDefault="00763869" w:rsidP="0065306B">
      <w:r w:rsidRPr="001F1139">
        <w:t xml:space="preserve">UCI multiplexing in PUSCH is supported when UCI and PUSCH transmissions coincide in </w:t>
      </w:r>
      <w:r w:rsidR="00705266" w:rsidRPr="001F1139">
        <w:t>time, either due to transmission of a UL-SCH transport block or due to triggering of A-CSI transmission without UL-SCH transport block</w:t>
      </w:r>
      <w:r w:rsidR="00C64DFF" w:rsidRPr="001F1139">
        <w:t>, and are associated with the same priority (high/low)</w:t>
      </w:r>
      <w:r w:rsidR="00213FB7" w:rsidRPr="001F1139">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1F1139">
        <w:t>:</w:t>
      </w:r>
    </w:p>
    <w:p w14:paraId="45CD61C7" w14:textId="77777777" w:rsidR="00763869" w:rsidRPr="001F1139" w:rsidRDefault="00763869" w:rsidP="0065306B">
      <w:pPr>
        <w:pStyle w:val="B1"/>
      </w:pPr>
      <w:r w:rsidRPr="001F1139">
        <w:t>-</w:t>
      </w:r>
      <w:r w:rsidRPr="001F1139">
        <w:tab/>
        <w:t>UCI carrying HARQ-ACK feedback with 1 or 2 bits is multiplexed by punctur</w:t>
      </w:r>
      <w:r w:rsidR="00705266" w:rsidRPr="001F1139">
        <w:t>ing</w:t>
      </w:r>
      <w:r w:rsidRPr="001F1139">
        <w:t xml:space="preserve"> PUSCH;</w:t>
      </w:r>
    </w:p>
    <w:p w14:paraId="732CDC3E" w14:textId="77777777" w:rsidR="00763869" w:rsidRPr="001F1139" w:rsidRDefault="00763869" w:rsidP="0065306B">
      <w:pPr>
        <w:pStyle w:val="B1"/>
      </w:pPr>
      <w:r w:rsidRPr="001F1139">
        <w:t>-</w:t>
      </w:r>
      <w:r w:rsidRPr="001F1139">
        <w:tab/>
        <w:t>In all other cases UCI is multiplexed by rate matching PUSCH.</w:t>
      </w:r>
    </w:p>
    <w:p w14:paraId="1B0A2545" w14:textId="77777777" w:rsidR="00763869" w:rsidRPr="001F1139" w:rsidRDefault="00763869" w:rsidP="0065306B">
      <w:r w:rsidRPr="001F1139">
        <w:t>UCI consists of the following information:</w:t>
      </w:r>
    </w:p>
    <w:p w14:paraId="6F448D86" w14:textId="77777777" w:rsidR="00763869" w:rsidRPr="001F1139" w:rsidRDefault="00763869" w:rsidP="0065306B">
      <w:pPr>
        <w:pStyle w:val="B1"/>
      </w:pPr>
      <w:r w:rsidRPr="001F1139">
        <w:t>-</w:t>
      </w:r>
      <w:r w:rsidRPr="001F1139">
        <w:tab/>
        <w:t>CSI;</w:t>
      </w:r>
    </w:p>
    <w:p w14:paraId="33F63621" w14:textId="77777777" w:rsidR="00763869" w:rsidRPr="001F1139" w:rsidRDefault="00763869" w:rsidP="0065306B">
      <w:pPr>
        <w:pStyle w:val="B1"/>
      </w:pPr>
      <w:r w:rsidRPr="001F1139">
        <w:t>-</w:t>
      </w:r>
      <w:r w:rsidRPr="001F1139">
        <w:tab/>
        <w:t>ACK/NAK;</w:t>
      </w:r>
    </w:p>
    <w:p w14:paraId="078771EC" w14:textId="77777777" w:rsidR="00763869" w:rsidRPr="001F1139" w:rsidRDefault="00763869" w:rsidP="0065306B">
      <w:pPr>
        <w:pStyle w:val="B1"/>
      </w:pPr>
      <w:r w:rsidRPr="001F1139">
        <w:t>-</w:t>
      </w:r>
      <w:r w:rsidRPr="001F1139">
        <w:tab/>
        <w:t>Scheduling request.</w:t>
      </w:r>
    </w:p>
    <w:p w14:paraId="54E52F31" w14:textId="77777777" w:rsidR="00F31B3A" w:rsidRDefault="00213FB7" w:rsidP="00F31B3A">
      <w:pPr>
        <w:rPr>
          <w:ins w:id="357" w:author="CR#0772r1" w:date="2024-04-04T01:09:00Z"/>
          <w:rFonts w:eastAsiaTheme="minorEastAsia"/>
          <w:lang w:eastAsia="zh-CN"/>
        </w:rPr>
      </w:pPr>
      <w:r w:rsidRPr="001F1139">
        <w:t>Simultaneous transmission of PUCCH and PUSCH associated with different priorities on cells of different bands</w:t>
      </w:r>
      <w:r w:rsidR="003A03E7" w:rsidRPr="001F1139">
        <w:rPr>
          <w:rFonts w:eastAsiaTheme="minorEastAsia"/>
          <w:lang w:eastAsia="zh-CN"/>
        </w:rPr>
        <w:t xml:space="preserve"> in a PUCCH group</w:t>
      </w:r>
      <w:r w:rsidRPr="001F1139">
        <w:t xml:space="preserve"> is supported, where UCI multiplexing in </w:t>
      </w:r>
      <w:r w:rsidR="003A03E7" w:rsidRPr="001F1139">
        <w:t xml:space="preserve">the </w:t>
      </w:r>
      <w:r w:rsidRPr="001F1139">
        <w:t xml:space="preserve">PUCCH associated with </w:t>
      </w:r>
      <w:r w:rsidR="003A03E7" w:rsidRPr="001F1139">
        <w:t>a</w:t>
      </w:r>
      <w:r w:rsidRPr="001F1139">
        <w:t xml:space="preserve"> priority in combination of UCI multiplexing in a PUSCH associated with a different priority is supported</w:t>
      </w:r>
      <w:r w:rsidR="003A03E7" w:rsidRPr="001F1139">
        <w:t xml:space="preserve"> if the UCI multiplexed on PUSCH </w:t>
      </w:r>
      <w:r w:rsidR="003A03E7" w:rsidRPr="001F1139">
        <w:rPr>
          <w:rFonts w:eastAsiaTheme="minorEastAsia"/>
          <w:lang w:eastAsia="zh-CN"/>
        </w:rPr>
        <w:t>is</w:t>
      </w:r>
      <w:r w:rsidR="003A03E7" w:rsidRPr="001F1139">
        <w:t xml:space="preserve"> of same priority as </w:t>
      </w:r>
      <w:r w:rsidR="003A03E7" w:rsidRPr="001F1139">
        <w:rPr>
          <w:rFonts w:eastAsiaTheme="minorEastAsia"/>
          <w:lang w:eastAsia="zh-CN"/>
        </w:rPr>
        <w:t xml:space="preserve">the </w:t>
      </w:r>
      <w:r w:rsidR="003A03E7" w:rsidRPr="001F1139">
        <w:t>PUSCH</w:t>
      </w:r>
      <w:r w:rsidRPr="001F1139">
        <w:t>.</w:t>
      </w:r>
      <w:ins w:id="358" w:author="CR#0772r1" w:date="2024-04-04T01:09:00Z">
        <w:r w:rsidR="00F31B3A" w:rsidRPr="00C56496">
          <w:rPr>
            <w:rFonts w:eastAsiaTheme="minorEastAsia"/>
            <w:lang w:eastAsia="zh-CN"/>
          </w:rPr>
          <w:t xml:space="preserve"> </w:t>
        </w:r>
      </w:ins>
    </w:p>
    <w:p w14:paraId="54F8AAA7" w14:textId="7750533F" w:rsidR="00213FB7" w:rsidRPr="001F1139" w:rsidRDefault="00F31B3A" w:rsidP="00F31B3A">
      <w:ins w:id="359" w:author="CR#0772r1" w:date="2024-04-04T01:09:00Z">
        <w:r w:rsidRPr="00AC2371">
          <w:lastRenderedPageBreak/>
          <w:t>Simultaneous transmission of PUCCH and PUSCH associated with same priority on cells of different bands in a PUCCH group is supported</w:t>
        </w:r>
        <w:r w:rsidRPr="00AC2371">
          <w:rPr>
            <w:rFonts w:hint="eastAsia"/>
            <w:lang w:eastAsia="zh-CN"/>
          </w:rPr>
          <w:t xml:space="preserve"> (</w:t>
        </w:r>
        <w:r w:rsidRPr="00AC2371">
          <w:t>see clause 9 of TS 38.213 [38]</w:t>
        </w:r>
        <w:r w:rsidRPr="00AC2371">
          <w:rPr>
            <w:rFonts w:hint="eastAsia"/>
            <w:lang w:eastAsia="zh-CN"/>
          </w:rPr>
          <w:t>).</w:t>
        </w:r>
      </w:ins>
    </w:p>
    <w:p w14:paraId="722A2DB8" w14:textId="77777777" w:rsidR="004C03F1" w:rsidRPr="001F1139" w:rsidRDefault="004C03F1" w:rsidP="001202E7">
      <w:r w:rsidRPr="001F1139">
        <w:t>For operation with shared spectrum channel access, multiplexing of CG-UCI and PUCCH carrying HARQ-ACK feedback can be configured by the gNB. If not configured, when PUCCH overlaps with PUSCH scheduled by a configured grant within a PUCCH group</w:t>
      </w:r>
      <w:r w:rsidRPr="001F1139">
        <w:rPr>
          <w:rFonts w:eastAsia="SimSun"/>
        </w:rPr>
        <w:t xml:space="preserve"> and PUCCH carries HARQ ACK feedback, PUSCH scheduled by configured grant is skipped.</w:t>
      </w:r>
    </w:p>
    <w:p w14:paraId="5728D484" w14:textId="77777777" w:rsidR="00763869" w:rsidRPr="001F1139" w:rsidRDefault="00763869" w:rsidP="0065306B">
      <w:r w:rsidRPr="001F1139">
        <w:t xml:space="preserve">QPSK </w:t>
      </w:r>
      <w:r w:rsidR="00705266" w:rsidRPr="001F1139">
        <w:t xml:space="preserve">and π/2 BPSK </w:t>
      </w:r>
      <w:r w:rsidRPr="001F1139">
        <w:t xml:space="preserve">modulation </w:t>
      </w:r>
      <w:r w:rsidR="00705266" w:rsidRPr="001F1139">
        <w:t xml:space="preserve">can be </w:t>
      </w:r>
      <w:r w:rsidRPr="001F1139">
        <w:t xml:space="preserve">used for long PUCCH with </w:t>
      </w:r>
      <w:r w:rsidR="00705266" w:rsidRPr="001F1139">
        <w:t xml:space="preserve">more than </w:t>
      </w:r>
      <w:r w:rsidRPr="001F1139">
        <w:t xml:space="preserve">2 bits of information, </w:t>
      </w:r>
      <w:r w:rsidR="00705266" w:rsidRPr="001F1139">
        <w:t>QPSK is used for</w:t>
      </w:r>
      <w:r w:rsidRPr="001F1139">
        <w:t xml:space="preserve"> short PUCCH with more than 2 bits of information</w:t>
      </w:r>
      <w:r w:rsidR="00705266" w:rsidRPr="001F1139">
        <w:t xml:space="preserve"> and</w:t>
      </w:r>
      <w:r w:rsidRPr="001F1139">
        <w:t xml:space="preserve"> BPSK</w:t>
      </w:r>
      <w:r w:rsidR="00705266" w:rsidRPr="001F1139">
        <w:t xml:space="preserve"> and QPSK</w:t>
      </w:r>
      <w:r w:rsidRPr="001F1139">
        <w:t xml:space="preserve"> modulation </w:t>
      </w:r>
      <w:r w:rsidR="00705266" w:rsidRPr="001F1139">
        <w:t>can be</w:t>
      </w:r>
      <w:r w:rsidRPr="001F1139">
        <w:t xml:space="preserve"> used for long PUCCH with </w:t>
      </w:r>
      <w:r w:rsidR="00705266" w:rsidRPr="001F1139">
        <w:t>up to 2</w:t>
      </w:r>
      <w:r w:rsidRPr="001F1139">
        <w:t xml:space="preserve"> information bit</w:t>
      </w:r>
      <w:r w:rsidR="006379B7" w:rsidRPr="001F1139">
        <w:t>s</w:t>
      </w:r>
      <w:r w:rsidRPr="001F1139">
        <w:t>.</w:t>
      </w:r>
    </w:p>
    <w:p w14:paraId="546DC2B7" w14:textId="77777777" w:rsidR="00763869" w:rsidRPr="001F1139" w:rsidRDefault="00763869" w:rsidP="0065306B">
      <w:r w:rsidRPr="001F1139">
        <w:t xml:space="preserve">Transform precoding is applied to </w:t>
      </w:r>
      <w:r w:rsidR="005278ED" w:rsidRPr="001F1139">
        <w:t>PUCCH Format #3 and Format #4</w:t>
      </w:r>
      <w:r w:rsidRPr="001F1139">
        <w:t>.</w:t>
      </w:r>
    </w:p>
    <w:p w14:paraId="11D3BC80" w14:textId="77777777" w:rsidR="00763869" w:rsidRPr="001F1139" w:rsidRDefault="00763869" w:rsidP="0065306B">
      <w:pPr>
        <w:rPr>
          <w:kern w:val="2"/>
        </w:rPr>
      </w:pPr>
      <w:r w:rsidRPr="001F1139">
        <w:rPr>
          <w:kern w:val="2"/>
        </w:rPr>
        <w:t>Channel coding used for uplink control information is described in table 5.3.3-1.</w:t>
      </w:r>
    </w:p>
    <w:p w14:paraId="02F34210" w14:textId="77777777" w:rsidR="00763869" w:rsidRPr="001F1139" w:rsidRDefault="00763869" w:rsidP="00763869">
      <w:pPr>
        <w:pStyle w:val="TH"/>
      </w:pPr>
      <w:r w:rsidRPr="001F113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F1139" w:rsidRPr="001F1139" w14:paraId="71CA7ED3" w14:textId="77777777" w:rsidTr="00273854">
        <w:trPr>
          <w:jc w:val="center"/>
        </w:trPr>
        <w:tc>
          <w:tcPr>
            <w:tcW w:w="3118" w:type="dxa"/>
            <w:shd w:val="clear" w:color="auto" w:fill="auto"/>
          </w:tcPr>
          <w:p w14:paraId="4939FED5" w14:textId="77777777" w:rsidR="00763869" w:rsidRPr="001F1139" w:rsidRDefault="00763869" w:rsidP="00DC2FAF">
            <w:pPr>
              <w:pStyle w:val="TAH"/>
              <w:rPr>
                <w:rFonts w:eastAsia="Batang"/>
              </w:rPr>
            </w:pPr>
            <w:r w:rsidRPr="001F1139">
              <w:rPr>
                <w:rFonts w:eastAsia="Batang"/>
              </w:rPr>
              <w:t>Uplink Control Information size including CRC, if present</w:t>
            </w:r>
          </w:p>
        </w:tc>
        <w:tc>
          <w:tcPr>
            <w:tcW w:w="2977" w:type="dxa"/>
            <w:shd w:val="clear" w:color="auto" w:fill="auto"/>
          </w:tcPr>
          <w:p w14:paraId="50F212DD" w14:textId="77777777" w:rsidR="00763869" w:rsidRPr="001F1139" w:rsidRDefault="00763869" w:rsidP="00DC2FAF">
            <w:pPr>
              <w:pStyle w:val="TAH"/>
              <w:rPr>
                <w:rFonts w:eastAsia="Batang"/>
              </w:rPr>
            </w:pPr>
            <w:r w:rsidRPr="001F1139">
              <w:rPr>
                <w:rFonts w:eastAsia="Batang"/>
              </w:rPr>
              <w:t>Channel code</w:t>
            </w:r>
          </w:p>
        </w:tc>
      </w:tr>
      <w:tr w:rsidR="001F1139" w:rsidRPr="001F1139" w14:paraId="7412BD0B" w14:textId="77777777" w:rsidTr="00273854">
        <w:trPr>
          <w:jc w:val="center"/>
        </w:trPr>
        <w:tc>
          <w:tcPr>
            <w:tcW w:w="3118" w:type="dxa"/>
            <w:shd w:val="clear" w:color="auto" w:fill="auto"/>
          </w:tcPr>
          <w:p w14:paraId="00705CFE" w14:textId="77777777" w:rsidR="00763869" w:rsidRPr="001F1139" w:rsidRDefault="00763869" w:rsidP="00DC2FAF">
            <w:pPr>
              <w:pStyle w:val="TAC"/>
              <w:rPr>
                <w:rFonts w:eastAsia="Batang"/>
              </w:rPr>
            </w:pPr>
            <w:r w:rsidRPr="001F1139">
              <w:rPr>
                <w:rFonts w:eastAsia="Batang"/>
              </w:rPr>
              <w:t>1</w:t>
            </w:r>
          </w:p>
        </w:tc>
        <w:tc>
          <w:tcPr>
            <w:tcW w:w="2977" w:type="dxa"/>
            <w:shd w:val="clear" w:color="auto" w:fill="auto"/>
          </w:tcPr>
          <w:p w14:paraId="71AC24F5" w14:textId="77777777" w:rsidR="00763869" w:rsidRPr="001F1139" w:rsidRDefault="00763869" w:rsidP="00DC2FAF">
            <w:pPr>
              <w:pStyle w:val="TAC"/>
              <w:rPr>
                <w:rFonts w:eastAsia="Batang"/>
              </w:rPr>
            </w:pPr>
            <w:r w:rsidRPr="001F1139">
              <w:rPr>
                <w:rFonts w:eastAsia="Batang"/>
              </w:rPr>
              <w:t>Repetition code</w:t>
            </w:r>
          </w:p>
        </w:tc>
      </w:tr>
      <w:tr w:rsidR="001F1139" w:rsidRPr="001F1139" w14:paraId="2902F859" w14:textId="77777777" w:rsidTr="00273854">
        <w:trPr>
          <w:jc w:val="center"/>
        </w:trPr>
        <w:tc>
          <w:tcPr>
            <w:tcW w:w="3118" w:type="dxa"/>
            <w:shd w:val="clear" w:color="auto" w:fill="auto"/>
          </w:tcPr>
          <w:p w14:paraId="0DEB45E9" w14:textId="77777777" w:rsidR="00763869" w:rsidRPr="001F1139" w:rsidRDefault="00763869" w:rsidP="00DC2FAF">
            <w:pPr>
              <w:pStyle w:val="TAC"/>
              <w:rPr>
                <w:rFonts w:eastAsia="Batang"/>
              </w:rPr>
            </w:pPr>
            <w:r w:rsidRPr="001F1139">
              <w:rPr>
                <w:rFonts w:eastAsia="Batang"/>
              </w:rPr>
              <w:t>2</w:t>
            </w:r>
          </w:p>
        </w:tc>
        <w:tc>
          <w:tcPr>
            <w:tcW w:w="2977" w:type="dxa"/>
            <w:shd w:val="clear" w:color="auto" w:fill="auto"/>
          </w:tcPr>
          <w:p w14:paraId="15E5B950" w14:textId="77777777" w:rsidR="00763869" w:rsidRPr="001F1139" w:rsidRDefault="00763869" w:rsidP="00DC2FAF">
            <w:pPr>
              <w:pStyle w:val="TAC"/>
              <w:rPr>
                <w:rFonts w:eastAsia="Batang"/>
              </w:rPr>
            </w:pPr>
            <w:r w:rsidRPr="001F1139">
              <w:rPr>
                <w:rFonts w:eastAsia="Batang"/>
              </w:rPr>
              <w:t>Simplex code</w:t>
            </w:r>
          </w:p>
        </w:tc>
      </w:tr>
      <w:tr w:rsidR="001F1139" w:rsidRPr="001F1139" w14:paraId="4B202A31" w14:textId="77777777" w:rsidTr="00273854">
        <w:trPr>
          <w:jc w:val="center"/>
        </w:trPr>
        <w:tc>
          <w:tcPr>
            <w:tcW w:w="3118" w:type="dxa"/>
            <w:shd w:val="clear" w:color="auto" w:fill="auto"/>
          </w:tcPr>
          <w:p w14:paraId="71FE3057" w14:textId="77777777" w:rsidR="00763869" w:rsidRPr="001F1139" w:rsidRDefault="00763869" w:rsidP="00DC2FAF">
            <w:pPr>
              <w:pStyle w:val="TAC"/>
              <w:rPr>
                <w:rFonts w:eastAsia="Batang"/>
              </w:rPr>
            </w:pPr>
            <w:r w:rsidRPr="001F1139">
              <w:rPr>
                <w:rFonts w:eastAsia="Batang"/>
              </w:rPr>
              <w:t>3-11</w:t>
            </w:r>
          </w:p>
        </w:tc>
        <w:tc>
          <w:tcPr>
            <w:tcW w:w="2977" w:type="dxa"/>
            <w:shd w:val="clear" w:color="auto" w:fill="auto"/>
          </w:tcPr>
          <w:p w14:paraId="3F917AC8" w14:textId="77777777" w:rsidR="00763869" w:rsidRPr="001F1139" w:rsidRDefault="00763869" w:rsidP="00DC2FAF">
            <w:pPr>
              <w:pStyle w:val="TAC"/>
              <w:rPr>
                <w:rFonts w:eastAsia="Batang"/>
              </w:rPr>
            </w:pPr>
            <w:r w:rsidRPr="001F1139">
              <w:rPr>
                <w:rFonts w:eastAsia="Batang"/>
              </w:rPr>
              <w:t>Reed Muller code</w:t>
            </w:r>
          </w:p>
        </w:tc>
      </w:tr>
      <w:tr w:rsidR="00763869" w:rsidRPr="001F1139" w14:paraId="6DA5F97D" w14:textId="77777777" w:rsidTr="00273854">
        <w:trPr>
          <w:jc w:val="center"/>
        </w:trPr>
        <w:tc>
          <w:tcPr>
            <w:tcW w:w="3118" w:type="dxa"/>
            <w:shd w:val="clear" w:color="auto" w:fill="auto"/>
          </w:tcPr>
          <w:p w14:paraId="2BFF63FB" w14:textId="77777777" w:rsidR="00763869" w:rsidRPr="001F1139" w:rsidRDefault="00763869" w:rsidP="00DC2FAF">
            <w:pPr>
              <w:pStyle w:val="TAC"/>
              <w:rPr>
                <w:rFonts w:eastAsia="Batang"/>
              </w:rPr>
            </w:pPr>
            <w:r w:rsidRPr="001F1139">
              <w:rPr>
                <w:rFonts w:eastAsia="Batang"/>
              </w:rPr>
              <w:t>&gt;11</w:t>
            </w:r>
          </w:p>
        </w:tc>
        <w:tc>
          <w:tcPr>
            <w:tcW w:w="2977" w:type="dxa"/>
            <w:shd w:val="clear" w:color="auto" w:fill="auto"/>
          </w:tcPr>
          <w:p w14:paraId="7FAB6747" w14:textId="77777777" w:rsidR="00763869" w:rsidRPr="001F1139" w:rsidRDefault="00763869" w:rsidP="00DC2FAF">
            <w:pPr>
              <w:pStyle w:val="TAC"/>
              <w:rPr>
                <w:rFonts w:eastAsia="Batang"/>
              </w:rPr>
            </w:pPr>
            <w:r w:rsidRPr="001F1139">
              <w:rPr>
                <w:rFonts w:eastAsia="Batang"/>
              </w:rPr>
              <w:t>Polar code</w:t>
            </w:r>
          </w:p>
        </w:tc>
      </w:tr>
    </w:tbl>
    <w:p w14:paraId="1361236E" w14:textId="77777777" w:rsidR="00763869" w:rsidRPr="001F1139" w:rsidRDefault="00763869" w:rsidP="00763869">
      <w:pPr>
        <w:rPr>
          <w:kern w:val="2"/>
        </w:rPr>
      </w:pPr>
    </w:p>
    <w:p w14:paraId="1098DF8C" w14:textId="77777777" w:rsidR="00763869" w:rsidRPr="001F1139" w:rsidRDefault="00763869" w:rsidP="00763869">
      <w:pPr>
        <w:pStyle w:val="Heading3"/>
      </w:pPr>
      <w:bookmarkStart w:id="360" w:name="_Toc20387920"/>
      <w:bookmarkStart w:id="361" w:name="_Toc29375999"/>
      <w:bookmarkStart w:id="362" w:name="_Toc37231870"/>
      <w:bookmarkStart w:id="363" w:name="_Toc46501925"/>
      <w:bookmarkStart w:id="364" w:name="_Toc51971273"/>
      <w:bookmarkStart w:id="365" w:name="_Toc52551256"/>
      <w:bookmarkStart w:id="366" w:name="_Toc155989348"/>
      <w:r w:rsidRPr="001F1139">
        <w:t>5.3.4</w:t>
      </w:r>
      <w:r w:rsidRPr="001F1139">
        <w:rPr>
          <w:rFonts w:ascii="Calibri" w:eastAsia="MS Mincho" w:hAnsi="Calibri"/>
          <w:sz w:val="22"/>
          <w:szCs w:val="22"/>
        </w:rPr>
        <w:tab/>
      </w:r>
      <w:r w:rsidRPr="001F1139">
        <w:t>Random access</w:t>
      </w:r>
      <w:bookmarkEnd w:id="360"/>
      <w:bookmarkEnd w:id="361"/>
      <w:bookmarkEnd w:id="362"/>
      <w:bookmarkEnd w:id="363"/>
      <w:bookmarkEnd w:id="364"/>
      <w:bookmarkEnd w:id="365"/>
      <w:bookmarkEnd w:id="366"/>
    </w:p>
    <w:p w14:paraId="53C4B442" w14:textId="07EAA839" w:rsidR="00763869" w:rsidRPr="001F1139" w:rsidRDefault="00763869" w:rsidP="0065306B">
      <w:r w:rsidRPr="001F1139">
        <w:t xml:space="preserve">Random access preamble sequences, of </w:t>
      </w:r>
      <w:r w:rsidR="004C03F1" w:rsidRPr="001F1139">
        <w:t xml:space="preserve">four </w:t>
      </w:r>
      <w:r w:rsidRPr="001F1139">
        <w:t xml:space="preserve">different lengths are supported. </w:t>
      </w:r>
      <w:r w:rsidR="004C03F1" w:rsidRPr="001F1139">
        <w:t>S</w:t>
      </w:r>
      <w:r w:rsidRPr="001F1139">
        <w:t>equence length 839 is applied with subcarrier spacings of 1.25 and 5 kHz</w:t>
      </w:r>
      <w:r w:rsidR="004C03F1" w:rsidRPr="001F1139">
        <w:t>,</w:t>
      </w:r>
      <w:r w:rsidRPr="001F1139">
        <w:t xml:space="preserve"> sequence length 139 is applied with </w:t>
      </w:r>
      <w:r w:rsidR="009014E0" w:rsidRPr="001F1139">
        <w:t>sub</w:t>
      </w:r>
      <w:r w:rsidRPr="001F1139">
        <w:t xml:space="preserve">carrier spacings </w:t>
      </w:r>
      <w:r w:rsidR="00117743" w:rsidRPr="001F1139">
        <w:t xml:space="preserve">of </w:t>
      </w:r>
      <w:r w:rsidRPr="001F1139">
        <w:t>15, 30, 60</w:t>
      </w:r>
      <w:r w:rsidR="00481CF9" w:rsidRPr="001F1139">
        <w:t>,</w:t>
      </w:r>
      <w:r w:rsidRPr="001F1139">
        <w:t xml:space="preserve"> 120</w:t>
      </w:r>
      <w:r w:rsidR="00481CF9" w:rsidRPr="001F1139">
        <w:t>, 480</w:t>
      </w:r>
      <w:r w:rsidR="00A536E5" w:rsidRPr="001F1139">
        <w:t>,</w:t>
      </w:r>
      <w:r w:rsidR="00481CF9" w:rsidRPr="001F1139">
        <w:t xml:space="preserve"> and 960</w:t>
      </w:r>
      <w:r w:rsidRPr="001F1139">
        <w:t xml:space="preserve"> kHz</w:t>
      </w:r>
      <w:r w:rsidR="004C03F1" w:rsidRPr="001F1139">
        <w:t xml:space="preserve">, sequence length of 571 </w:t>
      </w:r>
      <w:r w:rsidR="00481CF9" w:rsidRPr="001F1139">
        <w:t>is applied with subcarrier spacings of 30</w:t>
      </w:r>
      <w:r w:rsidR="00A536E5" w:rsidRPr="001F1139">
        <w:t>,</w:t>
      </w:r>
      <w:r w:rsidR="00481CF9" w:rsidRPr="001F1139">
        <w:t xml:space="preserve"> 120</w:t>
      </w:r>
      <w:r w:rsidR="00A536E5" w:rsidRPr="001F1139">
        <w:t>, and 480</w:t>
      </w:r>
      <w:r w:rsidR="00481CF9" w:rsidRPr="001F1139">
        <w:t xml:space="preserve"> kHz, and sequence length </w:t>
      </w:r>
      <w:r w:rsidR="004C03F1" w:rsidRPr="001F1139">
        <w:t xml:space="preserve">1151 </w:t>
      </w:r>
      <w:r w:rsidR="00481CF9" w:rsidRPr="001F1139">
        <w:t xml:space="preserve">is </w:t>
      </w:r>
      <w:r w:rsidR="004C03F1" w:rsidRPr="001F1139">
        <w:t>applied with subcarrier spacings of 15</w:t>
      </w:r>
      <w:r w:rsidR="00A536E5" w:rsidRPr="001F1139">
        <w:t xml:space="preserve"> and</w:t>
      </w:r>
      <w:r w:rsidR="00481CF9" w:rsidRPr="001F1139">
        <w:t xml:space="preserve"> 120</w:t>
      </w:r>
      <w:r w:rsidR="004C03F1" w:rsidRPr="001F1139">
        <w:t xml:space="preserve"> kHz</w:t>
      </w:r>
      <w:r w:rsidRPr="001F1139">
        <w:t xml:space="preserve">. </w:t>
      </w:r>
      <w:r w:rsidR="004C03F1" w:rsidRPr="001F1139">
        <w:t xml:space="preserve">Sequence length 839 supports </w:t>
      </w:r>
      <w:r w:rsidRPr="001F1139">
        <w:t xml:space="preserve">unrestricted sets and restricted sets of Type A and Type B, while </w:t>
      </w:r>
      <w:r w:rsidR="004C03F1" w:rsidRPr="001F1139">
        <w:t>sequence lengths 139, 571, and 1151</w:t>
      </w:r>
      <w:r w:rsidRPr="001F1139">
        <w:t xml:space="preserve"> support unrestricted sets only.</w:t>
      </w:r>
      <w:r w:rsidR="004C03F1" w:rsidRPr="001F1139">
        <w:t xml:space="preserve"> Sequence length 839 is only used for operation with licensed channel access while sequence length 139 can be used for operation with either licensed or shared spectrum channel access. </w:t>
      </w:r>
      <w:r w:rsidR="00481CF9" w:rsidRPr="001F1139">
        <w:t>For FR1, s</w:t>
      </w:r>
      <w:r w:rsidR="004C03F1" w:rsidRPr="001F1139">
        <w:t>equence lengths of 571 and 1151 can be used only for operation with shared spectrum channel access.</w:t>
      </w:r>
      <w:r w:rsidR="00635D2F" w:rsidRPr="001F1139">
        <w:t xml:space="preserve"> For FR2-2, sequence lengths of 571 can be used for operation with either licensed or shared spectrum channel access</w:t>
      </w:r>
      <w:r w:rsidR="000E4675" w:rsidRPr="001F1139">
        <w:t xml:space="preserve"> only with subcarrier spacings of 120</w:t>
      </w:r>
      <w:r w:rsidR="001D592A" w:rsidRPr="001F1139">
        <w:t xml:space="preserve"> </w:t>
      </w:r>
      <w:r w:rsidR="000E4675" w:rsidRPr="001F1139">
        <w:t>kHz and 480</w:t>
      </w:r>
      <w:r w:rsidR="001D592A" w:rsidRPr="001F1139">
        <w:t xml:space="preserve"> </w:t>
      </w:r>
      <w:r w:rsidR="000E4675" w:rsidRPr="001F1139">
        <w:t>kHz and sequence lengths of 1151 can be used for operation with either licensed or shared spectrum channel access only with subcarrier spacings of 120</w:t>
      </w:r>
      <w:r w:rsidR="001D592A" w:rsidRPr="001F1139">
        <w:t xml:space="preserve"> </w:t>
      </w:r>
      <w:r w:rsidR="000E4675" w:rsidRPr="001F1139">
        <w:t>kHz</w:t>
      </w:r>
      <w:r w:rsidR="00635D2F" w:rsidRPr="001F1139">
        <w:t>.</w:t>
      </w:r>
    </w:p>
    <w:p w14:paraId="3C441CDF" w14:textId="75C83D73" w:rsidR="00763869" w:rsidRPr="001F1139" w:rsidRDefault="00763869" w:rsidP="0065306B">
      <w:r w:rsidRPr="001F1139">
        <w:t xml:space="preserve">Multiple </w:t>
      </w:r>
      <w:r w:rsidR="00705266" w:rsidRPr="001F1139">
        <w:t>P</w:t>
      </w:r>
      <w:r w:rsidRPr="001F1139">
        <w:t xml:space="preserve">RACH preamble formats are defined with one or more </w:t>
      </w:r>
      <w:r w:rsidR="00705266" w:rsidRPr="001F1139">
        <w:t>P</w:t>
      </w:r>
      <w:r w:rsidRPr="001F1139">
        <w:t xml:space="preserve">RACH OFDM symbols, and different </w:t>
      </w:r>
      <w:r w:rsidR="00385EF6" w:rsidRPr="001F1139">
        <w:t>CP</w:t>
      </w:r>
      <w:r w:rsidRPr="001F1139">
        <w:t xml:space="preserve"> and guard time. The PRACH preamble configuration to use is provided to the UE in the system information.</w:t>
      </w:r>
    </w:p>
    <w:p w14:paraId="1C146923" w14:textId="77777777" w:rsidR="00111D31" w:rsidRPr="001F1139" w:rsidRDefault="00111D31" w:rsidP="00111D31">
      <w:r w:rsidRPr="001F113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F1139" w:rsidRDefault="00111D31" w:rsidP="00111D31">
      <w:r w:rsidRPr="001F1139">
        <w:t>IAB-MTs can be provided with random access configurations (as defined for UEs or after applying the aforementioned scaling/offsetting) different from random access configurations provided to UEs.</w:t>
      </w:r>
    </w:p>
    <w:p w14:paraId="0F837F4E" w14:textId="77777777" w:rsidR="00763869" w:rsidRPr="001F1139" w:rsidRDefault="00763869" w:rsidP="0065306B">
      <w:r w:rsidRPr="001F1139">
        <w:t>The UE calculates the PRACH transmit power for the retransmission of the preamble based on the most recent estimate pathloss and power ramping counter.</w:t>
      </w:r>
    </w:p>
    <w:p w14:paraId="42B77AF9" w14:textId="77777777" w:rsidR="00763869" w:rsidRPr="001F1139" w:rsidRDefault="00763869" w:rsidP="0065306B">
      <w:r w:rsidRPr="001F1139">
        <w:t xml:space="preserve">The system information </w:t>
      </w:r>
      <w:r w:rsidR="00705266" w:rsidRPr="001F1139">
        <w:t>provides information for the UE to determine</w:t>
      </w:r>
      <w:r w:rsidRPr="001F1139">
        <w:t xml:space="preserve"> the association between the </w:t>
      </w:r>
      <w:r w:rsidR="00CE28FA" w:rsidRPr="001F1139">
        <w:t>SSB</w:t>
      </w:r>
      <w:r w:rsidRPr="001F1139">
        <w:t xml:space="preserve"> and the RACH resources. The </w:t>
      </w:r>
      <w:r w:rsidR="00705266" w:rsidRPr="001F1139">
        <w:t xml:space="preserve">RSRP </w:t>
      </w:r>
      <w:r w:rsidRPr="001F1139">
        <w:t xml:space="preserve">threshold </w:t>
      </w:r>
      <w:r w:rsidR="00705266" w:rsidRPr="001F1139">
        <w:t xml:space="preserve">for </w:t>
      </w:r>
      <w:r w:rsidR="00CE28FA" w:rsidRPr="001F1139">
        <w:t>SSB</w:t>
      </w:r>
      <w:r w:rsidR="00705266" w:rsidRPr="001F1139">
        <w:t xml:space="preserve"> selection</w:t>
      </w:r>
      <w:r w:rsidRPr="001F1139">
        <w:t xml:space="preserve"> for RACH resource association is </w:t>
      </w:r>
      <w:r w:rsidR="00705266" w:rsidRPr="001F1139">
        <w:t>configurable by network</w:t>
      </w:r>
      <w:r w:rsidRPr="001F1139">
        <w:t>.</w:t>
      </w:r>
    </w:p>
    <w:p w14:paraId="13F57FAC" w14:textId="77777777" w:rsidR="00763869" w:rsidRPr="001F1139" w:rsidRDefault="00763869" w:rsidP="00763869">
      <w:pPr>
        <w:pStyle w:val="Heading3"/>
      </w:pPr>
      <w:bookmarkStart w:id="367" w:name="_Toc20387921"/>
      <w:bookmarkStart w:id="368" w:name="_Toc29376000"/>
      <w:bookmarkStart w:id="369" w:name="_Toc37231871"/>
      <w:bookmarkStart w:id="370" w:name="_Toc46501926"/>
      <w:bookmarkStart w:id="371" w:name="_Toc51971274"/>
      <w:bookmarkStart w:id="372" w:name="_Toc52551257"/>
      <w:bookmarkStart w:id="373" w:name="_Toc155989349"/>
      <w:r w:rsidRPr="001F1139">
        <w:t>5.3.5</w:t>
      </w:r>
      <w:r w:rsidRPr="001F1139">
        <w:rPr>
          <w:rFonts w:ascii="Calibri" w:eastAsia="MS Mincho" w:hAnsi="Calibri"/>
          <w:sz w:val="22"/>
          <w:szCs w:val="22"/>
        </w:rPr>
        <w:tab/>
      </w:r>
      <w:r w:rsidRPr="001F1139">
        <w:t>Physical layer procedures</w:t>
      </w:r>
      <w:bookmarkEnd w:id="367"/>
      <w:bookmarkEnd w:id="368"/>
      <w:bookmarkEnd w:id="369"/>
      <w:bookmarkEnd w:id="370"/>
      <w:bookmarkEnd w:id="371"/>
      <w:bookmarkEnd w:id="372"/>
      <w:bookmarkEnd w:id="373"/>
    </w:p>
    <w:p w14:paraId="4C2F9B76" w14:textId="77777777" w:rsidR="00763869" w:rsidRPr="001F1139" w:rsidRDefault="00763869" w:rsidP="0065306B">
      <w:pPr>
        <w:pStyle w:val="Heading4"/>
      </w:pPr>
      <w:bookmarkStart w:id="374" w:name="_Toc20387922"/>
      <w:bookmarkStart w:id="375" w:name="_Toc29376001"/>
      <w:bookmarkStart w:id="376" w:name="_Toc37231872"/>
      <w:bookmarkStart w:id="377" w:name="_Toc46501927"/>
      <w:bookmarkStart w:id="378" w:name="_Toc51971275"/>
      <w:bookmarkStart w:id="379" w:name="_Toc52551258"/>
      <w:bookmarkStart w:id="380" w:name="_Toc155989350"/>
      <w:r w:rsidRPr="001F1139">
        <w:t>5.3.5.1</w:t>
      </w:r>
      <w:r w:rsidRPr="001F1139">
        <w:tab/>
        <w:t>Link adaptation</w:t>
      </w:r>
      <w:bookmarkEnd w:id="374"/>
      <w:bookmarkEnd w:id="375"/>
      <w:bookmarkEnd w:id="376"/>
      <w:bookmarkEnd w:id="377"/>
      <w:bookmarkEnd w:id="378"/>
      <w:bookmarkEnd w:id="379"/>
      <w:bookmarkEnd w:id="380"/>
    </w:p>
    <w:p w14:paraId="596BDDA0" w14:textId="77777777" w:rsidR="00763869" w:rsidRPr="001F1139" w:rsidRDefault="00763869" w:rsidP="00763869">
      <w:pPr>
        <w:jc w:val="both"/>
      </w:pPr>
      <w:r w:rsidRPr="001F1139">
        <w:t>Four types of link adaptation are supported as follows:</w:t>
      </w:r>
    </w:p>
    <w:p w14:paraId="1A222236" w14:textId="77777777" w:rsidR="00763869" w:rsidRPr="001F1139" w:rsidRDefault="00763869" w:rsidP="00763869">
      <w:pPr>
        <w:pStyle w:val="B1"/>
        <w:jc w:val="both"/>
      </w:pPr>
      <w:r w:rsidRPr="001F1139">
        <w:t>-</w:t>
      </w:r>
      <w:r w:rsidRPr="001F1139">
        <w:tab/>
        <w:t>Adaptive transmission bandwidth;</w:t>
      </w:r>
    </w:p>
    <w:p w14:paraId="2A87385A" w14:textId="77777777" w:rsidR="00763869" w:rsidRPr="001F1139" w:rsidRDefault="00763869" w:rsidP="00763869">
      <w:pPr>
        <w:pStyle w:val="B1"/>
        <w:jc w:val="both"/>
      </w:pPr>
      <w:r w:rsidRPr="001F1139">
        <w:lastRenderedPageBreak/>
        <w:t>-</w:t>
      </w:r>
      <w:r w:rsidRPr="001F1139">
        <w:tab/>
        <w:t>Adaptive transmission duration;</w:t>
      </w:r>
    </w:p>
    <w:p w14:paraId="20899A28" w14:textId="77777777" w:rsidR="00763869" w:rsidRPr="001F1139" w:rsidRDefault="00763869" w:rsidP="00763869">
      <w:pPr>
        <w:pStyle w:val="B1"/>
        <w:jc w:val="both"/>
      </w:pPr>
      <w:r w:rsidRPr="001F1139">
        <w:t>-</w:t>
      </w:r>
      <w:r w:rsidRPr="001F1139">
        <w:tab/>
        <w:t>Transmission power control;</w:t>
      </w:r>
    </w:p>
    <w:p w14:paraId="59EBB29E" w14:textId="77777777" w:rsidR="00763869" w:rsidRPr="001F1139" w:rsidRDefault="00763869" w:rsidP="00763869">
      <w:pPr>
        <w:pStyle w:val="B1"/>
        <w:jc w:val="both"/>
      </w:pPr>
      <w:r w:rsidRPr="001F1139">
        <w:t>-</w:t>
      </w:r>
      <w:r w:rsidRPr="001F1139">
        <w:tab/>
        <w:t>Adaptive modulation and channel coding rate.</w:t>
      </w:r>
    </w:p>
    <w:p w14:paraId="4230392E" w14:textId="77777777" w:rsidR="00763869" w:rsidRPr="001F1139" w:rsidRDefault="00763869" w:rsidP="0065306B">
      <w:r w:rsidRPr="001F1139">
        <w:t>For channel state estimation purposes, the UE may be configured to transmit SRS that the gNB may use to estimate the uplink channel state and use the estimate in link adaptation.</w:t>
      </w:r>
    </w:p>
    <w:p w14:paraId="4F0E751F" w14:textId="77777777" w:rsidR="00763869" w:rsidRPr="001F1139" w:rsidRDefault="00763869" w:rsidP="0065306B">
      <w:pPr>
        <w:pStyle w:val="Heading4"/>
      </w:pPr>
      <w:bookmarkStart w:id="381" w:name="_Toc20387923"/>
      <w:bookmarkStart w:id="382" w:name="_Toc29376002"/>
      <w:bookmarkStart w:id="383" w:name="_Toc37231873"/>
      <w:bookmarkStart w:id="384" w:name="_Toc46501928"/>
      <w:bookmarkStart w:id="385" w:name="_Toc51971276"/>
      <w:bookmarkStart w:id="386" w:name="_Toc52551259"/>
      <w:bookmarkStart w:id="387" w:name="_Toc155989351"/>
      <w:r w:rsidRPr="001F1139">
        <w:t>5.3.5.2</w:t>
      </w:r>
      <w:r w:rsidRPr="001F1139">
        <w:tab/>
        <w:t>Uplink Power control</w:t>
      </w:r>
      <w:bookmarkEnd w:id="381"/>
      <w:bookmarkEnd w:id="382"/>
      <w:bookmarkEnd w:id="383"/>
      <w:bookmarkEnd w:id="384"/>
      <w:bookmarkEnd w:id="385"/>
      <w:bookmarkEnd w:id="386"/>
      <w:bookmarkEnd w:id="387"/>
    </w:p>
    <w:p w14:paraId="78B0172D" w14:textId="77777777" w:rsidR="00763869" w:rsidRPr="001F1139" w:rsidRDefault="00763869" w:rsidP="0065306B">
      <w:pPr>
        <w:rPr>
          <w:rFonts w:ascii="Arial" w:eastAsia="SimSun" w:hAnsi="Arial" w:cs="Arial"/>
          <w:kern w:val="2"/>
          <w:lang w:eastAsia="zh-CN"/>
        </w:rPr>
      </w:pPr>
      <w:r w:rsidRPr="001F113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F1139" w:rsidRDefault="00763869" w:rsidP="0065306B">
      <w:pPr>
        <w:pStyle w:val="Heading4"/>
      </w:pPr>
      <w:bookmarkStart w:id="388" w:name="_Toc20387924"/>
      <w:bookmarkStart w:id="389" w:name="_Toc29376003"/>
      <w:bookmarkStart w:id="390" w:name="_Toc37231874"/>
      <w:bookmarkStart w:id="391" w:name="_Toc46501929"/>
      <w:bookmarkStart w:id="392" w:name="_Toc51971277"/>
      <w:bookmarkStart w:id="393" w:name="_Toc52551260"/>
      <w:bookmarkStart w:id="394" w:name="_Toc155989352"/>
      <w:r w:rsidRPr="001F1139">
        <w:t>5.3.5.3</w:t>
      </w:r>
      <w:r w:rsidRPr="001F1139">
        <w:tab/>
        <w:t>Uplink timing control</w:t>
      </w:r>
      <w:bookmarkEnd w:id="388"/>
      <w:bookmarkEnd w:id="389"/>
      <w:bookmarkEnd w:id="390"/>
      <w:bookmarkEnd w:id="391"/>
      <w:bookmarkEnd w:id="392"/>
      <w:bookmarkEnd w:id="393"/>
      <w:bookmarkEnd w:id="394"/>
    </w:p>
    <w:p w14:paraId="4A3539C3" w14:textId="758D250B" w:rsidR="00763869" w:rsidRPr="001F1139" w:rsidRDefault="00763869" w:rsidP="0065306B">
      <w:r w:rsidRPr="001F1139">
        <w:t xml:space="preserve">The gNB </w:t>
      </w:r>
      <w:r w:rsidR="00274666" w:rsidRPr="001F1139">
        <w:t xml:space="preserve">(including IAB-DU and IAB-donor-DU) </w:t>
      </w:r>
      <w:r w:rsidRPr="001F1139">
        <w:t>determines the desired Timing Advance setting and provides that to the UE</w:t>
      </w:r>
      <w:r w:rsidR="00274666" w:rsidRPr="001F1139">
        <w:t xml:space="preserve"> (or </w:t>
      </w:r>
      <w:r w:rsidR="00076641" w:rsidRPr="001F1139">
        <w:t>IAB-MT</w:t>
      </w:r>
      <w:r w:rsidR="00274666" w:rsidRPr="001F1139">
        <w:t>)</w:t>
      </w:r>
      <w:r w:rsidRPr="001F1139">
        <w:t>. The UE</w:t>
      </w:r>
      <w:r w:rsidR="00076641" w:rsidRPr="001F1139">
        <w:t>/IAB-MT</w:t>
      </w:r>
      <w:r w:rsidRPr="001F1139">
        <w:t xml:space="preserve"> uses the provided TA to determine its uplink transmit timing relative to the UE</w:t>
      </w:r>
      <w:r w:rsidR="00240746" w:rsidRPr="001F1139">
        <w:t>'</w:t>
      </w:r>
      <w:r w:rsidRPr="001F1139">
        <w:t>s</w:t>
      </w:r>
      <w:r w:rsidR="00076641" w:rsidRPr="001F1139">
        <w:t>/IAB-MTs</w:t>
      </w:r>
      <w:r w:rsidRPr="001F1139">
        <w:t xml:space="preserve"> observed downlink receive timing.</w:t>
      </w:r>
    </w:p>
    <w:p w14:paraId="677F244E" w14:textId="7AC9479F" w:rsidR="00076641" w:rsidRPr="001F1139" w:rsidRDefault="00076641" w:rsidP="00076641">
      <w:r w:rsidRPr="001F1139">
        <w:t>An IAB-node may support additional modes for uplink timing:</w:t>
      </w:r>
    </w:p>
    <w:p w14:paraId="13A0B2DC" w14:textId="050171CF" w:rsidR="00076641" w:rsidRPr="001F1139" w:rsidRDefault="00076641" w:rsidP="00A93042">
      <w:pPr>
        <w:pStyle w:val="B1"/>
      </w:pPr>
      <w:r w:rsidRPr="001F1139">
        <w:t>-</w:t>
      </w:r>
      <w:r w:rsidRPr="001F1139">
        <w:tab/>
        <w:t>The IAB-MT uses the provided TA plus a provided additional offset to determine its uplink transmission timing, to facilitate parent node</w:t>
      </w:r>
      <w:r w:rsidR="00240746" w:rsidRPr="001F1139">
        <w:t>'</w:t>
      </w:r>
      <w:r w:rsidRPr="001F1139">
        <w:t>s IAB-MT Rx / IAB-DU Rx multiplexing;</w:t>
      </w:r>
    </w:p>
    <w:p w14:paraId="16FA5254" w14:textId="5720F592" w:rsidR="00076641" w:rsidRPr="001F1139" w:rsidRDefault="00076641" w:rsidP="00A93042">
      <w:pPr>
        <w:pStyle w:val="B1"/>
      </w:pPr>
      <w:r w:rsidRPr="001F1139">
        <w:t>-</w:t>
      </w:r>
      <w:r w:rsidRPr="001F1139">
        <w:tab/>
        <w:t xml:space="preserve">The IAB-MT aligns its uplink transmission timing to </w:t>
      </w:r>
      <w:r w:rsidR="00274666" w:rsidRPr="001F1139">
        <w:t xml:space="preserve">that of </w:t>
      </w:r>
      <w:r w:rsidRPr="001F1139">
        <w:t xml:space="preserve">the </w:t>
      </w:r>
      <w:r w:rsidR="00274666" w:rsidRPr="001F1139">
        <w:t xml:space="preserve">collocated </w:t>
      </w:r>
      <w:r w:rsidRPr="001F1139">
        <w:t>IAB-DU downlink transmission timing, to facilitate IAB-MT Tx / IAB-DU Tx multiplexing</w:t>
      </w:r>
      <w:r w:rsidR="00274666" w:rsidRPr="001F1139">
        <w:t xml:space="preserve"> of this IAB-node</w:t>
      </w:r>
      <w:r w:rsidRPr="001F1139">
        <w:t>.</w:t>
      </w:r>
    </w:p>
    <w:p w14:paraId="1F715FEF" w14:textId="70C10100" w:rsidR="00076641" w:rsidRPr="001F1139" w:rsidRDefault="00076641" w:rsidP="00076641">
      <w:r w:rsidRPr="001F1139">
        <w:t>The IAB-node uplink timing mode is indicated by the parent node via MAC-CE.</w:t>
      </w:r>
    </w:p>
    <w:p w14:paraId="76F5CA4C" w14:textId="77777777" w:rsidR="0025777D" w:rsidRPr="001F1139" w:rsidRDefault="0025777D" w:rsidP="0065306B">
      <w:pPr>
        <w:pStyle w:val="Heading4"/>
      </w:pPr>
      <w:bookmarkStart w:id="395" w:name="_Toc20387925"/>
      <w:bookmarkStart w:id="396" w:name="_Toc29376004"/>
      <w:bookmarkStart w:id="397" w:name="_Toc37231875"/>
      <w:bookmarkStart w:id="398" w:name="_Toc46501930"/>
      <w:bookmarkStart w:id="399" w:name="_Toc51971278"/>
      <w:bookmarkStart w:id="400" w:name="_Toc52551261"/>
      <w:bookmarkStart w:id="401" w:name="_Toc155989353"/>
      <w:r w:rsidRPr="001F1139">
        <w:t>5.3.5.4</w:t>
      </w:r>
      <w:r w:rsidRPr="001F1139">
        <w:tab/>
        <w:t>HARQ</w:t>
      </w:r>
      <w:bookmarkEnd w:id="395"/>
      <w:bookmarkEnd w:id="396"/>
      <w:bookmarkEnd w:id="397"/>
      <w:bookmarkEnd w:id="398"/>
      <w:bookmarkEnd w:id="399"/>
      <w:bookmarkEnd w:id="400"/>
      <w:bookmarkEnd w:id="401"/>
    </w:p>
    <w:p w14:paraId="4E5ECB5B" w14:textId="4E9965AD" w:rsidR="00705266" w:rsidRPr="001F1139" w:rsidRDefault="00763869" w:rsidP="00705266">
      <w:r w:rsidRPr="001F1139">
        <w:t>Asynchronous Incremental Redundancy Hybrid ARQ is supported. The gNB schedules each uplink transmission and retransmission using the uplink grant on DCI.</w:t>
      </w:r>
      <w:r w:rsidR="004C03F1" w:rsidRPr="001F1139">
        <w:t xml:space="preserve"> For operation with shared spectrum channel access, UE can also retransmit on configured grants</w:t>
      </w:r>
      <w:r w:rsidR="00635D2F" w:rsidRPr="001F1139">
        <w:t xml:space="preserve"> if configured</w:t>
      </w:r>
      <w:r w:rsidR="004C03F1" w:rsidRPr="001F1139">
        <w:t>.</w:t>
      </w:r>
    </w:p>
    <w:p w14:paraId="25AC44BE" w14:textId="77777777" w:rsidR="00763869" w:rsidRPr="001F1139" w:rsidRDefault="00705266" w:rsidP="00705266">
      <w:r w:rsidRPr="001F1139">
        <w:t>The UE may be configured to transmit code block group based transmissions where retransmissions may be scheduled to carry a sub-set of all the code blocks of a transport block.</w:t>
      </w:r>
    </w:p>
    <w:p w14:paraId="5CD5E8F7" w14:textId="77777777" w:rsidR="001B0931" w:rsidRPr="001F1139" w:rsidRDefault="001B0931" w:rsidP="001B0931">
      <w:r w:rsidRPr="001F113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F1139" w:rsidRDefault="001B0931" w:rsidP="001B0931">
      <w:pPr>
        <w:pStyle w:val="Heading4"/>
      </w:pPr>
      <w:bookmarkStart w:id="402" w:name="_Toc37231876"/>
      <w:bookmarkStart w:id="403" w:name="_Toc46501931"/>
      <w:bookmarkStart w:id="404" w:name="_Toc51971279"/>
      <w:bookmarkStart w:id="405" w:name="_Toc52551262"/>
      <w:bookmarkStart w:id="406" w:name="_Toc155989354"/>
      <w:r w:rsidRPr="001F1139">
        <w:t>5.3.5.5</w:t>
      </w:r>
      <w:r w:rsidRPr="001F1139">
        <w:tab/>
        <w:t>Prioritization of overlapping transmissions</w:t>
      </w:r>
      <w:bookmarkEnd w:id="402"/>
      <w:bookmarkEnd w:id="403"/>
      <w:bookmarkEnd w:id="404"/>
      <w:bookmarkEnd w:id="405"/>
      <w:bookmarkEnd w:id="406"/>
    </w:p>
    <w:p w14:paraId="4D150F05" w14:textId="77777777" w:rsidR="001B0931" w:rsidRPr="001F1139" w:rsidRDefault="001B0931" w:rsidP="00705266">
      <w:r w:rsidRPr="001F113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F1139" w:rsidRDefault="00E02DA7" w:rsidP="00E02DA7">
      <w:pPr>
        <w:pStyle w:val="Heading3"/>
      </w:pPr>
      <w:bookmarkStart w:id="407" w:name="_Toc37231877"/>
      <w:bookmarkStart w:id="408" w:name="_Toc46501932"/>
      <w:bookmarkStart w:id="409" w:name="_Toc51971280"/>
      <w:bookmarkStart w:id="410" w:name="_Toc52551263"/>
      <w:bookmarkStart w:id="411" w:name="_Toc155989355"/>
      <w:bookmarkStart w:id="412" w:name="_Toc20387926"/>
      <w:bookmarkStart w:id="413" w:name="_Toc29376005"/>
      <w:r w:rsidRPr="001F1139">
        <w:t>5.3.6</w:t>
      </w:r>
      <w:r w:rsidRPr="001F1139">
        <w:rPr>
          <w:rFonts w:ascii="Calibri" w:eastAsia="MS Mincho" w:hAnsi="Calibri"/>
          <w:sz w:val="22"/>
          <w:szCs w:val="22"/>
        </w:rPr>
        <w:tab/>
      </w:r>
      <w:r w:rsidRPr="001F1139">
        <w:t>Uplink Reference Signals and Measurements for Positioning</w:t>
      </w:r>
      <w:bookmarkEnd w:id="407"/>
      <w:bookmarkEnd w:id="408"/>
      <w:bookmarkEnd w:id="409"/>
      <w:bookmarkEnd w:id="410"/>
      <w:bookmarkEnd w:id="411"/>
    </w:p>
    <w:p w14:paraId="354327E5" w14:textId="77777777" w:rsidR="00E02DA7" w:rsidRPr="001F1139" w:rsidRDefault="00E02DA7" w:rsidP="00E02DA7">
      <w:pPr>
        <w:rPr>
          <w:lang w:eastAsia="zh-CN"/>
        </w:rPr>
      </w:pPr>
      <w:r w:rsidRPr="001F113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F1139" w:rsidRDefault="00E02DA7" w:rsidP="00E02DA7">
      <w:r w:rsidRPr="001F113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F1139" w:rsidRDefault="00763869" w:rsidP="00763869">
      <w:pPr>
        <w:pStyle w:val="Heading2"/>
      </w:pPr>
      <w:bookmarkStart w:id="414" w:name="_Toc37231878"/>
      <w:bookmarkStart w:id="415" w:name="_Toc46501933"/>
      <w:bookmarkStart w:id="416" w:name="_Toc51971281"/>
      <w:bookmarkStart w:id="417" w:name="_Toc52551264"/>
      <w:bookmarkStart w:id="418" w:name="_Toc155989356"/>
      <w:r w:rsidRPr="001F1139">
        <w:lastRenderedPageBreak/>
        <w:t>5.4</w:t>
      </w:r>
      <w:r w:rsidRPr="001F1139">
        <w:rPr>
          <w:rFonts w:ascii="Calibri" w:eastAsia="MS Mincho" w:hAnsi="Calibri"/>
          <w:sz w:val="22"/>
          <w:szCs w:val="22"/>
        </w:rPr>
        <w:tab/>
      </w:r>
      <w:r w:rsidRPr="001F1139">
        <w:t>Carrier aggregation</w:t>
      </w:r>
      <w:bookmarkEnd w:id="412"/>
      <w:bookmarkEnd w:id="413"/>
      <w:bookmarkEnd w:id="414"/>
      <w:bookmarkEnd w:id="415"/>
      <w:bookmarkEnd w:id="416"/>
      <w:bookmarkEnd w:id="417"/>
      <w:bookmarkEnd w:id="418"/>
    </w:p>
    <w:p w14:paraId="59AE6C5D" w14:textId="77777777" w:rsidR="00763869" w:rsidRPr="001F1139" w:rsidRDefault="00763869" w:rsidP="00763869">
      <w:pPr>
        <w:pStyle w:val="Heading3"/>
      </w:pPr>
      <w:bookmarkStart w:id="419" w:name="_Toc20387927"/>
      <w:bookmarkStart w:id="420" w:name="_Toc29376006"/>
      <w:bookmarkStart w:id="421" w:name="_Toc37231879"/>
      <w:bookmarkStart w:id="422" w:name="_Toc46501934"/>
      <w:bookmarkStart w:id="423" w:name="_Toc51971282"/>
      <w:bookmarkStart w:id="424" w:name="_Toc52551265"/>
      <w:bookmarkStart w:id="425" w:name="_Toc155989357"/>
      <w:r w:rsidRPr="001F1139">
        <w:t>5.4.1</w:t>
      </w:r>
      <w:r w:rsidRPr="001F1139">
        <w:rPr>
          <w:rFonts w:ascii="Calibri" w:eastAsia="MS Mincho" w:hAnsi="Calibri"/>
          <w:sz w:val="22"/>
          <w:szCs w:val="22"/>
        </w:rPr>
        <w:tab/>
      </w:r>
      <w:r w:rsidRPr="001F1139">
        <w:t>Carrier aggregation</w:t>
      </w:r>
      <w:bookmarkEnd w:id="419"/>
      <w:bookmarkEnd w:id="420"/>
      <w:bookmarkEnd w:id="421"/>
      <w:bookmarkEnd w:id="422"/>
      <w:bookmarkEnd w:id="423"/>
      <w:bookmarkEnd w:id="424"/>
      <w:bookmarkEnd w:id="425"/>
    </w:p>
    <w:p w14:paraId="138023E6" w14:textId="77777777" w:rsidR="00683AFE" w:rsidRPr="001F1139" w:rsidRDefault="00763869" w:rsidP="00683AFE">
      <w:r w:rsidRPr="001F1139">
        <w:t>In Carrier Aggregation (CA), two or more Component Carriers (CCs) are aggregated. A UE may simultaneously receive or transmit on one or multiple CCs depending on its capabilities</w:t>
      </w:r>
      <w:r w:rsidR="00683AFE" w:rsidRPr="001F1139">
        <w:t>:</w:t>
      </w:r>
    </w:p>
    <w:p w14:paraId="35EDE88D" w14:textId="77777777" w:rsidR="00683AFE" w:rsidRPr="001F1139" w:rsidRDefault="00683AFE" w:rsidP="00683AFE">
      <w:pPr>
        <w:pStyle w:val="B1"/>
      </w:pPr>
      <w:r w:rsidRPr="001F1139">
        <w:t>-</w:t>
      </w:r>
      <w:r w:rsidRPr="001F113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F1139" w:rsidRDefault="00683AFE" w:rsidP="00683AFE">
      <w:pPr>
        <w:pStyle w:val="B1"/>
      </w:pPr>
      <w:r w:rsidRPr="001F1139">
        <w:t>-</w:t>
      </w:r>
      <w:r w:rsidRPr="001F113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F1139" w:rsidRDefault="00683AFE" w:rsidP="009014E0">
      <w:pPr>
        <w:pStyle w:val="B1"/>
      </w:pPr>
      <w:r w:rsidRPr="001F1139">
        <w:t>-</w:t>
      </w:r>
      <w:r w:rsidRPr="001F1139">
        <w:tab/>
        <w:t>A non-CA capable UE can receive on a single CC and transmit on a single CC corresponding to one serving cell only (one serving cell in one TAG).</w:t>
      </w:r>
    </w:p>
    <w:p w14:paraId="07F02767" w14:textId="77777777" w:rsidR="00763869" w:rsidRPr="001F1139" w:rsidRDefault="00763869" w:rsidP="00763869">
      <w:r w:rsidRPr="001F1139">
        <w:t>CA is supported for both contiguous and non-contiguous CCs.</w:t>
      </w:r>
      <w:r w:rsidR="00EF50FD" w:rsidRPr="001F1139">
        <w:t xml:space="preserve"> When CA is deployed frame timing and SFN are aligned across cells that can be aggregated</w:t>
      </w:r>
      <w:r w:rsidR="000D6882" w:rsidRPr="001F1139">
        <w:t>, or an offset in multiples of slots between the PCell/PSCell and an S</w:t>
      </w:r>
      <w:r w:rsidR="00C62375" w:rsidRPr="001F1139">
        <w:t>C</w:t>
      </w:r>
      <w:r w:rsidR="000D6882" w:rsidRPr="001F1139">
        <w:t>ell is configured to the UE</w:t>
      </w:r>
      <w:r w:rsidR="00EF50FD" w:rsidRPr="001F1139">
        <w:t>.</w:t>
      </w:r>
      <w:r w:rsidR="00354873" w:rsidRPr="001F1139">
        <w:t xml:space="preserve"> The maximum number of configured CCs for a UE is 16 for DL and 16 for UL.</w:t>
      </w:r>
    </w:p>
    <w:p w14:paraId="23245756" w14:textId="77777777" w:rsidR="00763869" w:rsidRPr="001F1139" w:rsidRDefault="00763869" w:rsidP="00763869">
      <w:pPr>
        <w:pStyle w:val="Heading3"/>
      </w:pPr>
      <w:bookmarkStart w:id="426" w:name="_Toc20387928"/>
      <w:bookmarkStart w:id="427" w:name="_Toc29376007"/>
      <w:bookmarkStart w:id="428" w:name="_Toc37231880"/>
      <w:bookmarkStart w:id="429" w:name="_Toc46501935"/>
      <w:bookmarkStart w:id="430" w:name="_Toc51971283"/>
      <w:bookmarkStart w:id="431" w:name="_Toc52551266"/>
      <w:bookmarkStart w:id="432" w:name="_Toc155989358"/>
      <w:r w:rsidRPr="001F1139">
        <w:t>5.4.2</w:t>
      </w:r>
      <w:r w:rsidRPr="001F1139">
        <w:rPr>
          <w:rFonts w:ascii="Calibri" w:eastAsia="MS Mincho" w:hAnsi="Calibri"/>
          <w:sz w:val="22"/>
          <w:szCs w:val="22"/>
        </w:rPr>
        <w:tab/>
      </w:r>
      <w:r w:rsidRPr="001F1139">
        <w:t>Supplementa</w:t>
      </w:r>
      <w:r w:rsidR="00261CD5" w:rsidRPr="001F1139">
        <w:t>ry</w:t>
      </w:r>
      <w:r w:rsidRPr="001F1139">
        <w:t xml:space="preserve"> Uplink</w:t>
      </w:r>
      <w:bookmarkEnd w:id="426"/>
      <w:bookmarkEnd w:id="427"/>
      <w:bookmarkEnd w:id="428"/>
      <w:bookmarkEnd w:id="429"/>
      <w:bookmarkEnd w:id="430"/>
      <w:bookmarkEnd w:id="431"/>
      <w:bookmarkEnd w:id="432"/>
    </w:p>
    <w:p w14:paraId="44374B91" w14:textId="77777777" w:rsidR="00763869" w:rsidRPr="001F1139" w:rsidRDefault="00763869" w:rsidP="00763869">
      <w:r w:rsidRPr="001F1139">
        <w:t xml:space="preserve">In conjunction with a UL/DL carrier pair (FDD band) or a bidirectional carrier (TDD band), a UE may be configured with additional, </w:t>
      </w:r>
      <w:r w:rsidR="00261CD5" w:rsidRPr="001F1139">
        <w:t>Supplementary</w:t>
      </w:r>
      <w:r w:rsidRPr="001F1139">
        <w:t xml:space="preserve"> </w:t>
      </w:r>
      <w:r w:rsidR="00261CD5" w:rsidRPr="001F1139">
        <w:t>Uplink (SUL)</w:t>
      </w:r>
      <w:r w:rsidRPr="001F1139">
        <w:t xml:space="preserve">. </w:t>
      </w:r>
      <w:r w:rsidR="00261CD5" w:rsidRPr="001F1139">
        <w:t>SUL</w:t>
      </w:r>
      <w:r w:rsidRPr="001F1139">
        <w:t xml:space="preserve"> differs from the aggregated uplink in that the UE may be scheduled to transmit either on the supplementa</w:t>
      </w:r>
      <w:r w:rsidR="00261CD5" w:rsidRPr="001F1139">
        <w:t>ry</w:t>
      </w:r>
      <w:r w:rsidRPr="001F1139">
        <w:t xml:space="preserve"> uplink or on the uplink of the carrier being supplemented, but not on both at the same time.</w:t>
      </w:r>
    </w:p>
    <w:p w14:paraId="1B23C909" w14:textId="5262E052" w:rsidR="00AC0EC2" w:rsidRPr="001F1139" w:rsidRDefault="00AC0EC2" w:rsidP="00AC0EC2">
      <w:pPr>
        <w:pStyle w:val="Heading3"/>
      </w:pPr>
      <w:bookmarkStart w:id="433" w:name="_Toc155989359"/>
      <w:bookmarkStart w:id="434" w:name="_Toc20387929"/>
      <w:bookmarkStart w:id="435" w:name="_Toc29376008"/>
      <w:bookmarkStart w:id="436" w:name="_Toc37231881"/>
      <w:bookmarkStart w:id="437" w:name="_Toc46501936"/>
      <w:bookmarkStart w:id="438" w:name="_Toc51971284"/>
      <w:bookmarkStart w:id="439" w:name="_Toc52551267"/>
      <w:r w:rsidRPr="001F1139">
        <w:t>5.4.3</w:t>
      </w:r>
      <w:r w:rsidRPr="001F1139">
        <w:rPr>
          <w:rFonts w:ascii="Calibri" w:eastAsia="MS Mincho" w:hAnsi="Calibri"/>
          <w:sz w:val="22"/>
          <w:szCs w:val="22"/>
        </w:rPr>
        <w:tab/>
      </w:r>
      <w:r w:rsidRPr="001F1139">
        <w:t>Uplink Tx switching</w:t>
      </w:r>
      <w:bookmarkEnd w:id="433"/>
    </w:p>
    <w:p w14:paraId="46E4211B" w14:textId="5B3438DE" w:rsidR="00AC0EC2" w:rsidRPr="001F1139" w:rsidRDefault="00AC0EC2" w:rsidP="00AC0EC2">
      <w:pPr>
        <w:rPr>
          <w:noProof/>
        </w:rPr>
      </w:pPr>
      <w:r w:rsidRPr="001F1139">
        <w:t xml:space="preserve">In uplink CA or SUL, a UE configured with uplink Tx switching can </w:t>
      </w:r>
      <w:r w:rsidR="000F36D5" w:rsidRPr="001F1139">
        <w:rPr>
          <w:lang w:eastAsia="en-US"/>
        </w:rPr>
        <w:t>have Tx dynamically switched</w:t>
      </w:r>
      <w:r w:rsidRPr="001F1139">
        <w:t xml:space="preserve"> from one uplink carrier to another uplink carrier for enabling 2Tx UL transmission on that carrier.</w:t>
      </w:r>
    </w:p>
    <w:p w14:paraId="185AE4E7" w14:textId="77777777" w:rsidR="00763869" w:rsidRPr="001F1139" w:rsidRDefault="00763869" w:rsidP="00763869">
      <w:pPr>
        <w:pStyle w:val="Heading2"/>
      </w:pPr>
      <w:bookmarkStart w:id="440" w:name="_Toc155989360"/>
      <w:r w:rsidRPr="001F1139">
        <w:t>5.5</w:t>
      </w:r>
      <w:r w:rsidRPr="001F1139">
        <w:rPr>
          <w:rFonts w:ascii="Calibri" w:eastAsia="MS Mincho" w:hAnsi="Calibri"/>
          <w:sz w:val="22"/>
          <w:szCs w:val="22"/>
        </w:rPr>
        <w:tab/>
      </w:r>
      <w:r w:rsidRPr="001F1139">
        <w:t>Transport Channels</w:t>
      </w:r>
      <w:bookmarkEnd w:id="434"/>
      <w:bookmarkEnd w:id="435"/>
      <w:bookmarkEnd w:id="436"/>
      <w:bookmarkEnd w:id="437"/>
      <w:bookmarkEnd w:id="438"/>
      <w:bookmarkEnd w:id="439"/>
      <w:bookmarkEnd w:id="440"/>
    </w:p>
    <w:p w14:paraId="720C229E" w14:textId="77777777" w:rsidR="00763869" w:rsidRPr="001F1139" w:rsidRDefault="00763869" w:rsidP="00763869">
      <w:r w:rsidRPr="001F1139">
        <w:t xml:space="preserve">The physical layer offers information transfer services to MAC and higher layers. The physical layer transport services are described by </w:t>
      </w:r>
      <w:r w:rsidRPr="001F1139">
        <w:rPr>
          <w:i/>
        </w:rPr>
        <w:t>how</w:t>
      </w:r>
      <w:r w:rsidRPr="001F1139">
        <w:t xml:space="preserve"> and with what characteristics data are transferred over the radio interface. An adequate term for this is "Transport Channel". This should be clearly separated from the classification of </w:t>
      </w:r>
      <w:r w:rsidRPr="001F1139">
        <w:rPr>
          <w:i/>
        </w:rPr>
        <w:t>what</w:t>
      </w:r>
      <w:r w:rsidRPr="001F1139">
        <w:t xml:space="preserve"> is transported, which relates to the concept of logical channels at MAC sublayer.</w:t>
      </w:r>
    </w:p>
    <w:p w14:paraId="56990A26" w14:textId="77777777" w:rsidR="00763869" w:rsidRPr="001F1139" w:rsidRDefault="00763869" w:rsidP="00763869">
      <w:r w:rsidRPr="001F1139">
        <w:t>Downlink transport channel types are:</w:t>
      </w:r>
    </w:p>
    <w:p w14:paraId="48272C4B" w14:textId="77777777" w:rsidR="00763869" w:rsidRPr="001F1139" w:rsidRDefault="00763869" w:rsidP="00763869">
      <w:pPr>
        <w:pStyle w:val="B1"/>
      </w:pPr>
      <w:r w:rsidRPr="001F1139">
        <w:t>1.</w:t>
      </w:r>
      <w:r w:rsidRPr="001F1139">
        <w:tab/>
      </w:r>
      <w:r w:rsidRPr="001F1139">
        <w:rPr>
          <w:b/>
        </w:rPr>
        <w:t>Broadcast Channel (BCH)</w:t>
      </w:r>
      <w:r w:rsidRPr="001F1139">
        <w:t xml:space="preserve"> characterised by:</w:t>
      </w:r>
    </w:p>
    <w:p w14:paraId="21DB26F1" w14:textId="77777777" w:rsidR="00763869" w:rsidRPr="001F1139" w:rsidRDefault="00763869" w:rsidP="00763869">
      <w:pPr>
        <w:pStyle w:val="B2"/>
      </w:pPr>
      <w:r w:rsidRPr="001F1139">
        <w:t>-</w:t>
      </w:r>
      <w:r w:rsidRPr="001F1139">
        <w:tab/>
        <w:t>fixed, pre-defined transport format;</w:t>
      </w:r>
    </w:p>
    <w:p w14:paraId="6F71C264" w14:textId="77777777" w:rsidR="00763869" w:rsidRPr="001F1139" w:rsidRDefault="00763869" w:rsidP="00763869">
      <w:pPr>
        <w:pStyle w:val="B2"/>
      </w:pPr>
      <w:r w:rsidRPr="001F1139">
        <w:t>-</w:t>
      </w:r>
      <w:r w:rsidRPr="001F1139">
        <w:tab/>
        <w:t>requirement to be broadcast in the entire coverage area of the cell</w:t>
      </w:r>
      <w:r w:rsidR="00705266" w:rsidRPr="001F1139">
        <w:t>, either as a single message or by beamforming different BCH instances</w:t>
      </w:r>
      <w:r w:rsidRPr="001F1139">
        <w:t>.</w:t>
      </w:r>
    </w:p>
    <w:p w14:paraId="7A3B642B" w14:textId="77777777" w:rsidR="00763869" w:rsidRPr="001F1139" w:rsidRDefault="00763869" w:rsidP="00763869">
      <w:pPr>
        <w:pStyle w:val="B1"/>
      </w:pPr>
      <w:r w:rsidRPr="001F1139">
        <w:t>2.</w:t>
      </w:r>
      <w:r w:rsidRPr="001F1139">
        <w:tab/>
      </w:r>
      <w:r w:rsidRPr="001F1139">
        <w:rPr>
          <w:b/>
        </w:rPr>
        <w:t>Downlink Shared Channel (DL-SCH)</w:t>
      </w:r>
      <w:r w:rsidRPr="001F1139">
        <w:t xml:space="preserve"> characterised by:</w:t>
      </w:r>
    </w:p>
    <w:p w14:paraId="537ED0E9" w14:textId="77777777" w:rsidR="00763869" w:rsidRPr="001F1139" w:rsidRDefault="00763869" w:rsidP="00763869">
      <w:pPr>
        <w:pStyle w:val="B2"/>
      </w:pPr>
      <w:r w:rsidRPr="001F1139">
        <w:t>-</w:t>
      </w:r>
      <w:r w:rsidRPr="001F1139">
        <w:tab/>
        <w:t>support for HARQ;</w:t>
      </w:r>
    </w:p>
    <w:p w14:paraId="43216E42" w14:textId="77777777" w:rsidR="00763869" w:rsidRPr="001F1139" w:rsidRDefault="00763869" w:rsidP="00763869">
      <w:pPr>
        <w:pStyle w:val="B2"/>
      </w:pPr>
      <w:r w:rsidRPr="001F1139">
        <w:t>-</w:t>
      </w:r>
      <w:r w:rsidRPr="001F1139">
        <w:tab/>
        <w:t>support for dynamic link adaptation by varying the modulation, coding and transmit power;</w:t>
      </w:r>
    </w:p>
    <w:p w14:paraId="748FBE3A" w14:textId="77777777" w:rsidR="00763869" w:rsidRPr="001F1139" w:rsidRDefault="00763869" w:rsidP="00763869">
      <w:pPr>
        <w:pStyle w:val="B2"/>
      </w:pPr>
      <w:r w:rsidRPr="001F1139">
        <w:t>-</w:t>
      </w:r>
      <w:r w:rsidRPr="001F1139">
        <w:tab/>
        <w:t>possibility to be broadcast in the entire cell;</w:t>
      </w:r>
    </w:p>
    <w:p w14:paraId="4981B89F" w14:textId="77777777" w:rsidR="00763869" w:rsidRPr="001F1139" w:rsidRDefault="00763869" w:rsidP="00763869">
      <w:pPr>
        <w:pStyle w:val="B2"/>
      </w:pPr>
      <w:r w:rsidRPr="001F1139">
        <w:t>-</w:t>
      </w:r>
      <w:r w:rsidRPr="001F1139">
        <w:tab/>
        <w:t>possibility to use beamforming;</w:t>
      </w:r>
    </w:p>
    <w:p w14:paraId="109487DA" w14:textId="77777777" w:rsidR="00763869" w:rsidRPr="001F1139" w:rsidRDefault="00763869" w:rsidP="00763869">
      <w:pPr>
        <w:pStyle w:val="B2"/>
      </w:pPr>
      <w:r w:rsidRPr="001F1139">
        <w:t>-</w:t>
      </w:r>
      <w:r w:rsidRPr="001F1139">
        <w:tab/>
        <w:t>support for both dynamic and semi-static resource allocation;</w:t>
      </w:r>
    </w:p>
    <w:p w14:paraId="2D2C72BD" w14:textId="77777777" w:rsidR="00763869" w:rsidRPr="001F1139" w:rsidRDefault="00763869" w:rsidP="00763869">
      <w:pPr>
        <w:pStyle w:val="B2"/>
      </w:pPr>
      <w:r w:rsidRPr="001F1139">
        <w:lastRenderedPageBreak/>
        <w:t>-</w:t>
      </w:r>
      <w:r w:rsidRPr="001F1139">
        <w:tab/>
        <w:t>support for UE discontinuous reception (DRX) to enable UE power saving</w:t>
      </w:r>
      <w:r w:rsidR="009A6B0C" w:rsidRPr="001F1139">
        <w:t>.</w:t>
      </w:r>
    </w:p>
    <w:p w14:paraId="1D3A8D83" w14:textId="77777777" w:rsidR="00763869" w:rsidRPr="001F1139" w:rsidRDefault="00763869" w:rsidP="00763869">
      <w:pPr>
        <w:pStyle w:val="B1"/>
      </w:pPr>
      <w:r w:rsidRPr="001F1139">
        <w:t>3.</w:t>
      </w:r>
      <w:r w:rsidRPr="001F1139">
        <w:tab/>
      </w:r>
      <w:r w:rsidRPr="001F1139">
        <w:rPr>
          <w:b/>
        </w:rPr>
        <w:t>Paging Channel (PCH)</w:t>
      </w:r>
      <w:r w:rsidRPr="001F1139">
        <w:t xml:space="preserve"> characterised by:</w:t>
      </w:r>
    </w:p>
    <w:p w14:paraId="6A538DB0" w14:textId="77777777" w:rsidR="00763869" w:rsidRPr="001F1139" w:rsidRDefault="00763869" w:rsidP="00763869">
      <w:pPr>
        <w:pStyle w:val="B2"/>
      </w:pPr>
      <w:r w:rsidRPr="001F1139">
        <w:t>-</w:t>
      </w:r>
      <w:r w:rsidRPr="001F1139">
        <w:tab/>
        <w:t>support for UE discontinuous reception (DRX) to enable UE power saving (DRX cycle is indicated by the network to the UE);</w:t>
      </w:r>
    </w:p>
    <w:p w14:paraId="226F947F" w14:textId="77777777" w:rsidR="00763869" w:rsidRPr="001F1139" w:rsidRDefault="00763869" w:rsidP="00763869">
      <w:pPr>
        <w:pStyle w:val="B2"/>
      </w:pPr>
      <w:r w:rsidRPr="001F1139">
        <w:t>-</w:t>
      </w:r>
      <w:r w:rsidRPr="001F1139">
        <w:tab/>
        <w:t>requirement to be broadcast in the entire coverage area of the cell</w:t>
      </w:r>
      <w:r w:rsidR="00705266" w:rsidRPr="001F1139">
        <w:t>, either as a single message or by beamforming different BCH instances</w:t>
      </w:r>
      <w:r w:rsidRPr="001F1139">
        <w:t>;</w:t>
      </w:r>
    </w:p>
    <w:p w14:paraId="2DA093C5" w14:textId="77777777" w:rsidR="00763869" w:rsidRPr="001F1139" w:rsidRDefault="00763869" w:rsidP="00763869">
      <w:pPr>
        <w:pStyle w:val="B2"/>
      </w:pPr>
      <w:r w:rsidRPr="001F1139">
        <w:t>-</w:t>
      </w:r>
      <w:r w:rsidRPr="001F1139">
        <w:tab/>
        <w:t>mapped to physical resources which can be used dynamically also for traffic/other control channels.</w:t>
      </w:r>
    </w:p>
    <w:p w14:paraId="0451B8EC" w14:textId="77777777" w:rsidR="00763869" w:rsidRPr="001F1139" w:rsidRDefault="00763869" w:rsidP="00763869">
      <w:r w:rsidRPr="001F1139">
        <w:t>Uplink transport channel types are:</w:t>
      </w:r>
    </w:p>
    <w:p w14:paraId="4E2FECBB" w14:textId="77777777" w:rsidR="00763869" w:rsidRPr="001F1139" w:rsidRDefault="00763869" w:rsidP="00763869">
      <w:pPr>
        <w:pStyle w:val="B1"/>
      </w:pPr>
      <w:r w:rsidRPr="001F1139">
        <w:t>1.</w:t>
      </w:r>
      <w:r w:rsidRPr="001F1139">
        <w:tab/>
      </w:r>
      <w:r w:rsidRPr="001F1139">
        <w:rPr>
          <w:b/>
        </w:rPr>
        <w:t>Uplink Shared Channel (UL-SCH)</w:t>
      </w:r>
      <w:r w:rsidRPr="001F1139">
        <w:t xml:space="preserve"> characterised by:</w:t>
      </w:r>
    </w:p>
    <w:p w14:paraId="1F99A837" w14:textId="77777777" w:rsidR="00763869" w:rsidRPr="001F1139" w:rsidRDefault="00763869" w:rsidP="00763869">
      <w:pPr>
        <w:pStyle w:val="B2"/>
      </w:pPr>
      <w:r w:rsidRPr="001F1139">
        <w:t>-</w:t>
      </w:r>
      <w:r w:rsidRPr="001F1139">
        <w:tab/>
        <w:t>possibility to use beamforming;</w:t>
      </w:r>
    </w:p>
    <w:p w14:paraId="64D6F722" w14:textId="77777777" w:rsidR="00763869" w:rsidRPr="001F1139" w:rsidRDefault="00763869" w:rsidP="00763869">
      <w:pPr>
        <w:pStyle w:val="B2"/>
      </w:pPr>
      <w:r w:rsidRPr="001F1139">
        <w:t>-</w:t>
      </w:r>
      <w:r w:rsidRPr="001F1139">
        <w:tab/>
        <w:t>support for dynamic link adaptation by varying the transmit power and potentially modulation and coding;</w:t>
      </w:r>
    </w:p>
    <w:p w14:paraId="25D3B330" w14:textId="77777777" w:rsidR="00763869" w:rsidRPr="001F1139" w:rsidRDefault="00763869" w:rsidP="00763869">
      <w:pPr>
        <w:pStyle w:val="B2"/>
      </w:pPr>
      <w:r w:rsidRPr="001F1139">
        <w:t>-</w:t>
      </w:r>
      <w:r w:rsidRPr="001F1139">
        <w:tab/>
        <w:t>support for HARQ;</w:t>
      </w:r>
    </w:p>
    <w:p w14:paraId="458DF820" w14:textId="77777777" w:rsidR="00763869" w:rsidRPr="001F1139" w:rsidRDefault="00763869" w:rsidP="00763869">
      <w:pPr>
        <w:pStyle w:val="B2"/>
      </w:pPr>
      <w:r w:rsidRPr="001F1139">
        <w:t>-</w:t>
      </w:r>
      <w:r w:rsidRPr="001F1139">
        <w:tab/>
        <w:t>support for both dynamic and semi-static resource allocation.</w:t>
      </w:r>
    </w:p>
    <w:p w14:paraId="7274CC99" w14:textId="77777777" w:rsidR="00763869" w:rsidRPr="001F1139" w:rsidRDefault="00763869" w:rsidP="00763869">
      <w:pPr>
        <w:pStyle w:val="B1"/>
      </w:pPr>
      <w:r w:rsidRPr="001F1139">
        <w:t>2.</w:t>
      </w:r>
      <w:r w:rsidRPr="001F1139">
        <w:tab/>
      </w:r>
      <w:r w:rsidRPr="001F1139">
        <w:rPr>
          <w:b/>
        </w:rPr>
        <w:t>Random Access Channel(s) (RACH)</w:t>
      </w:r>
      <w:r w:rsidRPr="001F1139">
        <w:t xml:space="preserve"> characterised by:</w:t>
      </w:r>
    </w:p>
    <w:p w14:paraId="05D9F5C8" w14:textId="77777777" w:rsidR="00763869" w:rsidRPr="001F1139" w:rsidRDefault="00763869" w:rsidP="00763869">
      <w:pPr>
        <w:pStyle w:val="B2"/>
      </w:pPr>
      <w:r w:rsidRPr="001F1139">
        <w:t>-</w:t>
      </w:r>
      <w:r w:rsidRPr="001F1139">
        <w:tab/>
        <w:t>limited control information;</w:t>
      </w:r>
    </w:p>
    <w:p w14:paraId="15B6B839" w14:textId="77777777" w:rsidR="00CA2ECE" w:rsidRPr="001F1139" w:rsidRDefault="00763869" w:rsidP="00CA2ECE">
      <w:pPr>
        <w:pStyle w:val="B2"/>
      </w:pPr>
      <w:r w:rsidRPr="001F1139">
        <w:t>-</w:t>
      </w:r>
      <w:r w:rsidRPr="001F1139">
        <w:tab/>
        <w:t>collision risk.</w:t>
      </w:r>
    </w:p>
    <w:p w14:paraId="1DC62FE3" w14:textId="77777777" w:rsidR="00CA2ECE" w:rsidRPr="001F1139" w:rsidRDefault="00CA2ECE" w:rsidP="00CA2ECE">
      <w:r w:rsidRPr="001F1139">
        <w:t>Sidelink transport channel types are:</w:t>
      </w:r>
    </w:p>
    <w:p w14:paraId="5727CE63" w14:textId="77777777" w:rsidR="00CA2ECE" w:rsidRPr="001F1139" w:rsidRDefault="00CA2ECE" w:rsidP="00CA2ECE">
      <w:pPr>
        <w:pStyle w:val="B1"/>
      </w:pPr>
      <w:r w:rsidRPr="001F1139">
        <w:t>1.</w:t>
      </w:r>
      <w:r w:rsidRPr="001F1139">
        <w:tab/>
      </w:r>
      <w:r w:rsidRPr="001F1139">
        <w:rPr>
          <w:b/>
        </w:rPr>
        <w:t>Sidelink broadcast channel (SL-BCH)</w:t>
      </w:r>
      <w:r w:rsidRPr="001F1139">
        <w:t xml:space="preserve"> characterised by:</w:t>
      </w:r>
    </w:p>
    <w:p w14:paraId="2D258B46" w14:textId="77777777" w:rsidR="00CA2ECE" w:rsidRPr="001F1139" w:rsidRDefault="00CA2ECE" w:rsidP="00CA2ECE">
      <w:pPr>
        <w:pStyle w:val="B2"/>
      </w:pPr>
      <w:r w:rsidRPr="001F1139">
        <w:t>-</w:t>
      </w:r>
      <w:r w:rsidRPr="001F1139">
        <w:tab/>
        <w:t>pre-defined transport format.</w:t>
      </w:r>
    </w:p>
    <w:p w14:paraId="145CD812" w14:textId="77777777" w:rsidR="00CA2ECE" w:rsidRPr="001F1139" w:rsidRDefault="00CA2ECE" w:rsidP="00CA2ECE">
      <w:pPr>
        <w:pStyle w:val="B1"/>
      </w:pPr>
      <w:r w:rsidRPr="001F1139">
        <w:t>2.</w:t>
      </w:r>
      <w:r w:rsidRPr="001F1139">
        <w:tab/>
      </w:r>
      <w:r w:rsidRPr="001F1139">
        <w:rPr>
          <w:b/>
        </w:rPr>
        <w:t>Sidelink shared channel (SL-SCH)</w:t>
      </w:r>
      <w:r w:rsidRPr="001F1139">
        <w:t xml:space="preserve"> characterised by:</w:t>
      </w:r>
    </w:p>
    <w:p w14:paraId="48D9E3A2" w14:textId="77777777" w:rsidR="00CA2ECE" w:rsidRPr="001F1139" w:rsidRDefault="00CA2ECE" w:rsidP="00CA2ECE">
      <w:pPr>
        <w:pStyle w:val="B2"/>
      </w:pPr>
      <w:r w:rsidRPr="001F1139">
        <w:t>-</w:t>
      </w:r>
      <w:r w:rsidRPr="001F1139">
        <w:tab/>
        <w:t>support for unicast transmission, groupcast transmission and broadcast transmission;</w:t>
      </w:r>
    </w:p>
    <w:p w14:paraId="69FEA76C" w14:textId="77777777" w:rsidR="00CA2ECE" w:rsidRPr="001F1139" w:rsidRDefault="00CA2ECE" w:rsidP="00CA2ECE">
      <w:pPr>
        <w:pStyle w:val="B2"/>
      </w:pPr>
      <w:r w:rsidRPr="001F1139">
        <w:t>-</w:t>
      </w:r>
      <w:r w:rsidRPr="001F1139">
        <w:tab/>
        <w:t>support for both UE autonomous resource selection and scheduled resource allocation by NG-RAN;</w:t>
      </w:r>
    </w:p>
    <w:p w14:paraId="6969D7D0" w14:textId="77777777" w:rsidR="00CA2ECE" w:rsidRPr="001F1139" w:rsidRDefault="00CA2ECE" w:rsidP="00CA2ECE">
      <w:pPr>
        <w:pStyle w:val="B2"/>
      </w:pPr>
      <w:r w:rsidRPr="001F1139">
        <w:t>-</w:t>
      </w:r>
      <w:r w:rsidRPr="001F1139">
        <w:tab/>
        <w:t>support for both dynamic and semi-static resource allocation when UE is allocated resources by the NG-RAN;</w:t>
      </w:r>
    </w:p>
    <w:p w14:paraId="1C8930E3" w14:textId="77777777" w:rsidR="00CA2ECE" w:rsidRPr="001F1139" w:rsidRDefault="00CA2ECE" w:rsidP="00CA2ECE">
      <w:pPr>
        <w:pStyle w:val="B2"/>
      </w:pPr>
      <w:r w:rsidRPr="001F1139">
        <w:t>-</w:t>
      </w:r>
      <w:r w:rsidRPr="001F1139">
        <w:tab/>
        <w:t>support for HARQ;</w:t>
      </w:r>
    </w:p>
    <w:p w14:paraId="562544A3" w14:textId="59715542" w:rsidR="00763869" w:rsidRPr="001F1139" w:rsidRDefault="00CA2ECE" w:rsidP="00CA2ECE">
      <w:pPr>
        <w:pStyle w:val="B2"/>
      </w:pPr>
      <w:r w:rsidRPr="001F1139">
        <w:t>-</w:t>
      </w:r>
      <w:r w:rsidRPr="001F1139">
        <w:tab/>
        <w:t>support for dynamic link adaptation by varying the transmit power, modulation and coding</w:t>
      </w:r>
      <w:r w:rsidR="000F36BB" w:rsidRPr="001F1139">
        <w:t>;</w:t>
      </w:r>
    </w:p>
    <w:p w14:paraId="36B0273D" w14:textId="77777777" w:rsidR="000F36BB" w:rsidRPr="001F1139" w:rsidRDefault="000F36BB" w:rsidP="000F36BB">
      <w:pPr>
        <w:pStyle w:val="B2"/>
      </w:pPr>
      <w:r w:rsidRPr="001F1139">
        <w:t>-</w:t>
      </w:r>
      <w:r w:rsidRPr="001F1139">
        <w:tab/>
        <w:t>support for SL discontinuous reception (SL DRX) to enable UE power saving.</w:t>
      </w:r>
    </w:p>
    <w:p w14:paraId="6EC708B0" w14:textId="77777777" w:rsidR="00763869" w:rsidRPr="001F1139" w:rsidRDefault="00763869" w:rsidP="00E6302E">
      <w:r w:rsidRPr="001F1139">
        <w:t>Association of transport channels to physical channels is described in TS 38.202 [</w:t>
      </w:r>
      <w:r w:rsidR="0025777D" w:rsidRPr="001F1139">
        <w:t>20</w:t>
      </w:r>
      <w:r w:rsidRPr="001F1139">
        <w:t>].</w:t>
      </w:r>
    </w:p>
    <w:p w14:paraId="64A54238" w14:textId="77777777" w:rsidR="004C03F1" w:rsidRPr="001F1139" w:rsidRDefault="004C03F1" w:rsidP="004C03F1">
      <w:pPr>
        <w:pStyle w:val="Heading2"/>
      </w:pPr>
      <w:bookmarkStart w:id="441" w:name="_Toc535259755"/>
      <w:bookmarkStart w:id="442" w:name="_Toc37231882"/>
      <w:bookmarkStart w:id="443" w:name="_Toc46501937"/>
      <w:bookmarkStart w:id="444" w:name="_Toc51971285"/>
      <w:bookmarkStart w:id="445" w:name="_Toc52551268"/>
      <w:bookmarkStart w:id="446" w:name="_Toc155989361"/>
      <w:bookmarkStart w:id="447" w:name="_Toc20387930"/>
      <w:bookmarkStart w:id="448" w:name="_Toc29376009"/>
      <w:r w:rsidRPr="001F1139">
        <w:t>5.</w:t>
      </w:r>
      <w:bookmarkEnd w:id="441"/>
      <w:r w:rsidRPr="001F1139">
        <w:t>6</w:t>
      </w:r>
      <w:r w:rsidRPr="001F1139">
        <w:tab/>
        <w:t>Access to Shared Spectrum</w:t>
      </w:r>
      <w:bookmarkEnd w:id="442"/>
      <w:bookmarkEnd w:id="443"/>
      <w:bookmarkEnd w:id="444"/>
      <w:bookmarkEnd w:id="445"/>
      <w:bookmarkEnd w:id="446"/>
    </w:p>
    <w:p w14:paraId="32EA48F8" w14:textId="77777777" w:rsidR="004C03F1" w:rsidRPr="001F1139" w:rsidRDefault="004C03F1" w:rsidP="004C03F1">
      <w:pPr>
        <w:pStyle w:val="Heading3"/>
      </w:pPr>
      <w:bookmarkStart w:id="449" w:name="_Toc37231883"/>
      <w:bookmarkStart w:id="450" w:name="_Toc46501938"/>
      <w:bookmarkStart w:id="451" w:name="_Toc51971286"/>
      <w:bookmarkStart w:id="452" w:name="_Toc52551269"/>
      <w:bookmarkStart w:id="453" w:name="_Toc155989362"/>
      <w:r w:rsidRPr="001F1139">
        <w:t>5.6.1</w:t>
      </w:r>
      <w:r w:rsidRPr="001F1139">
        <w:tab/>
        <w:t>Overview</w:t>
      </w:r>
      <w:bookmarkEnd w:id="449"/>
      <w:bookmarkEnd w:id="450"/>
      <w:bookmarkEnd w:id="451"/>
      <w:bookmarkEnd w:id="452"/>
      <w:bookmarkEnd w:id="453"/>
    </w:p>
    <w:p w14:paraId="60FE17C6" w14:textId="77777777" w:rsidR="004C03F1" w:rsidRPr="001F1139" w:rsidRDefault="004C03F1" w:rsidP="004C03F1">
      <w:r w:rsidRPr="001F1139">
        <w:t>NR Radio Access operating with shared spectrum channel access can operate in different modes where either PCell, PSCell, or SCells can be in shared spectrum and an SCell may or may not be configured with uplink.</w:t>
      </w:r>
      <w:r w:rsidR="004B55CB" w:rsidRPr="001F1139">
        <w:t xml:space="preserve"> The applicable deployment scenarios are described in Annex B.</w:t>
      </w:r>
      <w:r w:rsidR="00C57F52" w:rsidRPr="001F1139">
        <w:t>3</w:t>
      </w:r>
      <w:r w:rsidR="004B55CB" w:rsidRPr="001F1139">
        <w:t>.</w:t>
      </w:r>
    </w:p>
    <w:p w14:paraId="0EE3044A" w14:textId="3324A4D6" w:rsidR="004C03F1" w:rsidRPr="001F1139" w:rsidRDefault="004C03F1" w:rsidP="004C03F1">
      <w:r w:rsidRPr="001F1139">
        <w:t xml:space="preserve">The gNB </w:t>
      </w:r>
      <w:r w:rsidR="00A536E5" w:rsidRPr="001F1139">
        <w:t>performs</w:t>
      </w:r>
      <w:r w:rsidR="00A536E5" w:rsidRPr="001F1139" w:rsidDel="00A536E5">
        <w:t xml:space="preserve"> </w:t>
      </w:r>
      <w:r w:rsidRPr="001F1139">
        <w:t xml:space="preserve">channel access mode </w:t>
      </w:r>
      <w:r w:rsidR="00A536E5" w:rsidRPr="001F1139">
        <w:t xml:space="preserve">procedures </w:t>
      </w:r>
      <w:r w:rsidRPr="001F1139">
        <w:t xml:space="preserve">as described in TS 37.213 [37]. </w:t>
      </w:r>
      <w:r w:rsidR="00A536E5" w:rsidRPr="001F1139">
        <w:t>T</w:t>
      </w:r>
      <w:r w:rsidRPr="001F1139">
        <w:t xml:space="preserve">he gNB </w:t>
      </w:r>
      <w:r w:rsidRPr="001F1139">
        <w:rPr>
          <w:lang w:eastAsia="zh-CN"/>
        </w:rPr>
        <w:t xml:space="preserve">and </w:t>
      </w:r>
      <w:r w:rsidR="00A536E5" w:rsidRPr="001F1139">
        <w:t xml:space="preserve">the </w:t>
      </w:r>
      <w:r w:rsidRPr="001F1139">
        <w:rPr>
          <w:lang w:eastAsia="zh-CN"/>
        </w:rPr>
        <w:t xml:space="preserve">UE may </w:t>
      </w:r>
      <w:r w:rsidRPr="001F1139">
        <w:t>appl</w:t>
      </w:r>
      <w:r w:rsidRPr="001F1139">
        <w:rPr>
          <w:lang w:eastAsia="zh-CN"/>
        </w:rPr>
        <w:t>y</w:t>
      </w:r>
      <w:r w:rsidRPr="001F113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F1139">
        <w:rPr>
          <w:lang w:eastAsia="ko-KR"/>
        </w:rPr>
        <w:t>if the channel is sensed free.</w:t>
      </w:r>
    </w:p>
    <w:p w14:paraId="362839F0" w14:textId="77777777" w:rsidR="004C03F1" w:rsidRPr="001F1139" w:rsidRDefault="004C03F1" w:rsidP="004C03F1">
      <w:r w:rsidRPr="001F1139">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F1139">
        <w:rPr>
          <w:i/>
          <w:iCs/>
        </w:rPr>
        <w:t>SCGFailureInformation.</w:t>
      </w:r>
      <w:r w:rsidRPr="001F1139">
        <w:t xml:space="preserve"> For PCell, if the uplink LBT failures are detected on all the UL BWP(s) with configured RACH resources, the UE declares RLF.</w:t>
      </w:r>
    </w:p>
    <w:p w14:paraId="404388B9" w14:textId="77777777" w:rsidR="004C03F1" w:rsidRPr="001F1139" w:rsidRDefault="004C03F1" w:rsidP="004C03F1">
      <w:pPr>
        <w:pStyle w:val="Heading3"/>
      </w:pPr>
      <w:bookmarkStart w:id="454" w:name="_Toc37231884"/>
      <w:bookmarkStart w:id="455" w:name="_Toc46501939"/>
      <w:bookmarkStart w:id="456" w:name="_Toc51971287"/>
      <w:bookmarkStart w:id="457" w:name="_Toc52551270"/>
      <w:bookmarkStart w:id="458" w:name="_Toc155989363"/>
      <w:r w:rsidRPr="001F1139">
        <w:t>5.6.2</w:t>
      </w:r>
      <w:r w:rsidRPr="001F1139">
        <w:tab/>
        <w:t>Channel Access Priority Classes</w:t>
      </w:r>
      <w:bookmarkEnd w:id="454"/>
      <w:bookmarkEnd w:id="455"/>
      <w:bookmarkEnd w:id="456"/>
      <w:bookmarkEnd w:id="457"/>
      <w:bookmarkEnd w:id="458"/>
    </w:p>
    <w:p w14:paraId="79E1078E" w14:textId="39A50504" w:rsidR="008C7360" w:rsidRPr="001F1139" w:rsidRDefault="008C7360" w:rsidP="008C7360">
      <w:r w:rsidRPr="001F1139">
        <w:t>The Channel Access Priority Classes (CAPC) of radio bearers and MAC CEs are either fixed or configurable</w:t>
      </w:r>
      <w:r w:rsidR="00635D2F" w:rsidRPr="001F1139">
        <w:t xml:space="preserve"> for operation in FR1</w:t>
      </w:r>
      <w:r w:rsidRPr="001F1139">
        <w:t>:</w:t>
      </w:r>
    </w:p>
    <w:p w14:paraId="48EBD76F" w14:textId="77777777" w:rsidR="008C7360" w:rsidRPr="001F1139" w:rsidRDefault="008C7360" w:rsidP="008C7360">
      <w:pPr>
        <w:pStyle w:val="B1"/>
      </w:pPr>
      <w:r w:rsidRPr="001F1139">
        <w:t>-</w:t>
      </w:r>
      <w:r w:rsidRPr="001F1139">
        <w:tab/>
        <w:t>Fixed to the lowest priority for the padding BSR and recommended bit rate MAC CEs;</w:t>
      </w:r>
    </w:p>
    <w:p w14:paraId="1AB4991D" w14:textId="77777777" w:rsidR="008C7360" w:rsidRPr="001F1139" w:rsidRDefault="008C7360" w:rsidP="008C7360">
      <w:pPr>
        <w:pStyle w:val="B1"/>
      </w:pPr>
      <w:r w:rsidRPr="001F1139">
        <w:t>-</w:t>
      </w:r>
      <w:r w:rsidRPr="001F1139">
        <w:tab/>
        <w:t>Fixed to the highest priority for SRB0, SRB1, SRB3 and other MAC CEs;</w:t>
      </w:r>
    </w:p>
    <w:p w14:paraId="1D62B492" w14:textId="77777777" w:rsidR="008C7360" w:rsidRPr="001F1139" w:rsidRDefault="008C7360" w:rsidP="008C7360">
      <w:pPr>
        <w:pStyle w:val="B1"/>
      </w:pPr>
      <w:r w:rsidRPr="001F1139">
        <w:t>-</w:t>
      </w:r>
      <w:r w:rsidRPr="001F1139">
        <w:tab/>
        <w:t>Configured by the gNB for SRB2 and DRB.</w:t>
      </w:r>
    </w:p>
    <w:p w14:paraId="6EB60001" w14:textId="77777777" w:rsidR="008C7360" w:rsidRPr="001F1139" w:rsidRDefault="008C7360" w:rsidP="008C7360">
      <w:r w:rsidRPr="001F1139">
        <w:t xml:space="preserve">When choosing the CAPC of a DRB, the gNB takes into account the 5QIs of all the QoS flows multiplexed in that DRB while considering fairness between different traffic types and transmissions. </w:t>
      </w:r>
      <w:r w:rsidR="004C03F1" w:rsidRPr="001F1139">
        <w:t xml:space="preserve">Table 5.6.2-1 </w:t>
      </w:r>
      <w:r w:rsidRPr="001F1139">
        <w:t xml:space="preserve">below </w:t>
      </w:r>
      <w:r w:rsidR="004C03F1" w:rsidRPr="001F1139">
        <w:t xml:space="preserve">shows which CAPC should be used </w:t>
      </w:r>
      <w:r w:rsidRPr="001F1139">
        <w:t>for which</w:t>
      </w:r>
      <w:r w:rsidR="004C03F1" w:rsidRPr="001F1139">
        <w:t xml:space="preserve"> standardized 5QIs</w:t>
      </w:r>
      <w:r w:rsidRPr="001F1139">
        <w:t xml:space="preserve"> i.e. which CAPC to use for a given QoS flow</w:t>
      </w:r>
      <w:r w:rsidR="004C03F1" w:rsidRPr="001F1139">
        <w:t>.</w:t>
      </w:r>
    </w:p>
    <w:p w14:paraId="572B24B1" w14:textId="79C12CD2" w:rsidR="004C03F1" w:rsidRPr="001F1139" w:rsidRDefault="008C7360" w:rsidP="009D635A">
      <w:pPr>
        <w:pStyle w:val="NO"/>
      </w:pPr>
      <w:r w:rsidRPr="001F1139">
        <w:t>NOTE:</w:t>
      </w:r>
      <w:r w:rsidRPr="001F1139">
        <w:tab/>
        <w:t>A QoS flow corresponding to a</w:t>
      </w:r>
      <w:r w:rsidR="004C03F1" w:rsidRPr="001F1139">
        <w:t xml:space="preserve"> non-standardized 5QI (i.e. operator specific 5QI) should use the CAPC of the standardized 5QI which best matches the </w:t>
      </w:r>
      <w:r w:rsidRPr="001F1139">
        <w:t>QoS characteristics</w:t>
      </w:r>
      <w:r w:rsidR="004C03F1" w:rsidRPr="001F1139">
        <w:t xml:space="preserve"> of the non-standardized 5QI.</w:t>
      </w:r>
    </w:p>
    <w:p w14:paraId="2D2B7DBB" w14:textId="2A3F75C4" w:rsidR="008C7360" w:rsidRPr="001F1139" w:rsidRDefault="00967F65" w:rsidP="00967F65">
      <w:pPr>
        <w:pStyle w:val="TH"/>
      </w:pPr>
      <w:r w:rsidRPr="001F113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F1139" w:rsidRPr="001F113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F1139" w:rsidRDefault="008C7360" w:rsidP="00957084">
            <w:pPr>
              <w:pStyle w:val="TAH"/>
            </w:pPr>
            <w:r w:rsidRPr="001F113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F1139" w:rsidRDefault="008C7360" w:rsidP="00957084">
            <w:pPr>
              <w:pStyle w:val="TAH"/>
            </w:pPr>
            <w:r w:rsidRPr="001F1139">
              <w:t>5QI</w:t>
            </w:r>
          </w:p>
        </w:tc>
      </w:tr>
      <w:tr w:rsidR="001F1139" w:rsidRPr="001F113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F1139" w:rsidRDefault="008C7360" w:rsidP="00957084">
            <w:pPr>
              <w:pStyle w:val="TAC"/>
            </w:pPr>
            <w:r w:rsidRPr="001F113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F1139" w:rsidRDefault="008C7360" w:rsidP="00957084">
            <w:pPr>
              <w:pStyle w:val="TAC"/>
            </w:pPr>
            <w:r w:rsidRPr="001F1139">
              <w:rPr>
                <w:rFonts w:eastAsia="SimSun"/>
              </w:rPr>
              <w:t xml:space="preserve">1, 3, 5, 65, 66, 67, 69, 70, </w:t>
            </w:r>
            <w:r w:rsidRPr="001F1139">
              <w:rPr>
                <w:lang w:eastAsia="zh-CN"/>
              </w:rPr>
              <w:t>79,</w:t>
            </w:r>
            <w:r w:rsidRPr="001F1139">
              <w:t xml:space="preserve"> </w:t>
            </w:r>
            <w:r w:rsidRPr="001F1139">
              <w:rPr>
                <w:lang w:eastAsia="zh-CN"/>
              </w:rPr>
              <w:t>80, 82, 83, 84, 85</w:t>
            </w:r>
          </w:p>
        </w:tc>
      </w:tr>
      <w:tr w:rsidR="001F1139" w:rsidRPr="001F113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F1139" w:rsidRDefault="008C7360" w:rsidP="00957084">
            <w:pPr>
              <w:pStyle w:val="TAC"/>
            </w:pPr>
            <w:r w:rsidRPr="001F113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F1139" w:rsidRDefault="008C7360" w:rsidP="00957084">
            <w:pPr>
              <w:pStyle w:val="TAC"/>
            </w:pPr>
            <w:r w:rsidRPr="001F1139">
              <w:rPr>
                <w:rFonts w:eastAsia="SimSun"/>
              </w:rPr>
              <w:t>2, 7, 71</w:t>
            </w:r>
          </w:p>
        </w:tc>
      </w:tr>
      <w:tr w:rsidR="001F1139" w:rsidRPr="001F113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F1139" w:rsidRDefault="008C7360" w:rsidP="00957084">
            <w:pPr>
              <w:pStyle w:val="TAC"/>
            </w:pPr>
            <w:r w:rsidRPr="001F113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F1139" w:rsidRDefault="008C7360" w:rsidP="00957084">
            <w:pPr>
              <w:pStyle w:val="TAC"/>
            </w:pPr>
            <w:r w:rsidRPr="001F1139">
              <w:rPr>
                <w:rFonts w:eastAsia="SimSun"/>
              </w:rPr>
              <w:t>4, 6, 8, 9, 72, 73, 74, 76</w:t>
            </w:r>
          </w:p>
        </w:tc>
      </w:tr>
      <w:tr w:rsidR="001F1139" w:rsidRPr="001F113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F1139" w:rsidRDefault="008C7360" w:rsidP="00957084">
            <w:pPr>
              <w:pStyle w:val="TAC"/>
            </w:pPr>
            <w:r w:rsidRPr="001F113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F1139" w:rsidRDefault="008C7360" w:rsidP="00957084">
            <w:pPr>
              <w:pStyle w:val="TAC"/>
            </w:pPr>
            <w:r w:rsidRPr="001F1139">
              <w:t>-</w:t>
            </w:r>
          </w:p>
        </w:tc>
      </w:tr>
      <w:tr w:rsidR="008C7360" w:rsidRPr="001F113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F1139" w:rsidRDefault="008C7360" w:rsidP="009D635A">
            <w:pPr>
              <w:pStyle w:val="TAN"/>
            </w:pPr>
            <w:r w:rsidRPr="001F1139">
              <w:t>NOTE:</w:t>
            </w:r>
            <w:r w:rsidRPr="001F1139">
              <w:tab/>
              <w:t>lower CAPC value means higher priority</w:t>
            </w:r>
          </w:p>
          <w:p w14:paraId="3A1ACC03" w14:textId="77777777" w:rsidR="008C7360" w:rsidRPr="001F1139" w:rsidRDefault="008C7360" w:rsidP="009D635A">
            <w:pPr>
              <w:pStyle w:val="TAN"/>
            </w:pPr>
            <w:r w:rsidRPr="001F1139">
              <w:t>-</w:t>
            </w:r>
          </w:p>
        </w:tc>
      </w:tr>
    </w:tbl>
    <w:p w14:paraId="01D3FC94" w14:textId="77777777" w:rsidR="008C7360" w:rsidRPr="001F1139" w:rsidRDefault="008C7360" w:rsidP="008C7360"/>
    <w:p w14:paraId="3C8D7868" w14:textId="77777777" w:rsidR="008C7360" w:rsidRPr="001F1139" w:rsidRDefault="008C7360" w:rsidP="008C7360">
      <w:r w:rsidRPr="001F1139">
        <w:t>When performing Type 1 LBT for the transmission of an uplink TB (see TS 37.213 [37], clause 4.2.1.1) and when the CAPC is not indicated in the DCI, the UE shall select the CAPC as follows:</w:t>
      </w:r>
    </w:p>
    <w:p w14:paraId="1A5101EE" w14:textId="77777777" w:rsidR="008C7360" w:rsidRPr="001F1139" w:rsidRDefault="008C7360" w:rsidP="008C7360">
      <w:pPr>
        <w:pStyle w:val="B1"/>
      </w:pPr>
      <w:r w:rsidRPr="001F1139">
        <w:t>-</w:t>
      </w:r>
      <w:r w:rsidRPr="001F1139">
        <w:tab/>
        <w:t>If only MAC CE(s) are included in the TB, the highest priority CAPC of those MAC CE(s) is used; or</w:t>
      </w:r>
    </w:p>
    <w:p w14:paraId="30C3D144" w14:textId="77777777" w:rsidR="008C7360" w:rsidRPr="001F1139" w:rsidRDefault="008C7360" w:rsidP="009D635A">
      <w:pPr>
        <w:pStyle w:val="B1"/>
      </w:pPr>
      <w:r w:rsidRPr="001F1139">
        <w:t>-</w:t>
      </w:r>
      <w:r w:rsidRPr="001F1139">
        <w:tab/>
        <w:t>If CCCH SDU(s) are included in the TB, the highest priority CAPC is used; or</w:t>
      </w:r>
    </w:p>
    <w:p w14:paraId="633FF452" w14:textId="77777777" w:rsidR="008C7360" w:rsidRPr="001F1139" w:rsidRDefault="008C7360" w:rsidP="009D635A">
      <w:pPr>
        <w:pStyle w:val="B1"/>
      </w:pPr>
      <w:r w:rsidRPr="001F1139">
        <w:t>-</w:t>
      </w:r>
      <w:r w:rsidRPr="001F1139">
        <w:tab/>
        <w:t>If DCCH SDU(s) are included in the TB, the highest priority CAPC of the DCCH(s) is used; or</w:t>
      </w:r>
    </w:p>
    <w:p w14:paraId="278CC6BB" w14:textId="77777777" w:rsidR="008C7360" w:rsidRPr="001F1139" w:rsidRDefault="008C7360" w:rsidP="009D635A">
      <w:pPr>
        <w:pStyle w:val="B1"/>
      </w:pPr>
      <w:r w:rsidRPr="001F1139">
        <w:t>-</w:t>
      </w:r>
      <w:r w:rsidRPr="001F1139">
        <w:tab/>
        <w:t>The lowest priority CAPC of the logical channel(s) with MAC SDU multiplexed in the TB is used otherwise.</w:t>
      </w:r>
    </w:p>
    <w:p w14:paraId="5EB0BEB6" w14:textId="77777777" w:rsidR="00CA2ECE" w:rsidRPr="001F1139" w:rsidRDefault="00CA2ECE" w:rsidP="00653C72">
      <w:pPr>
        <w:pStyle w:val="Heading2"/>
      </w:pPr>
      <w:bookmarkStart w:id="459" w:name="_Toc37231885"/>
      <w:bookmarkStart w:id="460" w:name="_Toc46501940"/>
      <w:bookmarkStart w:id="461" w:name="_Toc51971288"/>
      <w:bookmarkStart w:id="462" w:name="_Toc52551271"/>
      <w:bookmarkStart w:id="463" w:name="_Toc155989364"/>
      <w:r w:rsidRPr="001F1139">
        <w:t>5.7</w:t>
      </w:r>
      <w:r w:rsidRPr="001F1139">
        <w:tab/>
        <w:t>Sidelink</w:t>
      </w:r>
      <w:bookmarkEnd w:id="459"/>
      <w:bookmarkEnd w:id="460"/>
      <w:bookmarkEnd w:id="461"/>
      <w:bookmarkEnd w:id="462"/>
      <w:bookmarkEnd w:id="463"/>
    </w:p>
    <w:p w14:paraId="3D913099" w14:textId="77777777" w:rsidR="00CA2ECE" w:rsidRPr="001F1139" w:rsidRDefault="00CA2ECE" w:rsidP="00653C72">
      <w:pPr>
        <w:pStyle w:val="Heading3"/>
      </w:pPr>
      <w:bookmarkStart w:id="464" w:name="_Toc37231886"/>
      <w:bookmarkStart w:id="465" w:name="_Toc46501941"/>
      <w:bookmarkStart w:id="466" w:name="_Toc51971289"/>
      <w:bookmarkStart w:id="467" w:name="_Toc52551272"/>
      <w:bookmarkStart w:id="468" w:name="_Toc155989365"/>
      <w:r w:rsidRPr="001F1139">
        <w:t>5.7.1</w:t>
      </w:r>
      <w:r w:rsidRPr="001F1139">
        <w:tab/>
        <w:t>General</w:t>
      </w:r>
      <w:bookmarkEnd w:id="464"/>
      <w:bookmarkEnd w:id="465"/>
      <w:bookmarkEnd w:id="466"/>
      <w:bookmarkEnd w:id="467"/>
      <w:bookmarkEnd w:id="468"/>
    </w:p>
    <w:p w14:paraId="06022751" w14:textId="77777777" w:rsidR="00CA2ECE" w:rsidRPr="001F1139" w:rsidRDefault="00CA2ECE" w:rsidP="00CA2ECE">
      <w:r w:rsidRPr="001F1139">
        <w:t xml:space="preserve">Sidelink supports UE-to-UE direct communication using the </w:t>
      </w:r>
      <w:r w:rsidR="001C4754" w:rsidRPr="001F1139">
        <w:t xml:space="preserve">sidelink resource allocation </w:t>
      </w:r>
      <w:r w:rsidRPr="001F1139">
        <w:t>mode</w:t>
      </w:r>
      <w:r w:rsidR="001C4754" w:rsidRPr="001F1139">
        <w:t>s</w:t>
      </w:r>
      <w:r w:rsidRPr="001F1139">
        <w:t>, physical-layer signals/channels, and physical layer procedures below.</w:t>
      </w:r>
    </w:p>
    <w:p w14:paraId="1BAAF7B7" w14:textId="77777777" w:rsidR="00CA2ECE" w:rsidRPr="001F1139" w:rsidRDefault="00CA2ECE" w:rsidP="00653C72">
      <w:pPr>
        <w:pStyle w:val="Heading3"/>
      </w:pPr>
      <w:bookmarkStart w:id="469" w:name="_Toc37231887"/>
      <w:bookmarkStart w:id="470" w:name="_Toc46501942"/>
      <w:bookmarkStart w:id="471" w:name="_Toc51971290"/>
      <w:bookmarkStart w:id="472" w:name="_Toc52551273"/>
      <w:bookmarkStart w:id="473" w:name="_Toc155989366"/>
      <w:r w:rsidRPr="001F1139">
        <w:lastRenderedPageBreak/>
        <w:t>5.7.2</w:t>
      </w:r>
      <w:r w:rsidRPr="001F1139">
        <w:tab/>
        <w:t>Sidelink resource allocation modes</w:t>
      </w:r>
      <w:bookmarkEnd w:id="469"/>
      <w:bookmarkEnd w:id="470"/>
      <w:bookmarkEnd w:id="471"/>
      <w:bookmarkEnd w:id="472"/>
      <w:bookmarkEnd w:id="473"/>
    </w:p>
    <w:p w14:paraId="08EDDE2F" w14:textId="77777777" w:rsidR="00CA2ECE" w:rsidRPr="001F1139" w:rsidRDefault="00CA2ECE" w:rsidP="00CA2ECE">
      <w:pPr>
        <w:rPr>
          <w:rFonts w:eastAsia="Malgun Gothic"/>
          <w:lang w:eastAsia="ko-KR"/>
        </w:rPr>
      </w:pPr>
      <w:r w:rsidRPr="001F1139">
        <w:t>Two sidelink resource allocation modes are supported</w:t>
      </w:r>
      <w:r w:rsidR="001C4754" w:rsidRPr="001F1139">
        <w:t>:</w:t>
      </w:r>
      <w:r w:rsidRPr="001F1139">
        <w:t xml:space="preserve"> mode 1 and mode 2. In mode 1, the sidelink resource allocation is provided by the network. In mode 2, UE decides the SL transmission resources in the resource pool</w:t>
      </w:r>
      <w:r w:rsidR="001C4754" w:rsidRPr="001F1139">
        <w:t>(s)</w:t>
      </w:r>
      <w:r w:rsidRPr="001F1139">
        <w:t>.</w:t>
      </w:r>
    </w:p>
    <w:p w14:paraId="2871551E" w14:textId="77777777" w:rsidR="00CA2ECE" w:rsidRPr="001F1139" w:rsidRDefault="00CA2ECE" w:rsidP="00653C72">
      <w:pPr>
        <w:pStyle w:val="Heading3"/>
      </w:pPr>
      <w:bookmarkStart w:id="474" w:name="_Toc37231888"/>
      <w:bookmarkStart w:id="475" w:name="_Toc46501943"/>
      <w:bookmarkStart w:id="476" w:name="_Toc51971291"/>
      <w:bookmarkStart w:id="477" w:name="_Toc52551274"/>
      <w:bookmarkStart w:id="478" w:name="_Toc155989367"/>
      <w:r w:rsidRPr="001F1139">
        <w:t>5.7.3</w:t>
      </w:r>
      <w:r w:rsidRPr="001F1139">
        <w:rPr>
          <w:rFonts w:ascii="Calibri" w:eastAsia="MS Mincho" w:hAnsi="Calibri"/>
          <w:sz w:val="22"/>
          <w:szCs w:val="22"/>
        </w:rPr>
        <w:tab/>
      </w:r>
      <w:r w:rsidRPr="001F1139">
        <w:t>Physical sidelink channels and signals</w:t>
      </w:r>
      <w:bookmarkEnd w:id="474"/>
      <w:bookmarkEnd w:id="475"/>
      <w:bookmarkEnd w:id="476"/>
      <w:bookmarkEnd w:id="477"/>
      <w:bookmarkEnd w:id="478"/>
    </w:p>
    <w:p w14:paraId="1EDB218A" w14:textId="77777777" w:rsidR="00CA2ECE" w:rsidRPr="001F1139" w:rsidRDefault="00CA2ECE" w:rsidP="00CA2ECE">
      <w:pPr>
        <w:rPr>
          <w:lang w:eastAsia="ko-KR"/>
        </w:rPr>
      </w:pPr>
      <w:r w:rsidRPr="001F1139">
        <w:rPr>
          <w:lang w:eastAsia="ko-KR"/>
        </w:rPr>
        <w:t xml:space="preserve">Physical </w:t>
      </w:r>
      <w:r w:rsidR="001C4754" w:rsidRPr="001F1139">
        <w:rPr>
          <w:lang w:eastAsia="ko-KR"/>
        </w:rPr>
        <w:t>S</w:t>
      </w:r>
      <w:r w:rsidRPr="001F1139">
        <w:rPr>
          <w:lang w:eastAsia="ko-KR"/>
        </w:rPr>
        <w:t xml:space="preserve">idelink </w:t>
      </w:r>
      <w:r w:rsidR="001C4754" w:rsidRPr="001F1139">
        <w:rPr>
          <w:lang w:eastAsia="ko-KR"/>
        </w:rPr>
        <w:t>C</w:t>
      </w:r>
      <w:r w:rsidRPr="001F1139">
        <w:rPr>
          <w:lang w:eastAsia="ko-KR"/>
        </w:rPr>
        <w:t xml:space="preserve">ontrol </w:t>
      </w:r>
      <w:r w:rsidR="001C4754" w:rsidRPr="001F1139">
        <w:rPr>
          <w:lang w:eastAsia="ko-KR"/>
        </w:rPr>
        <w:t>C</w:t>
      </w:r>
      <w:r w:rsidRPr="001F1139">
        <w:rPr>
          <w:lang w:eastAsia="ko-KR"/>
        </w:rPr>
        <w:t>hannel (PSCCH) indicates resource and other transmission parameters used by a UE for PSSCH. PSCCH transmission is associated with a DM-RS.</w:t>
      </w:r>
    </w:p>
    <w:p w14:paraId="57A2631A" w14:textId="77777777" w:rsidR="00CA2ECE" w:rsidRPr="001F1139" w:rsidRDefault="00CA2ECE" w:rsidP="00CA2ECE">
      <w:r w:rsidRPr="001F1139">
        <w:t xml:space="preserve">Physical Sidelink Shared Channel (PSSCH) transmits the TBs of data themselves, and control information for HARQ procedures and CSI feedback triggers, etc. At least </w:t>
      </w:r>
      <w:r w:rsidR="001C4754" w:rsidRPr="001F1139">
        <w:t xml:space="preserve">6 </w:t>
      </w:r>
      <w:r w:rsidRPr="001F1139">
        <w:t xml:space="preserve">OFDM symbols within a slot are used for </w:t>
      </w:r>
      <w:r w:rsidRPr="001F1139">
        <w:rPr>
          <w:lang w:eastAsia="ko-KR"/>
        </w:rPr>
        <w:t xml:space="preserve">PSSCH </w:t>
      </w:r>
      <w:r w:rsidRPr="001F1139">
        <w:t xml:space="preserve">transmission. </w:t>
      </w:r>
      <w:r w:rsidRPr="001F1139">
        <w:rPr>
          <w:lang w:eastAsia="ko-KR"/>
        </w:rPr>
        <w:t>PSSCH transmission is associated with a DM-RS and may be associated with a PT-RS.</w:t>
      </w:r>
    </w:p>
    <w:p w14:paraId="0BC0D096" w14:textId="77777777" w:rsidR="00CA2ECE" w:rsidRPr="001F1139" w:rsidRDefault="00CA2ECE" w:rsidP="00CA2ECE">
      <w:pPr>
        <w:rPr>
          <w:rFonts w:ascii="Arial" w:hAnsi="Arial"/>
          <w:sz w:val="24"/>
        </w:rPr>
      </w:pPr>
      <w:r w:rsidRPr="001F1139">
        <w:t xml:space="preserve">Physical </w:t>
      </w:r>
      <w:r w:rsidR="001C4754" w:rsidRPr="001F1139">
        <w:t>S</w:t>
      </w:r>
      <w:r w:rsidRPr="001F1139">
        <w:t xml:space="preserve">idelink </w:t>
      </w:r>
      <w:r w:rsidR="001C4754" w:rsidRPr="001F1139">
        <w:t>F</w:t>
      </w:r>
      <w:r w:rsidRPr="001F1139">
        <w:t xml:space="preserve">eedback </w:t>
      </w:r>
      <w:r w:rsidR="001C4754" w:rsidRPr="001F1139">
        <w:t>C</w:t>
      </w:r>
      <w:r w:rsidRPr="001F113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1F1139" w:rsidRDefault="00CA2ECE" w:rsidP="00CA2ECE">
      <w:r w:rsidRPr="001F1139">
        <w:t xml:space="preserve">The Sidelink </w:t>
      </w:r>
      <w:r w:rsidR="001C4754" w:rsidRPr="001F1139">
        <w:t>s</w:t>
      </w:r>
      <w:r w:rsidRPr="001F1139">
        <w:t xml:space="preserve">ynchronization </w:t>
      </w:r>
      <w:r w:rsidR="001C4754" w:rsidRPr="001F1139">
        <w:t>s</w:t>
      </w:r>
      <w:r w:rsidRPr="001F1139">
        <w:t xml:space="preserve">ignal consists of sidelink primary and sidelink secondary synchronization signals (S-PSS, S-SSS), each occupying 2 symbols and 127 subcarriers. Physical Sidelink Broadcast Channel (PSBCH) occupies </w:t>
      </w:r>
      <w:r w:rsidR="001C4754" w:rsidRPr="001F1139">
        <w:t xml:space="preserve">9 </w:t>
      </w:r>
      <w:r w:rsidRPr="001F1139">
        <w:t xml:space="preserve">and </w:t>
      </w:r>
      <w:r w:rsidR="002F1824" w:rsidRPr="001F1139">
        <w:t>7</w:t>
      </w:r>
      <w:r w:rsidRPr="001F1139">
        <w:t xml:space="preserve"> symbols for normal and extended </w:t>
      </w:r>
      <w:r w:rsidR="00385EF6" w:rsidRPr="001F1139">
        <w:t>CP</w:t>
      </w:r>
      <w:r w:rsidRPr="001F1139">
        <w:t xml:space="preserve"> cases respectively, including the associated DM-RS.</w:t>
      </w:r>
    </w:p>
    <w:p w14:paraId="76B9C0CF" w14:textId="77777777" w:rsidR="00CA2ECE" w:rsidRPr="001F1139" w:rsidRDefault="00CA2ECE" w:rsidP="00653C72">
      <w:pPr>
        <w:pStyle w:val="Heading3"/>
      </w:pPr>
      <w:bookmarkStart w:id="479" w:name="_Toc37231889"/>
      <w:bookmarkStart w:id="480" w:name="_Toc46501944"/>
      <w:bookmarkStart w:id="481" w:name="_Toc51971292"/>
      <w:bookmarkStart w:id="482" w:name="_Toc52551275"/>
      <w:bookmarkStart w:id="483" w:name="_Toc155989368"/>
      <w:r w:rsidRPr="001F1139">
        <w:t>5.7.4</w:t>
      </w:r>
      <w:r w:rsidRPr="001F1139">
        <w:rPr>
          <w:rFonts w:ascii="Calibri" w:eastAsia="MS Mincho" w:hAnsi="Calibri"/>
          <w:sz w:val="22"/>
          <w:szCs w:val="22"/>
        </w:rPr>
        <w:tab/>
      </w:r>
      <w:r w:rsidRPr="001F1139">
        <w:t>Physical layer procedures for sidelink</w:t>
      </w:r>
      <w:bookmarkEnd w:id="479"/>
      <w:bookmarkEnd w:id="480"/>
      <w:bookmarkEnd w:id="481"/>
      <w:bookmarkEnd w:id="482"/>
      <w:bookmarkEnd w:id="483"/>
    </w:p>
    <w:p w14:paraId="4F26CA32" w14:textId="77777777" w:rsidR="00CA2ECE" w:rsidRPr="001F1139" w:rsidRDefault="00CA2ECE" w:rsidP="00653C72">
      <w:pPr>
        <w:pStyle w:val="Heading4"/>
      </w:pPr>
      <w:bookmarkStart w:id="484" w:name="_Toc37231890"/>
      <w:bookmarkStart w:id="485" w:name="_Toc46501945"/>
      <w:bookmarkStart w:id="486" w:name="_Toc51971293"/>
      <w:bookmarkStart w:id="487" w:name="_Toc52551276"/>
      <w:bookmarkStart w:id="488" w:name="_Toc155989369"/>
      <w:r w:rsidRPr="001F1139">
        <w:t>5.7.4.1</w:t>
      </w:r>
      <w:r w:rsidRPr="001F1139">
        <w:tab/>
        <w:t>HARQ feedback</w:t>
      </w:r>
      <w:bookmarkEnd w:id="484"/>
      <w:bookmarkEnd w:id="485"/>
      <w:bookmarkEnd w:id="486"/>
      <w:bookmarkEnd w:id="487"/>
      <w:bookmarkEnd w:id="488"/>
    </w:p>
    <w:p w14:paraId="1E27C9E4" w14:textId="77777777" w:rsidR="00CA2ECE" w:rsidRPr="001F1139" w:rsidRDefault="00CA2ECE" w:rsidP="00CA2ECE">
      <w:r w:rsidRPr="001F1139">
        <w:t>Sidelink HARQ feedback uses PSFCH and can be operated in one of two options. In one option</w:t>
      </w:r>
      <w:r w:rsidR="001C4754" w:rsidRPr="001F1139">
        <w:t>, which can be configured for unicast and groupcast</w:t>
      </w:r>
      <w:r w:rsidRPr="001F1139">
        <w:t>, PSFCH transmits either ACK or NACK using a resource dedicated to a single PSFCH transmitting UE. In another option</w:t>
      </w:r>
      <w:r w:rsidR="00B1095E" w:rsidRPr="001F1139">
        <w:t>, which can be configured for groupcast</w:t>
      </w:r>
      <w:r w:rsidRPr="001F1139">
        <w:t>, PSFCH transmits NACK, or no PSFCH signal is transmitted, on a resource that can be shared by multiple PSFCH transmitting UEs.</w:t>
      </w:r>
    </w:p>
    <w:p w14:paraId="7778EE9D" w14:textId="77777777" w:rsidR="00CA2ECE" w:rsidRPr="001F1139" w:rsidRDefault="00CA2ECE" w:rsidP="00CA2ECE">
      <w:pPr>
        <w:rPr>
          <w:lang w:eastAsia="ko-KR"/>
        </w:rPr>
      </w:pPr>
      <w:r w:rsidRPr="001F1139">
        <w:rPr>
          <w:lang w:eastAsia="ko-KR"/>
        </w:rPr>
        <w:t>In sidelink resource allocation mode 1, a UE which received PSFCH can report sidelink HARQ feedback to gNB via PUCCH or PUSCH.</w:t>
      </w:r>
    </w:p>
    <w:p w14:paraId="7567057A" w14:textId="77777777" w:rsidR="00CA2ECE" w:rsidRPr="001F1139" w:rsidRDefault="00CA2ECE" w:rsidP="00653C72">
      <w:pPr>
        <w:pStyle w:val="Heading4"/>
      </w:pPr>
      <w:bookmarkStart w:id="489" w:name="_Toc37231891"/>
      <w:bookmarkStart w:id="490" w:name="_Toc46501946"/>
      <w:bookmarkStart w:id="491" w:name="_Toc51971294"/>
      <w:bookmarkStart w:id="492" w:name="_Toc52551277"/>
      <w:bookmarkStart w:id="493" w:name="_Toc155989370"/>
      <w:r w:rsidRPr="001F1139">
        <w:t>5.7.4.2</w:t>
      </w:r>
      <w:r w:rsidRPr="001F1139">
        <w:tab/>
        <w:t>Power Control</w:t>
      </w:r>
      <w:bookmarkEnd w:id="489"/>
      <w:bookmarkEnd w:id="490"/>
      <w:bookmarkEnd w:id="491"/>
      <w:bookmarkEnd w:id="492"/>
      <w:bookmarkEnd w:id="493"/>
    </w:p>
    <w:p w14:paraId="0C4A10AF" w14:textId="77777777" w:rsidR="00CA2ECE" w:rsidRPr="001F1139" w:rsidRDefault="00CA2ECE" w:rsidP="00CA2ECE">
      <w:r w:rsidRPr="001F1139">
        <w:t>For in-coverage operation, the power spectral density of the sidelink transmissions can be adjusted based on the pathloss from the gNB.</w:t>
      </w:r>
    </w:p>
    <w:p w14:paraId="106ECAB1" w14:textId="77777777" w:rsidR="00CA2ECE" w:rsidRPr="001F1139" w:rsidRDefault="00CA2ECE" w:rsidP="00CA2ECE">
      <w:r w:rsidRPr="001F1139">
        <w:t>For unicast, the power spectral density of some sidelink transmissions can be adjusted based on the pathloss between the two communicating UEs.</w:t>
      </w:r>
    </w:p>
    <w:p w14:paraId="056295DC" w14:textId="77777777" w:rsidR="00CA2ECE" w:rsidRPr="001F1139" w:rsidRDefault="00CA2ECE" w:rsidP="00653C72">
      <w:pPr>
        <w:pStyle w:val="Heading4"/>
      </w:pPr>
      <w:bookmarkStart w:id="494" w:name="_Toc37231892"/>
      <w:bookmarkStart w:id="495" w:name="_Toc46501947"/>
      <w:bookmarkStart w:id="496" w:name="_Toc51971295"/>
      <w:bookmarkStart w:id="497" w:name="_Toc52551278"/>
      <w:bookmarkStart w:id="498" w:name="_Toc155989371"/>
      <w:r w:rsidRPr="001F1139">
        <w:t>5.7.4.3</w:t>
      </w:r>
      <w:r w:rsidRPr="001F1139">
        <w:tab/>
        <w:t>CSI report</w:t>
      </w:r>
      <w:bookmarkEnd w:id="494"/>
      <w:bookmarkEnd w:id="495"/>
      <w:bookmarkEnd w:id="496"/>
      <w:bookmarkEnd w:id="497"/>
      <w:bookmarkEnd w:id="498"/>
    </w:p>
    <w:p w14:paraId="321BDD2F" w14:textId="77777777" w:rsidR="00CA2ECE" w:rsidRPr="001F1139" w:rsidRDefault="00CA2ECE" w:rsidP="00CA2ECE">
      <w:r w:rsidRPr="001F1139">
        <w:t xml:space="preserve">For unicast, channel state information reference signal (CSI-RS) is supported for CSI measurement and reporting in sidelink. A CSI report is carried in a </w:t>
      </w:r>
      <w:r w:rsidR="00B1095E" w:rsidRPr="001F1139">
        <w:t xml:space="preserve">sidelink </w:t>
      </w:r>
      <w:r w:rsidRPr="001F1139">
        <w:t>MAC CE.</w:t>
      </w:r>
    </w:p>
    <w:p w14:paraId="720119C1" w14:textId="77777777" w:rsidR="00CA2ECE" w:rsidRPr="001F1139" w:rsidRDefault="00CA2ECE" w:rsidP="00653C72">
      <w:pPr>
        <w:pStyle w:val="Heading3"/>
      </w:pPr>
      <w:bookmarkStart w:id="499" w:name="_Toc37231893"/>
      <w:bookmarkStart w:id="500" w:name="_Toc46501948"/>
      <w:bookmarkStart w:id="501" w:name="_Toc51971296"/>
      <w:bookmarkStart w:id="502" w:name="_Toc52551279"/>
      <w:bookmarkStart w:id="503" w:name="_Toc155989372"/>
      <w:r w:rsidRPr="001F1139">
        <w:t>5.7.5</w:t>
      </w:r>
      <w:r w:rsidRPr="001F1139">
        <w:tab/>
        <w:t>Physical layer measurement definition</w:t>
      </w:r>
      <w:bookmarkEnd w:id="499"/>
      <w:bookmarkEnd w:id="500"/>
      <w:bookmarkEnd w:id="501"/>
      <w:bookmarkEnd w:id="502"/>
      <w:bookmarkEnd w:id="503"/>
    </w:p>
    <w:p w14:paraId="2F45FE78" w14:textId="77777777" w:rsidR="00CA2ECE" w:rsidRPr="001F1139" w:rsidRDefault="00CA2ECE" w:rsidP="00CA2ECE">
      <w:r w:rsidRPr="001F1139">
        <w:t xml:space="preserve">For measurement on the sidelink, </w:t>
      </w:r>
      <w:r w:rsidRPr="001F1139">
        <w:rPr>
          <w:lang w:eastAsia="zh-CN"/>
        </w:rPr>
        <w:t>the following</w:t>
      </w:r>
      <w:r w:rsidRPr="001F1139">
        <w:t xml:space="preserve"> UE measurement quantit</w:t>
      </w:r>
      <w:r w:rsidRPr="001F1139">
        <w:rPr>
          <w:lang w:eastAsia="zh-CN"/>
        </w:rPr>
        <w:t>ies</w:t>
      </w:r>
      <w:r w:rsidRPr="001F1139">
        <w:t xml:space="preserve"> are supported:</w:t>
      </w:r>
    </w:p>
    <w:p w14:paraId="2B401717" w14:textId="77777777" w:rsidR="00CA2ECE" w:rsidRPr="001F1139" w:rsidRDefault="00CA2ECE" w:rsidP="00CA2ECE">
      <w:pPr>
        <w:pStyle w:val="B1"/>
        <w:rPr>
          <w:lang w:eastAsia="zh-CN"/>
        </w:rPr>
      </w:pPr>
      <w:r w:rsidRPr="001F1139">
        <w:t>-</w:t>
      </w:r>
      <w:r w:rsidRPr="001F1139">
        <w:tab/>
        <w:t>PSBCH reference signal received power (PSBCH RSRP)</w:t>
      </w:r>
      <w:r w:rsidR="00C62375" w:rsidRPr="001F1139">
        <w:t>;</w:t>
      </w:r>
    </w:p>
    <w:p w14:paraId="54C28A7F" w14:textId="77777777" w:rsidR="00CA2ECE" w:rsidRPr="001F1139" w:rsidRDefault="00CA2ECE" w:rsidP="00653C72">
      <w:pPr>
        <w:pStyle w:val="B1"/>
        <w:rPr>
          <w:lang w:eastAsia="zh-CN"/>
        </w:rPr>
      </w:pPr>
      <w:r w:rsidRPr="001F1139">
        <w:rPr>
          <w:lang w:eastAsia="zh-CN"/>
        </w:rPr>
        <w:t>-</w:t>
      </w:r>
      <w:r w:rsidRPr="001F1139">
        <w:rPr>
          <w:lang w:eastAsia="zh-CN"/>
        </w:rPr>
        <w:tab/>
        <w:t>PSSCH reference signal received power (PSSCH-RSRP)</w:t>
      </w:r>
      <w:r w:rsidR="00C62375" w:rsidRPr="001F1139">
        <w:rPr>
          <w:lang w:eastAsia="zh-CN"/>
        </w:rPr>
        <w:t>;</w:t>
      </w:r>
    </w:p>
    <w:p w14:paraId="46480C5E" w14:textId="77777777" w:rsidR="00CA2ECE" w:rsidRPr="001F1139" w:rsidRDefault="00CA2ECE" w:rsidP="00653C72">
      <w:pPr>
        <w:pStyle w:val="B1"/>
        <w:rPr>
          <w:rFonts w:eastAsia="Malgun Gothic"/>
          <w:lang w:eastAsia="ko-KR"/>
        </w:rPr>
      </w:pPr>
      <w:r w:rsidRPr="001F1139">
        <w:rPr>
          <w:lang w:eastAsia="zh-CN"/>
        </w:rPr>
        <w:t>-</w:t>
      </w:r>
      <w:r w:rsidRPr="001F1139">
        <w:rPr>
          <w:lang w:eastAsia="zh-CN"/>
        </w:rPr>
        <w:tab/>
        <w:t>PSСCH reference signal received power (PSCCH-RSRP)</w:t>
      </w:r>
      <w:r w:rsidR="00C62375" w:rsidRPr="001F1139">
        <w:rPr>
          <w:lang w:eastAsia="zh-CN"/>
        </w:rPr>
        <w:t>;</w:t>
      </w:r>
    </w:p>
    <w:p w14:paraId="550F5102" w14:textId="77777777" w:rsidR="00CA2ECE" w:rsidRPr="001F1139" w:rsidRDefault="00CA2ECE" w:rsidP="00CA2ECE">
      <w:pPr>
        <w:pStyle w:val="B1"/>
        <w:rPr>
          <w:rFonts w:eastAsia="Malgun Gothic"/>
          <w:lang w:eastAsia="ko-KR"/>
        </w:rPr>
      </w:pPr>
      <w:r w:rsidRPr="001F1139">
        <w:rPr>
          <w:rFonts w:eastAsia="Malgun Gothic"/>
          <w:lang w:eastAsia="ko-KR"/>
        </w:rPr>
        <w:t>-</w:t>
      </w:r>
      <w:r w:rsidRPr="001F1139">
        <w:rPr>
          <w:rFonts w:eastAsia="Malgun Gothic"/>
          <w:lang w:eastAsia="ko-KR"/>
        </w:rPr>
        <w:tab/>
        <w:t>Sidelink received signal strength indicator (SL RSSI)</w:t>
      </w:r>
      <w:r w:rsidR="00C62375" w:rsidRPr="001F1139">
        <w:rPr>
          <w:rFonts w:eastAsia="Malgun Gothic"/>
          <w:lang w:eastAsia="ko-KR"/>
        </w:rPr>
        <w:t>;</w:t>
      </w:r>
    </w:p>
    <w:p w14:paraId="47A391EB" w14:textId="77777777" w:rsidR="00CA2ECE" w:rsidRPr="001F1139" w:rsidRDefault="00CA2ECE" w:rsidP="00CA2ECE">
      <w:pPr>
        <w:pStyle w:val="B1"/>
        <w:rPr>
          <w:rFonts w:eastAsia="Malgun Gothic"/>
          <w:lang w:eastAsia="ko-KR"/>
        </w:rPr>
      </w:pPr>
      <w:r w:rsidRPr="001F1139">
        <w:rPr>
          <w:rFonts w:eastAsia="Malgun Gothic"/>
          <w:lang w:eastAsia="ko-KR"/>
        </w:rPr>
        <w:t>-</w:t>
      </w:r>
      <w:r w:rsidRPr="001F1139">
        <w:rPr>
          <w:rFonts w:eastAsia="Malgun Gothic"/>
          <w:lang w:eastAsia="ko-KR"/>
        </w:rPr>
        <w:tab/>
        <w:t>Sidelink channel occupancy ratio (SL CR)</w:t>
      </w:r>
      <w:r w:rsidR="00C62375" w:rsidRPr="001F1139">
        <w:rPr>
          <w:rFonts w:eastAsia="Malgun Gothic"/>
          <w:lang w:eastAsia="ko-KR"/>
        </w:rPr>
        <w:t>;</w:t>
      </w:r>
    </w:p>
    <w:p w14:paraId="6921B631" w14:textId="77777777" w:rsidR="00CA2ECE" w:rsidRPr="001F1139" w:rsidRDefault="00CA2ECE" w:rsidP="00653C72">
      <w:pPr>
        <w:pStyle w:val="B1"/>
        <w:rPr>
          <w:rFonts w:eastAsia="Yu Mincho"/>
        </w:rPr>
      </w:pPr>
      <w:r w:rsidRPr="001F1139">
        <w:rPr>
          <w:rFonts w:eastAsia="Malgun Gothic"/>
          <w:lang w:eastAsia="ko-KR"/>
        </w:rPr>
        <w:lastRenderedPageBreak/>
        <w:t>-</w:t>
      </w:r>
      <w:r w:rsidRPr="001F1139">
        <w:rPr>
          <w:rFonts w:eastAsia="Malgun Gothic"/>
          <w:lang w:eastAsia="ko-KR"/>
        </w:rPr>
        <w:tab/>
        <w:t>Sidelink channel busy ratio (SL CBR)</w:t>
      </w:r>
      <w:r w:rsidR="00C62375" w:rsidRPr="001F1139">
        <w:rPr>
          <w:rFonts w:eastAsia="Malgun Gothic"/>
          <w:lang w:eastAsia="ko-KR"/>
        </w:rPr>
        <w:t>.</w:t>
      </w:r>
    </w:p>
    <w:p w14:paraId="4D575D20" w14:textId="77777777" w:rsidR="00001E11" w:rsidRPr="001F1139" w:rsidRDefault="00703C9B" w:rsidP="009A0512">
      <w:pPr>
        <w:pStyle w:val="Heading1"/>
      </w:pPr>
      <w:bookmarkStart w:id="504" w:name="_Toc37231894"/>
      <w:bookmarkStart w:id="505" w:name="_Toc46501949"/>
      <w:bookmarkStart w:id="506" w:name="_Toc51971297"/>
      <w:bookmarkStart w:id="507" w:name="_Toc52551280"/>
      <w:bookmarkStart w:id="508" w:name="_Toc155989373"/>
      <w:r w:rsidRPr="001F1139">
        <w:t>6</w:t>
      </w:r>
      <w:r w:rsidR="004E18F3" w:rsidRPr="001F1139">
        <w:tab/>
        <w:t xml:space="preserve">Layer </w:t>
      </w:r>
      <w:r w:rsidR="000808DD" w:rsidRPr="001F1139">
        <w:t>2</w:t>
      </w:r>
      <w:bookmarkEnd w:id="447"/>
      <w:bookmarkEnd w:id="448"/>
      <w:bookmarkEnd w:id="504"/>
      <w:bookmarkEnd w:id="505"/>
      <w:bookmarkEnd w:id="506"/>
      <w:bookmarkEnd w:id="507"/>
      <w:bookmarkEnd w:id="508"/>
    </w:p>
    <w:p w14:paraId="2B9C80F9" w14:textId="77777777" w:rsidR="004E18F3" w:rsidRPr="001F1139" w:rsidRDefault="00703C9B" w:rsidP="009A0512">
      <w:pPr>
        <w:pStyle w:val="Heading2"/>
      </w:pPr>
      <w:bookmarkStart w:id="509" w:name="_Toc20387931"/>
      <w:bookmarkStart w:id="510" w:name="_Toc29376010"/>
      <w:bookmarkStart w:id="511" w:name="_Toc37231895"/>
      <w:bookmarkStart w:id="512" w:name="_Toc46501950"/>
      <w:bookmarkStart w:id="513" w:name="_Toc51971298"/>
      <w:bookmarkStart w:id="514" w:name="_Toc52551281"/>
      <w:bookmarkStart w:id="515" w:name="_Toc155989374"/>
      <w:r w:rsidRPr="001F1139">
        <w:t>6</w:t>
      </w:r>
      <w:r w:rsidR="004E18F3" w:rsidRPr="001F1139">
        <w:t>.1</w:t>
      </w:r>
      <w:r w:rsidR="004E18F3" w:rsidRPr="001F1139">
        <w:tab/>
        <w:t>Overview</w:t>
      </w:r>
      <w:bookmarkEnd w:id="509"/>
      <w:bookmarkEnd w:id="510"/>
      <w:bookmarkEnd w:id="511"/>
      <w:bookmarkEnd w:id="512"/>
      <w:bookmarkEnd w:id="513"/>
      <w:bookmarkEnd w:id="514"/>
      <w:bookmarkEnd w:id="515"/>
    </w:p>
    <w:p w14:paraId="2E0C9CF6" w14:textId="77777777" w:rsidR="00ED0CEC" w:rsidRPr="001F1139" w:rsidRDefault="009D760A" w:rsidP="00ED0CEC">
      <w:r w:rsidRPr="001F1139">
        <w:t xml:space="preserve">The layer 2 </w:t>
      </w:r>
      <w:r w:rsidR="00D15A08" w:rsidRPr="001F1139">
        <w:t xml:space="preserve">of NR </w:t>
      </w:r>
      <w:r w:rsidRPr="001F1139">
        <w:t>is split into the following sublayers: Medium Access Control (MAC), Radio Link Control (RLC), Packet Data Convergence Protocol (PDCP) and Service Data Adaptation Protocol</w:t>
      </w:r>
      <w:r w:rsidR="004D22B6" w:rsidRPr="001F1139">
        <w:t xml:space="preserve"> (SDAP</w:t>
      </w:r>
      <w:r w:rsidRPr="001F1139">
        <w:t>).</w:t>
      </w:r>
      <w:r w:rsidR="00ED0CEC" w:rsidRPr="001F1139">
        <w:t xml:space="preserve"> The two figures below depict the Layer 2 architecture for downlink and uplink, where:</w:t>
      </w:r>
    </w:p>
    <w:p w14:paraId="34EE4E4D" w14:textId="77777777" w:rsidR="00ED0CEC" w:rsidRPr="001F1139" w:rsidRDefault="00ED0CEC" w:rsidP="00AA00AC">
      <w:pPr>
        <w:pStyle w:val="B1"/>
      </w:pPr>
      <w:r w:rsidRPr="001F1139">
        <w:t>-</w:t>
      </w:r>
      <w:r w:rsidRPr="001F1139">
        <w:tab/>
        <w:t xml:space="preserve">The physical layer </w:t>
      </w:r>
      <w:r w:rsidR="00EF15BC" w:rsidRPr="001F1139">
        <w:t xml:space="preserve">offers to </w:t>
      </w:r>
      <w:r w:rsidRPr="001F1139">
        <w:t>the MAC sublayer transport channels;</w:t>
      </w:r>
    </w:p>
    <w:p w14:paraId="353EBE02" w14:textId="77777777" w:rsidR="00ED0CEC" w:rsidRPr="001F1139" w:rsidRDefault="00ED0CEC" w:rsidP="00AA00AC">
      <w:pPr>
        <w:pStyle w:val="B1"/>
      </w:pPr>
      <w:r w:rsidRPr="001F1139">
        <w:t>-</w:t>
      </w:r>
      <w:r w:rsidRPr="001F1139">
        <w:tab/>
        <w:t xml:space="preserve">The MAC sublayer </w:t>
      </w:r>
      <w:r w:rsidR="00EF15BC" w:rsidRPr="001F1139">
        <w:t xml:space="preserve">offers to </w:t>
      </w:r>
      <w:r w:rsidRPr="001F1139">
        <w:t>the RLC sublayer logical channels;</w:t>
      </w:r>
    </w:p>
    <w:p w14:paraId="430C2AFE" w14:textId="77777777" w:rsidR="00ED0CEC" w:rsidRPr="001F1139" w:rsidRDefault="00ED0CEC" w:rsidP="00AA00AC">
      <w:pPr>
        <w:pStyle w:val="B1"/>
      </w:pPr>
      <w:r w:rsidRPr="001F1139">
        <w:t>-</w:t>
      </w:r>
      <w:r w:rsidRPr="001F1139">
        <w:tab/>
        <w:t xml:space="preserve">The RLC sublayer </w:t>
      </w:r>
      <w:r w:rsidR="00EF15BC" w:rsidRPr="001F1139">
        <w:t>offers to</w:t>
      </w:r>
      <w:r w:rsidR="00EF15BC" w:rsidRPr="001F1139" w:rsidDel="00EF15BC">
        <w:t xml:space="preserve"> </w:t>
      </w:r>
      <w:r w:rsidRPr="001F1139">
        <w:t xml:space="preserve">the PDCP sublayer RLC </w:t>
      </w:r>
      <w:r w:rsidR="008F0EFD" w:rsidRPr="001F1139">
        <w:t>channels</w:t>
      </w:r>
      <w:r w:rsidRPr="001F1139">
        <w:t>;</w:t>
      </w:r>
    </w:p>
    <w:p w14:paraId="44DA2B10" w14:textId="77777777" w:rsidR="00ED0CEC" w:rsidRPr="001F1139" w:rsidRDefault="00ED0CEC" w:rsidP="00AA00AC">
      <w:pPr>
        <w:pStyle w:val="B1"/>
      </w:pPr>
      <w:r w:rsidRPr="001F1139">
        <w:t>-</w:t>
      </w:r>
      <w:r w:rsidRPr="001F1139">
        <w:tab/>
        <w:t xml:space="preserve">The PDCP sublayer </w:t>
      </w:r>
      <w:r w:rsidR="00EF15BC" w:rsidRPr="001F1139">
        <w:t>offers to</w:t>
      </w:r>
      <w:r w:rsidR="00EF15BC" w:rsidRPr="001F1139" w:rsidDel="00EF15BC">
        <w:t xml:space="preserve"> </w:t>
      </w:r>
      <w:r w:rsidRPr="001F1139">
        <w:t xml:space="preserve">the SDAP sublayer </w:t>
      </w:r>
      <w:r w:rsidR="009A6162" w:rsidRPr="001F1139">
        <w:t>radio</w:t>
      </w:r>
      <w:r w:rsidRPr="001F1139">
        <w:t xml:space="preserve"> bearers;</w:t>
      </w:r>
    </w:p>
    <w:p w14:paraId="00B2E806" w14:textId="77777777" w:rsidR="00ED0CEC" w:rsidRPr="001F1139" w:rsidRDefault="00ED0CEC" w:rsidP="00AA00AC">
      <w:pPr>
        <w:pStyle w:val="B1"/>
      </w:pPr>
      <w:r w:rsidRPr="001F1139">
        <w:t>-</w:t>
      </w:r>
      <w:r w:rsidRPr="001F1139">
        <w:tab/>
        <w:t xml:space="preserve">The SDAP sublayer </w:t>
      </w:r>
      <w:r w:rsidR="00EF15BC" w:rsidRPr="001F1139">
        <w:t>offers to</w:t>
      </w:r>
      <w:r w:rsidR="00EF15BC" w:rsidRPr="001F1139" w:rsidDel="00EF15BC">
        <w:t xml:space="preserve"> </w:t>
      </w:r>
      <w:r w:rsidRPr="001F1139">
        <w:t xml:space="preserve">5GC </w:t>
      </w:r>
      <w:r w:rsidR="009A6162" w:rsidRPr="001F1139">
        <w:t>QoS flows</w:t>
      </w:r>
      <w:r w:rsidR="007E3A34" w:rsidRPr="001F1139">
        <w:t>;</w:t>
      </w:r>
    </w:p>
    <w:p w14:paraId="64300FF6" w14:textId="77777777" w:rsidR="006902F5" w:rsidRPr="001F1139" w:rsidRDefault="006902F5" w:rsidP="006902F5">
      <w:pPr>
        <w:pStyle w:val="B1"/>
        <w:rPr>
          <w:lang w:eastAsia="zh-CN"/>
        </w:rPr>
      </w:pPr>
      <w:r w:rsidRPr="001F1139">
        <w:t>-</w:t>
      </w:r>
      <w:r w:rsidRPr="001F1139">
        <w:tab/>
      </w:r>
      <w:r w:rsidRPr="001F1139">
        <w:rPr>
          <w:i/>
        </w:rPr>
        <w:t>Comp.</w:t>
      </w:r>
      <w:r w:rsidRPr="001F1139">
        <w:t xml:space="preserve"> refers to header compression</w:t>
      </w:r>
      <w:r w:rsidRPr="001F1139">
        <w:rPr>
          <w:lang w:eastAsia="zh-CN"/>
        </w:rPr>
        <w:t xml:space="preserve"> </w:t>
      </w:r>
      <w:r w:rsidRPr="001F1139">
        <w:rPr>
          <w:rFonts w:eastAsiaTheme="minorEastAsia"/>
          <w:lang w:eastAsia="zh-CN"/>
        </w:rPr>
        <w:t xml:space="preserve">or </w:t>
      </w:r>
      <w:r w:rsidRPr="001F1139">
        <w:rPr>
          <w:lang w:eastAsia="zh-CN"/>
        </w:rPr>
        <w:t>uplink data compression;</w:t>
      </w:r>
    </w:p>
    <w:p w14:paraId="6A7BCE2C" w14:textId="2F8D29C1" w:rsidR="004053FA" w:rsidRPr="001F1139" w:rsidRDefault="004053FA" w:rsidP="004053FA">
      <w:pPr>
        <w:pStyle w:val="B1"/>
      </w:pPr>
      <w:r w:rsidRPr="001F1139">
        <w:t>-</w:t>
      </w:r>
      <w:r w:rsidRPr="001F1139">
        <w:tab/>
      </w:r>
      <w:r w:rsidR="00AC15FC" w:rsidRPr="001F1139">
        <w:rPr>
          <w:i/>
        </w:rPr>
        <w:t>S</w:t>
      </w:r>
      <w:r w:rsidRPr="001F1139">
        <w:rPr>
          <w:i/>
        </w:rPr>
        <w:t>egm.</w:t>
      </w:r>
      <w:r w:rsidR="007E3A34" w:rsidRPr="001F1139">
        <w:t xml:space="preserve"> </w:t>
      </w:r>
      <w:r w:rsidR="00AC15FC" w:rsidRPr="001F1139">
        <w:t xml:space="preserve">refers </w:t>
      </w:r>
      <w:r w:rsidR="007E3A34" w:rsidRPr="001F1139">
        <w:t>to segmentation;</w:t>
      </w:r>
    </w:p>
    <w:p w14:paraId="2AA15D55" w14:textId="77777777" w:rsidR="000F20CD" w:rsidRPr="001F1139" w:rsidRDefault="000F20CD" w:rsidP="004053FA">
      <w:pPr>
        <w:pStyle w:val="B1"/>
      </w:pPr>
      <w:r w:rsidRPr="001F1139">
        <w:t>-</w:t>
      </w:r>
      <w:r w:rsidRPr="001F1139">
        <w:tab/>
        <w:t>Control channels (BCCH, PCCH are not depicted for clarity).</w:t>
      </w:r>
    </w:p>
    <w:p w14:paraId="0B8641AD" w14:textId="77777777" w:rsidR="00C81D9E" w:rsidRPr="001F1139" w:rsidRDefault="00C81D9E" w:rsidP="00C81D9E">
      <w:pPr>
        <w:pStyle w:val="NO"/>
      </w:pPr>
      <w:r w:rsidRPr="001F1139">
        <w:t>NOTE:</w:t>
      </w:r>
      <w:r w:rsidRPr="001F1139">
        <w:tab/>
        <w:t>The gNB may not be able to guarantee that a L2 buffer overflow will never occur. If such overflow occurs, the UE may discard packets in the L2 buffer.</w:t>
      </w:r>
    </w:p>
    <w:p w14:paraId="38923B60" w14:textId="77777777" w:rsidR="009D760A" w:rsidRPr="001F1139" w:rsidRDefault="006159B0" w:rsidP="002510A7">
      <w:pPr>
        <w:pStyle w:val="TH"/>
      </w:pPr>
      <w:r w:rsidRPr="001F1139">
        <w:rPr>
          <w:noProof/>
        </w:rPr>
        <w:object w:dxaOrig="7370" w:dyaOrig="6452" w14:anchorId="3BA301B9">
          <v:shape id="_x0000_i1044" type="#_x0000_t75" style="width:368.25pt;height:322.5pt" o:ole="">
            <v:imagedata r:id="rId51" o:title=""/>
          </v:shape>
          <o:OLEObject Type="Embed" ProgID="Visio.Drawing.11" ShapeID="_x0000_i1044" DrawAspect="Content" ObjectID="_1773705664" r:id="rId52"/>
        </w:object>
      </w:r>
    </w:p>
    <w:p w14:paraId="5CFCAE2F" w14:textId="77777777" w:rsidR="004E18F3" w:rsidRPr="001F1139" w:rsidRDefault="00703C9B" w:rsidP="00317C4F">
      <w:pPr>
        <w:pStyle w:val="TF"/>
      </w:pPr>
      <w:r w:rsidRPr="001F1139">
        <w:t>Figure 6</w:t>
      </w:r>
      <w:r w:rsidR="002510A7" w:rsidRPr="001F1139">
        <w:t>.1-1: Downlink Layer 2 Structure</w:t>
      </w:r>
    </w:p>
    <w:p w14:paraId="64B338E2" w14:textId="6A94E827" w:rsidR="002510A7" w:rsidRPr="001F1139" w:rsidRDefault="006902F5" w:rsidP="002510A7">
      <w:pPr>
        <w:pStyle w:val="TH"/>
      </w:pPr>
      <w:r w:rsidRPr="001F1139">
        <w:rPr>
          <w:noProof/>
        </w:rPr>
        <w:object w:dxaOrig="5400" w:dyaOrig="6435" w14:anchorId="6E8710E4">
          <v:shape id="_x0000_i1045" type="#_x0000_t75" style="width:270.75pt;height:321.75pt" o:ole="">
            <v:imagedata r:id="rId53" o:title=""/>
          </v:shape>
          <o:OLEObject Type="Embed" ProgID="Visio.Drawing.11" ShapeID="_x0000_i1045" DrawAspect="Content" ObjectID="_1773705665" r:id="rId54"/>
        </w:object>
      </w:r>
    </w:p>
    <w:p w14:paraId="4A9A20F3" w14:textId="77777777" w:rsidR="002510A7" w:rsidRPr="001F1139" w:rsidRDefault="00703C9B" w:rsidP="00317C4F">
      <w:pPr>
        <w:pStyle w:val="TF"/>
      </w:pPr>
      <w:r w:rsidRPr="001F1139">
        <w:t>Figure 6</w:t>
      </w:r>
      <w:r w:rsidR="002510A7" w:rsidRPr="001F1139">
        <w:t>.1-2: Uplink Layer 2 Structure</w:t>
      </w:r>
    </w:p>
    <w:p w14:paraId="15EEE4DE" w14:textId="77777777" w:rsidR="0046575A" w:rsidRPr="001F1139" w:rsidRDefault="00754686" w:rsidP="00206835">
      <w:r w:rsidRPr="001F1139">
        <w:t>Radio bearers are categorized into two groups: data radio bearers (DRB) for user plane data and signalling radio bearers (SRB) for control plane data.</w:t>
      </w:r>
    </w:p>
    <w:p w14:paraId="03F1F157" w14:textId="78E49407" w:rsidR="003B0F0F" w:rsidRPr="001F1139" w:rsidRDefault="003B0F0F" w:rsidP="00104FD3">
      <w:r w:rsidRPr="001F1139">
        <w:t xml:space="preserve">For IAB, the </w:t>
      </w:r>
      <w:r w:rsidR="00111D31" w:rsidRPr="001F1139">
        <w:t>L</w:t>
      </w:r>
      <w:r w:rsidRPr="001F1139">
        <w:t xml:space="preserve">ayer 2 of NR includes: </w:t>
      </w:r>
      <w:r w:rsidR="00184582" w:rsidRPr="001F1139">
        <w:t xml:space="preserve">MAC, RLC, </w:t>
      </w:r>
      <w:r w:rsidRPr="001F1139">
        <w:t>Backhaul Adaptation Protocol (BAP)</w:t>
      </w:r>
      <w:r w:rsidR="00184582" w:rsidRPr="001F1139">
        <w:t>, PDCP and optionally SDAP</w:t>
      </w:r>
      <w:r w:rsidRPr="001F1139">
        <w:t>.</w:t>
      </w:r>
      <w:r w:rsidR="006B699B" w:rsidRPr="001F1139">
        <w:t xml:space="preserve"> </w:t>
      </w:r>
      <w:r w:rsidRPr="001F1139">
        <w:t xml:space="preserve">The BAP sublayer supports routing across the IAB topology and </w:t>
      </w:r>
      <w:r w:rsidR="00111D31" w:rsidRPr="001F1139">
        <w:t xml:space="preserve">traffic </w:t>
      </w:r>
      <w:r w:rsidRPr="001F1139">
        <w:t>mapping to BH RLC channels for enforcement of traffic prioritization and QoS.</w:t>
      </w:r>
    </w:p>
    <w:p w14:paraId="73C44236" w14:textId="77777777" w:rsidR="003B0F0F" w:rsidRPr="001F1139" w:rsidRDefault="003B0F0F" w:rsidP="003B0F0F">
      <w:pPr>
        <w:rPr>
          <w:b/>
          <w:bCs/>
        </w:rPr>
      </w:pPr>
      <w:r w:rsidRPr="001F1139">
        <w:t>Figures 6.1-3 below depicts the Layer</w:t>
      </w:r>
      <w:r w:rsidR="00111D31" w:rsidRPr="001F1139">
        <w:t>-</w:t>
      </w:r>
      <w:r w:rsidRPr="001F1139">
        <w:t>2 architecture for downlink on the IAB-donor. Figure 6.1-4 and 6.1-5 depict the Layer</w:t>
      </w:r>
      <w:r w:rsidR="00111D31" w:rsidRPr="001F1139">
        <w:t>-</w:t>
      </w:r>
      <w:r w:rsidRPr="001F1139">
        <w:t xml:space="preserve">2 architecture for downlink and uplink on the IAB-node, where the BAP </w:t>
      </w:r>
      <w:r w:rsidR="00111D31" w:rsidRPr="001F1139">
        <w:t>sub</w:t>
      </w:r>
      <w:r w:rsidRPr="001F1139">
        <w:t xml:space="preserve">layer offers routing functionality and mapping to </w:t>
      </w:r>
      <w:r w:rsidR="00452ECF" w:rsidRPr="001F1139">
        <w:t xml:space="preserve">BH </w:t>
      </w:r>
      <w:r w:rsidRPr="001F1139">
        <w:t>RLC channels.</w:t>
      </w:r>
    </w:p>
    <w:p w14:paraId="4B2D06E1" w14:textId="77777777" w:rsidR="003B0F0F" w:rsidRPr="001F1139" w:rsidRDefault="003B0F0F" w:rsidP="003B0F0F">
      <w:pPr>
        <w:pStyle w:val="TH"/>
      </w:pPr>
      <w:r w:rsidRPr="001F1139">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73705666" r:id="rId56"/>
        </w:object>
      </w:r>
    </w:p>
    <w:p w14:paraId="196DC9EC" w14:textId="77777777" w:rsidR="003B0F0F" w:rsidRPr="001F1139" w:rsidRDefault="003B0F0F" w:rsidP="00653C72">
      <w:pPr>
        <w:pStyle w:val="TF"/>
      </w:pPr>
      <w:r w:rsidRPr="001F1139">
        <w:t>Figure 6</w:t>
      </w:r>
      <w:r w:rsidR="00880BD4" w:rsidRPr="001F1139">
        <w:t>.</w:t>
      </w:r>
      <w:r w:rsidRPr="001F1139">
        <w:t>1</w:t>
      </w:r>
      <w:r w:rsidR="00880BD4" w:rsidRPr="001F1139">
        <w:t>-</w:t>
      </w:r>
      <w:r w:rsidRPr="001F1139">
        <w:t>3: DL L2-structure for user plane at IAB-donor</w:t>
      </w:r>
    </w:p>
    <w:p w14:paraId="23E81098" w14:textId="77777777" w:rsidR="003B0F0F" w:rsidRPr="001F1139" w:rsidRDefault="003B0F0F" w:rsidP="00653C72">
      <w:pPr>
        <w:pStyle w:val="TH"/>
      </w:pPr>
      <w:r w:rsidRPr="001F1139">
        <w:object w:dxaOrig="12160" w:dyaOrig="10985" w14:anchorId="18ED3511">
          <v:shape id="_x0000_i1047" type="#_x0000_t75" style="width:364.5pt;height:329.25pt" o:ole="">
            <v:imagedata r:id="rId57" o:title=""/>
          </v:shape>
          <o:OLEObject Type="Embed" ProgID="Visio.Drawing.11" ShapeID="_x0000_i1047" DrawAspect="Content" ObjectID="_1773705667" r:id="rId58"/>
        </w:object>
      </w:r>
    </w:p>
    <w:p w14:paraId="18D150FE" w14:textId="77777777" w:rsidR="003B0F0F" w:rsidRPr="001F1139" w:rsidRDefault="003B0F0F" w:rsidP="003B0F0F">
      <w:pPr>
        <w:pStyle w:val="TF"/>
      </w:pPr>
      <w:r w:rsidRPr="001F1139">
        <w:t>Figure 6.1-4: DL L2-structure at IAB-node</w:t>
      </w:r>
    </w:p>
    <w:p w14:paraId="311CD579" w14:textId="77ED379E" w:rsidR="003B0F0F" w:rsidRPr="001F1139" w:rsidRDefault="00184582" w:rsidP="00653C72">
      <w:pPr>
        <w:pStyle w:val="TH"/>
      </w:pPr>
      <w:r w:rsidRPr="001F1139">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73705668" r:id="rId60"/>
        </w:object>
      </w:r>
    </w:p>
    <w:p w14:paraId="3A365B73" w14:textId="77777777" w:rsidR="003B0F0F" w:rsidRPr="001F1139" w:rsidRDefault="003B0F0F" w:rsidP="00653C72">
      <w:pPr>
        <w:pStyle w:val="TF"/>
      </w:pPr>
      <w:r w:rsidRPr="001F1139">
        <w:t>Figure 6.1-5: UL L2-structure at IAB-node</w:t>
      </w:r>
    </w:p>
    <w:p w14:paraId="525F121C" w14:textId="77777777" w:rsidR="00001E11" w:rsidRPr="001F1139" w:rsidRDefault="00703C9B" w:rsidP="009A0512">
      <w:pPr>
        <w:pStyle w:val="Heading2"/>
      </w:pPr>
      <w:bookmarkStart w:id="516" w:name="_Toc20387932"/>
      <w:bookmarkStart w:id="517" w:name="_Toc29376011"/>
      <w:bookmarkStart w:id="518" w:name="_Toc37231896"/>
      <w:bookmarkStart w:id="519" w:name="_Toc46501951"/>
      <w:bookmarkStart w:id="520" w:name="_Toc51971299"/>
      <w:bookmarkStart w:id="521" w:name="_Toc52551282"/>
      <w:bookmarkStart w:id="522" w:name="_Toc155989375"/>
      <w:r w:rsidRPr="001F1139">
        <w:t>6</w:t>
      </w:r>
      <w:r w:rsidR="004053FA" w:rsidRPr="001F1139">
        <w:t>.2</w:t>
      </w:r>
      <w:r w:rsidR="004053FA" w:rsidRPr="001F1139">
        <w:tab/>
        <w:t>MAC Sublayer</w:t>
      </w:r>
      <w:bookmarkEnd w:id="516"/>
      <w:bookmarkEnd w:id="517"/>
      <w:bookmarkEnd w:id="518"/>
      <w:bookmarkEnd w:id="519"/>
      <w:bookmarkEnd w:id="520"/>
      <w:bookmarkEnd w:id="521"/>
      <w:bookmarkEnd w:id="522"/>
    </w:p>
    <w:p w14:paraId="24469304" w14:textId="77777777" w:rsidR="004053FA" w:rsidRPr="001F1139" w:rsidRDefault="00703C9B" w:rsidP="009A0512">
      <w:pPr>
        <w:pStyle w:val="Heading3"/>
      </w:pPr>
      <w:bookmarkStart w:id="523" w:name="_Toc20387933"/>
      <w:bookmarkStart w:id="524" w:name="_Toc29376012"/>
      <w:bookmarkStart w:id="525" w:name="_Toc37231897"/>
      <w:bookmarkStart w:id="526" w:name="_Toc46501952"/>
      <w:bookmarkStart w:id="527" w:name="_Toc51971300"/>
      <w:bookmarkStart w:id="528" w:name="_Toc52551283"/>
      <w:bookmarkStart w:id="529" w:name="_Toc155989376"/>
      <w:r w:rsidRPr="001F1139">
        <w:t>6</w:t>
      </w:r>
      <w:r w:rsidR="004053FA" w:rsidRPr="001F1139">
        <w:t>.2.1</w:t>
      </w:r>
      <w:r w:rsidR="004053FA" w:rsidRPr="001F1139">
        <w:tab/>
        <w:t>Services and Functions</w:t>
      </w:r>
      <w:bookmarkEnd w:id="523"/>
      <w:bookmarkEnd w:id="524"/>
      <w:bookmarkEnd w:id="525"/>
      <w:bookmarkEnd w:id="526"/>
      <w:bookmarkEnd w:id="527"/>
      <w:bookmarkEnd w:id="528"/>
      <w:bookmarkEnd w:id="529"/>
    </w:p>
    <w:p w14:paraId="4282C7EF" w14:textId="77777777" w:rsidR="00443DFA" w:rsidRPr="001F1139" w:rsidRDefault="00443DFA" w:rsidP="00443DFA">
      <w:r w:rsidRPr="001F1139">
        <w:t>The main services and functions of the MAC sublayer include:</w:t>
      </w:r>
    </w:p>
    <w:p w14:paraId="2E3D009B" w14:textId="77777777" w:rsidR="00443DFA" w:rsidRPr="001F1139" w:rsidRDefault="00443DFA" w:rsidP="00443DFA">
      <w:pPr>
        <w:pStyle w:val="B1"/>
      </w:pPr>
      <w:r w:rsidRPr="001F1139">
        <w:t>-</w:t>
      </w:r>
      <w:r w:rsidRPr="001F1139">
        <w:tab/>
        <w:t>Mapping between logical channels and transport channels;</w:t>
      </w:r>
    </w:p>
    <w:p w14:paraId="754CF98C" w14:textId="77777777" w:rsidR="00443DFA" w:rsidRPr="001F1139" w:rsidRDefault="00443DFA" w:rsidP="00443DFA">
      <w:pPr>
        <w:pStyle w:val="B1"/>
      </w:pPr>
      <w:r w:rsidRPr="001F1139">
        <w:t>-</w:t>
      </w:r>
      <w:r w:rsidRPr="001F1139">
        <w:tab/>
        <w:t>Multiplexing/demultiplexing of MAC SDUs belonging to one or different logical channels into/from transport blocks (TB) delivered to/from the physical layer on transport channels;</w:t>
      </w:r>
    </w:p>
    <w:p w14:paraId="250E5564" w14:textId="77777777" w:rsidR="00443DFA" w:rsidRPr="001F1139" w:rsidRDefault="00443DFA" w:rsidP="00443DFA">
      <w:pPr>
        <w:pStyle w:val="B1"/>
      </w:pPr>
      <w:r w:rsidRPr="001F1139">
        <w:t>-</w:t>
      </w:r>
      <w:r w:rsidRPr="001F1139">
        <w:tab/>
        <w:t>Scheduling information reporting;</w:t>
      </w:r>
    </w:p>
    <w:p w14:paraId="31EE959A" w14:textId="77777777" w:rsidR="00443DFA" w:rsidRPr="001F1139" w:rsidRDefault="00443DFA" w:rsidP="00443DFA">
      <w:pPr>
        <w:pStyle w:val="B1"/>
      </w:pPr>
      <w:r w:rsidRPr="001F1139">
        <w:t>-</w:t>
      </w:r>
      <w:r w:rsidRPr="001F1139">
        <w:tab/>
        <w:t>Error correction through HARQ</w:t>
      </w:r>
      <w:r w:rsidR="00D31932" w:rsidRPr="001F1139">
        <w:t xml:space="preserve"> (one HARQ entity per </w:t>
      </w:r>
      <w:r w:rsidR="00C81D9E" w:rsidRPr="001F1139">
        <w:t xml:space="preserve">cell </w:t>
      </w:r>
      <w:r w:rsidR="00D31932" w:rsidRPr="001F1139">
        <w:t>in case of CA)</w:t>
      </w:r>
      <w:r w:rsidRPr="001F1139">
        <w:t>;</w:t>
      </w:r>
    </w:p>
    <w:p w14:paraId="28EDF83C" w14:textId="77777777" w:rsidR="00443DFA" w:rsidRPr="001F1139" w:rsidRDefault="00443DFA" w:rsidP="00443DFA">
      <w:pPr>
        <w:pStyle w:val="B1"/>
      </w:pPr>
      <w:r w:rsidRPr="001F1139">
        <w:t>-</w:t>
      </w:r>
      <w:r w:rsidRPr="001F1139">
        <w:tab/>
        <w:t>Priority handling between UEs by means of dynamic scheduling;</w:t>
      </w:r>
    </w:p>
    <w:p w14:paraId="4C58CD9E" w14:textId="77777777" w:rsidR="00443DFA" w:rsidRPr="001F1139" w:rsidRDefault="00443DFA" w:rsidP="00443DFA">
      <w:pPr>
        <w:pStyle w:val="B1"/>
      </w:pPr>
      <w:r w:rsidRPr="001F1139">
        <w:t>-</w:t>
      </w:r>
      <w:r w:rsidRPr="001F1139">
        <w:tab/>
        <w:t>Priority handling between logical channels of one UE</w:t>
      </w:r>
      <w:r w:rsidR="00D1127D" w:rsidRPr="001F1139">
        <w:t xml:space="preserve"> by means of logical channel prioritisation</w:t>
      </w:r>
      <w:r w:rsidRPr="001F1139">
        <w:t>;</w:t>
      </w:r>
    </w:p>
    <w:p w14:paraId="05D50C9B" w14:textId="77777777" w:rsidR="00A96591" w:rsidRPr="001F1139" w:rsidRDefault="00A96591" w:rsidP="00A96591">
      <w:pPr>
        <w:pStyle w:val="B1"/>
      </w:pPr>
      <w:bookmarkStart w:id="530" w:name="_Hlk5951748"/>
      <w:r w:rsidRPr="001F1139">
        <w:t>-</w:t>
      </w:r>
      <w:r w:rsidRPr="001F1139">
        <w:tab/>
        <w:t>Priority handling between overlapping resources of one UE;</w:t>
      </w:r>
      <w:bookmarkEnd w:id="530"/>
    </w:p>
    <w:p w14:paraId="5951407E" w14:textId="77777777" w:rsidR="00D1127D" w:rsidRPr="001F1139" w:rsidRDefault="00443DFA" w:rsidP="00F15599">
      <w:pPr>
        <w:pStyle w:val="B1"/>
      </w:pPr>
      <w:r w:rsidRPr="001F1139">
        <w:t>-</w:t>
      </w:r>
      <w:r w:rsidRPr="001F1139">
        <w:tab/>
        <w:t>Padding.</w:t>
      </w:r>
    </w:p>
    <w:p w14:paraId="1D2405BB" w14:textId="77777777" w:rsidR="004C3AF9" w:rsidRPr="001F1139" w:rsidRDefault="004C3AF9" w:rsidP="004C3AF9">
      <w:r w:rsidRPr="001F1139">
        <w:t>A single MAC entity can support multiple numerologies</w:t>
      </w:r>
      <w:r w:rsidR="00C81D9E" w:rsidRPr="001F1139">
        <w:t>,</w:t>
      </w:r>
      <w:r w:rsidRPr="001F1139">
        <w:t xml:space="preserve"> transmission timings </w:t>
      </w:r>
      <w:r w:rsidR="00C81D9E" w:rsidRPr="001F1139">
        <w:t>and cells. M</w:t>
      </w:r>
      <w:r w:rsidRPr="001F1139">
        <w:t>apping restrictions in logical channel prioritisation control which numerology</w:t>
      </w:r>
      <w:r w:rsidR="00C81D9E" w:rsidRPr="001F1139">
        <w:t>(ies),</w:t>
      </w:r>
      <w:r w:rsidRPr="001F1139">
        <w:t xml:space="preserve"> </w:t>
      </w:r>
      <w:r w:rsidR="00C81D9E" w:rsidRPr="001F1139">
        <w:t xml:space="preserve">cell(s), and </w:t>
      </w:r>
      <w:r w:rsidRPr="001F1139">
        <w:t>transmission timing</w:t>
      </w:r>
      <w:r w:rsidR="00C81D9E" w:rsidRPr="001F1139">
        <w:t>(s)</w:t>
      </w:r>
      <w:r w:rsidRPr="001F1139">
        <w:t xml:space="preserve"> a logical channel can use (see clause 16.1.2).</w:t>
      </w:r>
    </w:p>
    <w:p w14:paraId="09FC9640" w14:textId="77777777" w:rsidR="004053FA" w:rsidRPr="001F1139" w:rsidRDefault="00703C9B" w:rsidP="009A0512">
      <w:pPr>
        <w:pStyle w:val="Heading3"/>
      </w:pPr>
      <w:bookmarkStart w:id="531" w:name="_Toc20387934"/>
      <w:bookmarkStart w:id="532" w:name="_Toc29376013"/>
      <w:bookmarkStart w:id="533" w:name="_Toc37231898"/>
      <w:bookmarkStart w:id="534" w:name="_Toc46501953"/>
      <w:bookmarkStart w:id="535" w:name="_Toc51971301"/>
      <w:bookmarkStart w:id="536" w:name="_Toc52551284"/>
      <w:bookmarkStart w:id="537" w:name="_Toc155989377"/>
      <w:r w:rsidRPr="001F1139">
        <w:lastRenderedPageBreak/>
        <w:t>6</w:t>
      </w:r>
      <w:r w:rsidR="004053FA" w:rsidRPr="001F1139">
        <w:t>.2.2</w:t>
      </w:r>
      <w:r w:rsidR="004053FA" w:rsidRPr="001F1139">
        <w:tab/>
        <w:t>Logical Channels</w:t>
      </w:r>
      <w:bookmarkEnd w:id="531"/>
      <w:bookmarkEnd w:id="532"/>
      <w:bookmarkEnd w:id="533"/>
      <w:bookmarkEnd w:id="534"/>
      <w:bookmarkEnd w:id="535"/>
      <w:bookmarkEnd w:id="536"/>
      <w:bookmarkEnd w:id="537"/>
    </w:p>
    <w:p w14:paraId="3A1CDB62" w14:textId="77777777" w:rsidR="00443DFA" w:rsidRPr="001F1139" w:rsidRDefault="00443DFA" w:rsidP="00443DFA">
      <w:r w:rsidRPr="001F1139">
        <w:t>Different kinds of data transfer services as offered by MAC. Each logical channel type is defined by what type of information is transferred. Logical channels are classified into two groups: Control Channels and Traffic Channels.</w:t>
      </w:r>
      <w:r w:rsidR="00F15599" w:rsidRPr="001F1139">
        <w:t xml:space="preserve"> </w:t>
      </w:r>
      <w:r w:rsidRPr="001F1139">
        <w:t xml:space="preserve">Control channels are used for </w:t>
      </w:r>
      <w:r w:rsidR="00F52A51" w:rsidRPr="001F1139">
        <w:t xml:space="preserve">the </w:t>
      </w:r>
      <w:r w:rsidRPr="001F1139">
        <w:t>transfer of control plane information only:</w:t>
      </w:r>
    </w:p>
    <w:p w14:paraId="0019190B" w14:textId="77777777" w:rsidR="00443DFA" w:rsidRPr="001F1139" w:rsidRDefault="00443DFA" w:rsidP="00443DFA">
      <w:pPr>
        <w:pStyle w:val="B1"/>
      </w:pPr>
      <w:r w:rsidRPr="001F1139">
        <w:t>-</w:t>
      </w:r>
      <w:r w:rsidRPr="001F1139">
        <w:tab/>
        <w:t>Broadcast Control Channel (BCCH)</w:t>
      </w:r>
      <w:r w:rsidR="00F15599" w:rsidRPr="001F1139">
        <w:t>: a</w:t>
      </w:r>
      <w:r w:rsidRPr="001F1139">
        <w:t xml:space="preserve"> downlink channel for broadcas</w:t>
      </w:r>
      <w:r w:rsidR="002B49A4" w:rsidRPr="001F1139">
        <w:t>ting system control information.</w:t>
      </w:r>
    </w:p>
    <w:p w14:paraId="5DE277B0" w14:textId="77777777" w:rsidR="00443DFA" w:rsidRPr="001F1139" w:rsidRDefault="00443DFA" w:rsidP="00443DFA">
      <w:pPr>
        <w:pStyle w:val="B1"/>
      </w:pPr>
      <w:r w:rsidRPr="001F1139">
        <w:t>-</w:t>
      </w:r>
      <w:r w:rsidRPr="001F1139">
        <w:tab/>
        <w:t>Paging Control Channel (PCCH)</w:t>
      </w:r>
      <w:r w:rsidR="00F15599" w:rsidRPr="001F1139">
        <w:t>: a</w:t>
      </w:r>
      <w:r w:rsidRPr="001F1139">
        <w:t xml:space="preserve"> downlink channel that </w:t>
      </w:r>
      <w:r w:rsidR="009A6B0C" w:rsidRPr="001F1139">
        <w:t xml:space="preserve">carries </w:t>
      </w:r>
      <w:r w:rsidRPr="001F1139">
        <w:t xml:space="preserve">paging </w:t>
      </w:r>
      <w:r w:rsidR="009A6B0C" w:rsidRPr="001F1139">
        <w:t>messages</w:t>
      </w:r>
      <w:r w:rsidR="002B49A4" w:rsidRPr="001F1139">
        <w:t>.</w:t>
      </w:r>
    </w:p>
    <w:p w14:paraId="541679B9" w14:textId="77777777" w:rsidR="00443DFA" w:rsidRPr="001F1139" w:rsidRDefault="00443DFA" w:rsidP="00443DFA">
      <w:pPr>
        <w:pStyle w:val="B1"/>
      </w:pPr>
      <w:r w:rsidRPr="001F1139">
        <w:t>-</w:t>
      </w:r>
      <w:r w:rsidRPr="001F1139">
        <w:tab/>
        <w:t>Common Control Channel (CCCH)</w:t>
      </w:r>
      <w:r w:rsidR="00F15599" w:rsidRPr="001F1139">
        <w:t>: c</w:t>
      </w:r>
      <w:r w:rsidRPr="001F1139">
        <w:t xml:space="preserve">hannel for transmitting control information between UEs and network. This channel is used for UEs having no </w:t>
      </w:r>
      <w:r w:rsidR="002B49A4" w:rsidRPr="001F1139">
        <w:t>RRC connection with the network.</w:t>
      </w:r>
    </w:p>
    <w:p w14:paraId="7D488D10" w14:textId="77777777" w:rsidR="00443DFA" w:rsidRPr="001F1139" w:rsidRDefault="00443DFA" w:rsidP="00443DFA">
      <w:pPr>
        <w:pStyle w:val="B1"/>
      </w:pPr>
      <w:r w:rsidRPr="001F1139">
        <w:t>-</w:t>
      </w:r>
      <w:r w:rsidRPr="001F1139">
        <w:tab/>
        <w:t>Dedicated Control Channel (DCCH)</w:t>
      </w:r>
      <w:r w:rsidR="00F15599" w:rsidRPr="001F1139">
        <w:t>: a</w:t>
      </w:r>
      <w:r w:rsidRPr="001F1139">
        <w:t xml:space="preserve"> point-to-point bi-directional channel that transmits dedicated control information between a UE and the network. Used by UEs having an RRC connection.</w:t>
      </w:r>
    </w:p>
    <w:p w14:paraId="63589D5D" w14:textId="77777777" w:rsidR="00F52A51" w:rsidRPr="001F1139" w:rsidRDefault="00F52A51" w:rsidP="00F52A51">
      <w:r w:rsidRPr="001F1139">
        <w:t>Traffic channels are used for the transfer of user plane information only:</w:t>
      </w:r>
    </w:p>
    <w:p w14:paraId="5999F10B" w14:textId="77777777" w:rsidR="00F52A51" w:rsidRPr="001F1139" w:rsidRDefault="00F52A51" w:rsidP="00F52A51">
      <w:pPr>
        <w:pStyle w:val="B1"/>
      </w:pPr>
      <w:r w:rsidRPr="001F1139">
        <w:rPr>
          <w:b/>
        </w:rPr>
        <w:t>-</w:t>
      </w:r>
      <w:r w:rsidRPr="001F1139">
        <w:rPr>
          <w:b/>
        </w:rPr>
        <w:tab/>
      </w:r>
      <w:r w:rsidRPr="001F1139">
        <w:t>Dedicated Traffic Channel (DTCH): point-to-point channel, dedicated to one UE, for the transfer of user information. A DTCH can exist in both uplink and downlink.</w:t>
      </w:r>
    </w:p>
    <w:p w14:paraId="01C1214B" w14:textId="77777777" w:rsidR="00080512" w:rsidRPr="001F1139" w:rsidRDefault="00703C9B" w:rsidP="009A0512">
      <w:pPr>
        <w:pStyle w:val="Heading3"/>
      </w:pPr>
      <w:bookmarkStart w:id="538" w:name="_Toc20387935"/>
      <w:bookmarkStart w:id="539" w:name="_Toc29376014"/>
      <w:bookmarkStart w:id="540" w:name="_Toc37231899"/>
      <w:bookmarkStart w:id="541" w:name="_Toc46501954"/>
      <w:bookmarkStart w:id="542" w:name="_Toc51971302"/>
      <w:bookmarkStart w:id="543" w:name="_Toc52551285"/>
      <w:bookmarkStart w:id="544" w:name="_Toc155989378"/>
      <w:r w:rsidRPr="001F1139">
        <w:t>6</w:t>
      </w:r>
      <w:r w:rsidR="004053FA" w:rsidRPr="001F1139">
        <w:t>.2.3</w:t>
      </w:r>
      <w:r w:rsidR="004053FA" w:rsidRPr="001F1139">
        <w:tab/>
        <w:t xml:space="preserve">Mapping </w:t>
      </w:r>
      <w:r w:rsidR="00157E7A" w:rsidRPr="001F1139">
        <w:t>to</w:t>
      </w:r>
      <w:r w:rsidR="004053FA" w:rsidRPr="001F1139">
        <w:t xml:space="preserve"> Transport Channels</w:t>
      </w:r>
      <w:bookmarkEnd w:id="538"/>
      <w:bookmarkEnd w:id="539"/>
      <w:bookmarkEnd w:id="540"/>
      <w:bookmarkEnd w:id="541"/>
      <w:bookmarkEnd w:id="542"/>
      <w:bookmarkEnd w:id="543"/>
      <w:bookmarkEnd w:id="544"/>
    </w:p>
    <w:p w14:paraId="6926FC1B" w14:textId="77777777" w:rsidR="00BF5F7B" w:rsidRPr="001F1139" w:rsidRDefault="00BF5F7B" w:rsidP="00BF5F7B">
      <w:r w:rsidRPr="001F1139">
        <w:t>In Downlink, the following connections between logical channels and transport channels exist:</w:t>
      </w:r>
    </w:p>
    <w:p w14:paraId="17A28B0E" w14:textId="77777777" w:rsidR="00BF5F7B" w:rsidRPr="001F1139" w:rsidRDefault="00BF5F7B" w:rsidP="00BF5F7B">
      <w:pPr>
        <w:pStyle w:val="B1"/>
      </w:pPr>
      <w:r w:rsidRPr="001F1139">
        <w:t>-</w:t>
      </w:r>
      <w:r w:rsidRPr="001F1139">
        <w:tab/>
        <w:t>BCCH can be mapped to BCH;</w:t>
      </w:r>
    </w:p>
    <w:p w14:paraId="51BD4A23" w14:textId="77777777" w:rsidR="00BF5F7B" w:rsidRPr="001F1139" w:rsidRDefault="00BF5F7B" w:rsidP="00BF5F7B">
      <w:pPr>
        <w:pStyle w:val="B1"/>
      </w:pPr>
      <w:r w:rsidRPr="001F1139">
        <w:t>-</w:t>
      </w:r>
      <w:r w:rsidRPr="001F1139">
        <w:tab/>
        <w:t>BCCH can be mapped to DL-SCH;</w:t>
      </w:r>
    </w:p>
    <w:p w14:paraId="65D20771" w14:textId="77777777" w:rsidR="00BF5F7B" w:rsidRPr="001F1139" w:rsidRDefault="00BF5F7B" w:rsidP="00BF5F7B">
      <w:pPr>
        <w:pStyle w:val="B1"/>
      </w:pPr>
      <w:r w:rsidRPr="001F1139">
        <w:t>-</w:t>
      </w:r>
      <w:r w:rsidRPr="001F1139">
        <w:tab/>
        <w:t>PCCH can be mapped to PCH;</w:t>
      </w:r>
    </w:p>
    <w:p w14:paraId="45745504" w14:textId="77777777" w:rsidR="00BF5F7B" w:rsidRPr="001F1139" w:rsidRDefault="00BF5F7B" w:rsidP="00BF5F7B">
      <w:pPr>
        <w:pStyle w:val="B1"/>
      </w:pPr>
      <w:r w:rsidRPr="001F1139">
        <w:t>-</w:t>
      </w:r>
      <w:r w:rsidRPr="001F1139">
        <w:tab/>
        <w:t>CCCH can be mapped to DL-SCH;</w:t>
      </w:r>
    </w:p>
    <w:p w14:paraId="1AEE4190" w14:textId="77777777" w:rsidR="00BF5F7B" w:rsidRPr="001F1139" w:rsidRDefault="00BF5F7B" w:rsidP="00BF5F7B">
      <w:pPr>
        <w:pStyle w:val="B1"/>
      </w:pPr>
      <w:r w:rsidRPr="001F1139">
        <w:t>-</w:t>
      </w:r>
      <w:r w:rsidRPr="001F1139">
        <w:tab/>
        <w:t>DCCH can be mapped to DL-SCH;</w:t>
      </w:r>
    </w:p>
    <w:p w14:paraId="4155F340" w14:textId="77777777" w:rsidR="00BF5F7B" w:rsidRPr="001F1139" w:rsidRDefault="00BF5F7B" w:rsidP="00BF5F7B">
      <w:pPr>
        <w:pStyle w:val="B1"/>
      </w:pPr>
      <w:r w:rsidRPr="001F1139">
        <w:t>-</w:t>
      </w:r>
      <w:r w:rsidRPr="001F1139">
        <w:tab/>
        <w:t>DTCH can be mapped to DL-SCH.</w:t>
      </w:r>
    </w:p>
    <w:p w14:paraId="1961B219" w14:textId="77777777" w:rsidR="00F52A51" w:rsidRPr="001F1139" w:rsidRDefault="00F52A51" w:rsidP="00F52A51">
      <w:r w:rsidRPr="001F1139">
        <w:t>In Uplink, the following connections between logical channels and transport channels exist:</w:t>
      </w:r>
    </w:p>
    <w:p w14:paraId="53FA265F" w14:textId="77777777" w:rsidR="00F52A51" w:rsidRPr="001F1139" w:rsidRDefault="00F52A51" w:rsidP="00F52A51">
      <w:pPr>
        <w:pStyle w:val="B1"/>
      </w:pPr>
      <w:r w:rsidRPr="001F1139">
        <w:t>-</w:t>
      </w:r>
      <w:r w:rsidRPr="001F1139">
        <w:tab/>
        <w:t>CCCH can be mapped to UL-SCH;</w:t>
      </w:r>
    </w:p>
    <w:p w14:paraId="3E9EFAAE" w14:textId="77777777" w:rsidR="00F52A51" w:rsidRPr="001F1139" w:rsidRDefault="00F52A51" w:rsidP="00F52A51">
      <w:pPr>
        <w:pStyle w:val="B1"/>
      </w:pPr>
      <w:r w:rsidRPr="001F1139">
        <w:t>-</w:t>
      </w:r>
      <w:r w:rsidRPr="001F1139">
        <w:tab/>
        <w:t>DCCH can be mapped to UL- SCH;</w:t>
      </w:r>
    </w:p>
    <w:p w14:paraId="7403BBD3" w14:textId="77777777" w:rsidR="004053FA" w:rsidRPr="001F1139" w:rsidRDefault="00F52A51" w:rsidP="00F52A51">
      <w:pPr>
        <w:pStyle w:val="B1"/>
      </w:pPr>
      <w:r w:rsidRPr="001F1139">
        <w:t>-</w:t>
      </w:r>
      <w:r w:rsidRPr="001F1139">
        <w:tab/>
        <w:t>DTCH can be mapped to UL-SCH.</w:t>
      </w:r>
    </w:p>
    <w:p w14:paraId="4E498CF4" w14:textId="77777777" w:rsidR="0023761E" w:rsidRPr="001F1139" w:rsidRDefault="00703C9B" w:rsidP="009A0512">
      <w:pPr>
        <w:pStyle w:val="Heading3"/>
      </w:pPr>
      <w:bookmarkStart w:id="545" w:name="_Toc20387936"/>
      <w:bookmarkStart w:id="546" w:name="_Toc29376015"/>
      <w:bookmarkStart w:id="547" w:name="_Toc37231900"/>
      <w:bookmarkStart w:id="548" w:name="_Toc46501955"/>
      <w:bookmarkStart w:id="549" w:name="_Toc51971303"/>
      <w:bookmarkStart w:id="550" w:name="_Toc52551286"/>
      <w:bookmarkStart w:id="551" w:name="_Toc155989379"/>
      <w:r w:rsidRPr="001F1139">
        <w:t>6</w:t>
      </w:r>
      <w:r w:rsidR="00C05A28" w:rsidRPr="001F1139">
        <w:t>.2</w:t>
      </w:r>
      <w:r w:rsidR="0023761E" w:rsidRPr="001F1139">
        <w:t>.4</w:t>
      </w:r>
      <w:r w:rsidR="0023761E" w:rsidRPr="001F1139">
        <w:tab/>
        <w:t>HARQ</w:t>
      </w:r>
      <w:bookmarkEnd w:id="545"/>
      <w:bookmarkEnd w:id="546"/>
      <w:bookmarkEnd w:id="547"/>
      <w:bookmarkEnd w:id="548"/>
      <w:bookmarkEnd w:id="549"/>
      <w:bookmarkEnd w:id="550"/>
      <w:bookmarkEnd w:id="551"/>
    </w:p>
    <w:p w14:paraId="76B15DDB" w14:textId="77777777" w:rsidR="0023761E" w:rsidRPr="001F1139" w:rsidRDefault="00D4070F" w:rsidP="0023761E">
      <w:r w:rsidRPr="001F1139">
        <w:t>The HARQ functionality ensures delivery between peer entities at Layer 1.</w:t>
      </w:r>
      <w:r w:rsidR="00937C97" w:rsidRPr="001F113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F1139" w:rsidRDefault="00703C9B" w:rsidP="009A0512">
      <w:pPr>
        <w:pStyle w:val="Heading2"/>
      </w:pPr>
      <w:bookmarkStart w:id="552" w:name="_Toc20387937"/>
      <w:bookmarkStart w:id="553" w:name="_Toc29376016"/>
      <w:bookmarkStart w:id="554" w:name="_Toc37231901"/>
      <w:bookmarkStart w:id="555" w:name="_Toc46501956"/>
      <w:bookmarkStart w:id="556" w:name="_Toc51971304"/>
      <w:bookmarkStart w:id="557" w:name="_Toc52551287"/>
      <w:bookmarkStart w:id="558" w:name="_Toc155989380"/>
      <w:r w:rsidRPr="001F1139">
        <w:t>6</w:t>
      </w:r>
      <w:r w:rsidR="003A035D" w:rsidRPr="001F1139">
        <w:t>.</w:t>
      </w:r>
      <w:r w:rsidR="00157E7A" w:rsidRPr="001F1139">
        <w:t>3</w:t>
      </w:r>
      <w:r w:rsidR="00157E7A" w:rsidRPr="001F1139">
        <w:tab/>
      </w:r>
      <w:r w:rsidR="003A035D" w:rsidRPr="001F1139">
        <w:t>RLC</w:t>
      </w:r>
      <w:r w:rsidR="00036040" w:rsidRPr="001F1139">
        <w:t xml:space="preserve"> Sublayer</w:t>
      </w:r>
      <w:bookmarkEnd w:id="552"/>
      <w:bookmarkEnd w:id="553"/>
      <w:bookmarkEnd w:id="554"/>
      <w:bookmarkEnd w:id="555"/>
      <w:bookmarkEnd w:id="556"/>
      <w:bookmarkEnd w:id="557"/>
      <w:bookmarkEnd w:id="558"/>
    </w:p>
    <w:p w14:paraId="4AA3C07C" w14:textId="77777777" w:rsidR="00EE3A76" w:rsidRPr="001F1139" w:rsidRDefault="00703C9B" w:rsidP="009A0512">
      <w:pPr>
        <w:pStyle w:val="Heading3"/>
      </w:pPr>
      <w:bookmarkStart w:id="559" w:name="_Toc20387938"/>
      <w:bookmarkStart w:id="560" w:name="_Toc29376017"/>
      <w:bookmarkStart w:id="561" w:name="_Toc37231902"/>
      <w:bookmarkStart w:id="562" w:name="_Toc46501957"/>
      <w:bookmarkStart w:id="563" w:name="_Toc51971305"/>
      <w:bookmarkStart w:id="564" w:name="_Toc52551288"/>
      <w:bookmarkStart w:id="565" w:name="_Toc155989381"/>
      <w:r w:rsidRPr="001F1139">
        <w:t>6</w:t>
      </w:r>
      <w:r w:rsidR="00EE3A76" w:rsidRPr="001F1139">
        <w:t>.3.1</w:t>
      </w:r>
      <w:r w:rsidR="00EE3A76" w:rsidRPr="001F1139">
        <w:tab/>
        <w:t>Transmission Modes</w:t>
      </w:r>
      <w:bookmarkEnd w:id="559"/>
      <w:bookmarkEnd w:id="560"/>
      <w:bookmarkEnd w:id="561"/>
      <w:bookmarkEnd w:id="562"/>
      <w:bookmarkEnd w:id="563"/>
      <w:bookmarkEnd w:id="564"/>
      <w:bookmarkEnd w:id="565"/>
    </w:p>
    <w:p w14:paraId="071C3303" w14:textId="77777777" w:rsidR="00EE3A76" w:rsidRPr="001F1139" w:rsidRDefault="00157E7A" w:rsidP="00157E7A">
      <w:r w:rsidRPr="001F1139">
        <w:t>The RLC sublayer supports three transmission modes</w:t>
      </w:r>
      <w:r w:rsidR="00EE3A76" w:rsidRPr="001F1139">
        <w:t>:</w:t>
      </w:r>
    </w:p>
    <w:p w14:paraId="5FDDA506" w14:textId="77777777" w:rsidR="008D1852" w:rsidRPr="001F1139" w:rsidRDefault="008D1852" w:rsidP="008D1852">
      <w:pPr>
        <w:pStyle w:val="B1"/>
        <w:rPr>
          <w:rFonts w:eastAsia="MS Mincho"/>
        </w:rPr>
      </w:pPr>
      <w:r w:rsidRPr="001F1139">
        <w:t>-</w:t>
      </w:r>
      <w:r w:rsidRPr="001F1139">
        <w:tab/>
      </w:r>
      <w:r w:rsidRPr="001F1139">
        <w:rPr>
          <w:rFonts w:eastAsia="MS Mincho"/>
        </w:rPr>
        <w:t>Transparent Mode (TM);</w:t>
      </w:r>
    </w:p>
    <w:p w14:paraId="5510B417" w14:textId="77777777" w:rsidR="008D1852" w:rsidRPr="001F1139" w:rsidRDefault="008D1852" w:rsidP="008D1852">
      <w:pPr>
        <w:pStyle w:val="B1"/>
        <w:rPr>
          <w:rFonts w:eastAsia="MS Mincho"/>
        </w:rPr>
      </w:pPr>
      <w:r w:rsidRPr="001F1139">
        <w:rPr>
          <w:rFonts w:eastAsia="MS Mincho"/>
        </w:rPr>
        <w:t>-</w:t>
      </w:r>
      <w:r w:rsidRPr="001F1139">
        <w:rPr>
          <w:rFonts w:eastAsia="MS Mincho"/>
        </w:rPr>
        <w:tab/>
        <w:t>Unacknowledged Mode (UM);</w:t>
      </w:r>
    </w:p>
    <w:p w14:paraId="7CD9B92F" w14:textId="77777777" w:rsidR="008D1852" w:rsidRPr="001F1139" w:rsidRDefault="008D1852" w:rsidP="008D1852">
      <w:pPr>
        <w:pStyle w:val="B1"/>
        <w:rPr>
          <w:rFonts w:eastAsia="MS Mincho"/>
        </w:rPr>
      </w:pPr>
      <w:r w:rsidRPr="001F1139">
        <w:rPr>
          <w:rFonts w:eastAsia="MS Mincho"/>
        </w:rPr>
        <w:t>-</w:t>
      </w:r>
      <w:r w:rsidRPr="001F1139">
        <w:rPr>
          <w:rFonts w:eastAsia="MS Mincho"/>
        </w:rPr>
        <w:tab/>
        <w:t>Acknowledged Mode (AM).</w:t>
      </w:r>
    </w:p>
    <w:p w14:paraId="47A23051" w14:textId="77777777" w:rsidR="0046575A" w:rsidRPr="001F1139" w:rsidRDefault="00D1127D" w:rsidP="00D1127D">
      <w:r w:rsidRPr="001F1139">
        <w:lastRenderedPageBreak/>
        <w:t xml:space="preserve">The RLC configuration is per logical channel with no dependency on numerologies and/or </w:t>
      </w:r>
      <w:r w:rsidR="00EF50FD" w:rsidRPr="001F1139">
        <w:t xml:space="preserve">transmission </w:t>
      </w:r>
      <w:r w:rsidRPr="001F1139">
        <w:t xml:space="preserve">durations, and ARQ can operate on any of the numerologies and/or </w:t>
      </w:r>
      <w:r w:rsidR="00EF50FD" w:rsidRPr="001F1139">
        <w:t xml:space="preserve">transmission </w:t>
      </w:r>
      <w:r w:rsidRPr="001F1139">
        <w:t>durations the logical channel is configured with.</w:t>
      </w:r>
    </w:p>
    <w:p w14:paraId="3424712A" w14:textId="77777777" w:rsidR="00754686" w:rsidRPr="001F1139" w:rsidRDefault="002B72D2" w:rsidP="00D1127D">
      <w:r w:rsidRPr="001F1139">
        <w:t xml:space="preserve">For SRB0, paging and broadcast system information, TM mode is used. </w:t>
      </w:r>
      <w:r w:rsidR="00754686" w:rsidRPr="001F1139">
        <w:t xml:space="preserve">For </w:t>
      </w:r>
      <w:r w:rsidRPr="001F1139">
        <w:t xml:space="preserve">other </w:t>
      </w:r>
      <w:r w:rsidR="00754686" w:rsidRPr="001F1139">
        <w:t>SRBs</w:t>
      </w:r>
      <w:r w:rsidR="00DE4E10" w:rsidRPr="001F1139">
        <w:t xml:space="preserve"> </w:t>
      </w:r>
      <w:r w:rsidR="00754686" w:rsidRPr="001F1139">
        <w:t>AM mode used</w:t>
      </w:r>
      <w:r w:rsidR="00DE4E10" w:rsidRPr="001F1139">
        <w:t>. F</w:t>
      </w:r>
      <w:r w:rsidR="00754686" w:rsidRPr="001F1139">
        <w:t>or DRBs, either UM or AM</w:t>
      </w:r>
      <w:r w:rsidR="00DE4E10" w:rsidRPr="001F1139">
        <w:t xml:space="preserve"> mode </w:t>
      </w:r>
      <w:r w:rsidR="001978D7" w:rsidRPr="001F1139">
        <w:t>are</w:t>
      </w:r>
      <w:r w:rsidR="00DE4E10" w:rsidRPr="001F1139">
        <w:t xml:space="preserve"> used</w:t>
      </w:r>
      <w:r w:rsidR="00754686" w:rsidRPr="001F1139">
        <w:t>.</w:t>
      </w:r>
    </w:p>
    <w:p w14:paraId="751614A6" w14:textId="77777777" w:rsidR="00EE3A76" w:rsidRPr="001F1139" w:rsidRDefault="00703C9B" w:rsidP="009A0512">
      <w:pPr>
        <w:pStyle w:val="Heading3"/>
      </w:pPr>
      <w:bookmarkStart w:id="566" w:name="_Toc20387939"/>
      <w:bookmarkStart w:id="567" w:name="_Toc29376018"/>
      <w:bookmarkStart w:id="568" w:name="_Toc37231903"/>
      <w:bookmarkStart w:id="569" w:name="_Toc46501958"/>
      <w:bookmarkStart w:id="570" w:name="_Toc51971306"/>
      <w:bookmarkStart w:id="571" w:name="_Toc52551289"/>
      <w:bookmarkStart w:id="572" w:name="_Toc155989382"/>
      <w:r w:rsidRPr="001F1139">
        <w:t>6</w:t>
      </w:r>
      <w:r w:rsidR="00EE3A76" w:rsidRPr="001F1139">
        <w:t>.3.2</w:t>
      </w:r>
      <w:r w:rsidR="00EE3A76" w:rsidRPr="001F1139">
        <w:tab/>
        <w:t>Services and Functions</w:t>
      </w:r>
      <w:bookmarkEnd w:id="566"/>
      <w:bookmarkEnd w:id="567"/>
      <w:bookmarkEnd w:id="568"/>
      <w:bookmarkEnd w:id="569"/>
      <w:bookmarkEnd w:id="570"/>
      <w:bookmarkEnd w:id="571"/>
      <w:bookmarkEnd w:id="572"/>
    </w:p>
    <w:p w14:paraId="6B230D94" w14:textId="77777777" w:rsidR="00EE3A76" w:rsidRPr="001F1139" w:rsidRDefault="00EE3A76" w:rsidP="00EE3A76">
      <w:r w:rsidRPr="001F1139">
        <w:t xml:space="preserve">The main services and functions of the RLC sublayer </w:t>
      </w:r>
      <w:r w:rsidR="008D1852" w:rsidRPr="001F1139">
        <w:t xml:space="preserve">depend on the transmission mode and </w:t>
      </w:r>
      <w:r w:rsidRPr="001F1139">
        <w:t>include:</w:t>
      </w:r>
    </w:p>
    <w:p w14:paraId="3ACCC88C" w14:textId="77777777" w:rsidR="00157E7A" w:rsidRPr="001F1139" w:rsidRDefault="00157E7A" w:rsidP="00157E7A">
      <w:pPr>
        <w:pStyle w:val="B1"/>
      </w:pPr>
      <w:r w:rsidRPr="001F1139">
        <w:t>-</w:t>
      </w:r>
      <w:r w:rsidRPr="001F1139">
        <w:tab/>
        <w:t>Transfer of upper layer PDUs;</w:t>
      </w:r>
    </w:p>
    <w:p w14:paraId="5D367E58" w14:textId="77777777" w:rsidR="00157E7A" w:rsidRPr="001F1139" w:rsidRDefault="00157E7A" w:rsidP="00157E7A">
      <w:pPr>
        <w:pStyle w:val="B1"/>
      </w:pPr>
      <w:r w:rsidRPr="001F1139">
        <w:t>-</w:t>
      </w:r>
      <w:r w:rsidRPr="001F1139">
        <w:tab/>
        <w:t>Sequence numbering independent of the one in PDCP</w:t>
      </w:r>
      <w:r w:rsidR="000C689D" w:rsidRPr="001F1139">
        <w:t xml:space="preserve"> (UM and AM)</w:t>
      </w:r>
      <w:r w:rsidRPr="001F1139">
        <w:t>;</w:t>
      </w:r>
    </w:p>
    <w:p w14:paraId="0E99EDDB" w14:textId="77777777" w:rsidR="00157E7A" w:rsidRPr="001F1139" w:rsidRDefault="00157E7A" w:rsidP="00157E7A">
      <w:pPr>
        <w:pStyle w:val="B1"/>
      </w:pPr>
      <w:r w:rsidRPr="001F1139">
        <w:t>-</w:t>
      </w:r>
      <w:r w:rsidRPr="001F1139">
        <w:tab/>
      </w:r>
      <w:r w:rsidR="008D1852" w:rsidRPr="001F1139">
        <w:t>Error Correction through ARQ</w:t>
      </w:r>
      <w:r w:rsidR="000C689D" w:rsidRPr="001F1139">
        <w:t xml:space="preserve"> (AM only)</w:t>
      </w:r>
      <w:r w:rsidRPr="001F1139">
        <w:t>;</w:t>
      </w:r>
    </w:p>
    <w:p w14:paraId="4246B603" w14:textId="77777777" w:rsidR="00157E7A" w:rsidRPr="001F1139" w:rsidRDefault="00157E7A" w:rsidP="00157E7A">
      <w:pPr>
        <w:pStyle w:val="B1"/>
      </w:pPr>
      <w:r w:rsidRPr="001F1139">
        <w:t>-</w:t>
      </w:r>
      <w:r w:rsidRPr="001F1139">
        <w:tab/>
        <w:t xml:space="preserve">Segmentation </w:t>
      </w:r>
      <w:r w:rsidR="000C689D" w:rsidRPr="001F1139">
        <w:t xml:space="preserve">(AM and UM) </w:t>
      </w:r>
      <w:r w:rsidRPr="001F1139">
        <w:t>and re</w:t>
      </w:r>
      <w:r w:rsidR="00586E27" w:rsidRPr="001F1139">
        <w:t>-</w:t>
      </w:r>
      <w:r w:rsidRPr="001F1139">
        <w:t>segmentation</w:t>
      </w:r>
      <w:r w:rsidR="000C689D" w:rsidRPr="001F1139">
        <w:t xml:space="preserve"> (AM only)</w:t>
      </w:r>
      <w:r w:rsidR="00214A77" w:rsidRPr="001F1139">
        <w:t xml:space="preserve"> of RLC SDUs</w:t>
      </w:r>
      <w:r w:rsidRPr="001F1139">
        <w:t>;</w:t>
      </w:r>
    </w:p>
    <w:p w14:paraId="2DC1678F" w14:textId="77777777" w:rsidR="00157E7A" w:rsidRPr="001F1139" w:rsidRDefault="00157E7A" w:rsidP="00157E7A">
      <w:pPr>
        <w:pStyle w:val="B1"/>
      </w:pPr>
      <w:r w:rsidRPr="001F1139">
        <w:t>-</w:t>
      </w:r>
      <w:r w:rsidRPr="001F1139">
        <w:tab/>
        <w:t>Reassembly of SDU</w:t>
      </w:r>
      <w:r w:rsidR="000C689D" w:rsidRPr="001F1139">
        <w:t xml:space="preserve"> (AM and UM)</w:t>
      </w:r>
      <w:r w:rsidRPr="001F1139">
        <w:t>;</w:t>
      </w:r>
    </w:p>
    <w:p w14:paraId="6FAEA3F3" w14:textId="77777777" w:rsidR="000C689D" w:rsidRPr="001F1139" w:rsidRDefault="000C689D" w:rsidP="00157E7A">
      <w:pPr>
        <w:pStyle w:val="B1"/>
      </w:pPr>
      <w:r w:rsidRPr="001F1139">
        <w:t>-</w:t>
      </w:r>
      <w:r w:rsidRPr="001F1139">
        <w:tab/>
        <w:t>Duplicate Detection (AM only);</w:t>
      </w:r>
    </w:p>
    <w:p w14:paraId="19D49AAA" w14:textId="77777777" w:rsidR="00157E7A" w:rsidRPr="001F1139" w:rsidRDefault="008D1852" w:rsidP="00157E7A">
      <w:pPr>
        <w:pStyle w:val="B1"/>
      </w:pPr>
      <w:r w:rsidRPr="001F1139">
        <w:t>-</w:t>
      </w:r>
      <w:r w:rsidRPr="001F1139">
        <w:tab/>
        <w:t>RLC SDU discard</w:t>
      </w:r>
      <w:r w:rsidR="000C689D" w:rsidRPr="001F1139">
        <w:t xml:space="preserve"> (AM and UM)</w:t>
      </w:r>
      <w:r w:rsidR="00157E7A" w:rsidRPr="001F1139">
        <w:t>;</w:t>
      </w:r>
    </w:p>
    <w:p w14:paraId="0C3E2921" w14:textId="77777777" w:rsidR="000C689D" w:rsidRPr="001F1139" w:rsidRDefault="00157E7A" w:rsidP="00157E7A">
      <w:pPr>
        <w:pStyle w:val="B1"/>
      </w:pPr>
      <w:r w:rsidRPr="001F1139">
        <w:t>-</w:t>
      </w:r>
      <w:r w:rsidRPr="001F1139">
        <w:tab/>
        <w:t>RLC re-establishment</w:t>
      </w:r>
      <w:r w:rsidR="000C689D" w:rsidRPr="001F1139">
        <w:t>;</w:t>
      </w:r>
    </w:p>
    <w:p w14:paraId="47BC8166" w14:textId="77777777" w:rsidR="00157E7A" w:rsidRPr="001F1139" w:rsidRDefault="000C689D" w:rsidP="00157E7A">
      <w:pPr>
        <w:pStyle w:val="B1"/>
      </w:pPr>
      <w:r w:rsidRPr="001F1139">
        <w:t>-</w:t>
      </w:r>
      <w:r w:rsidRPr="001F1139">
        <w:tab/>
        <w:t xml:space="preserve">Protocol error detection </w:t>
      </w:r>
      <w:r w:rsidRPr="001F1139">
        <w:rPr>
          <w:lang w:eastAsia="ko-KR"/>
        </w:rPr>
        <w:t>(AM only)</w:t>
      </w:r>
      <w:r w:rsidR="00157E7A" w:rsidRPr="001F1139">
        <w:t>.</w:t>
      </w:r>
    </w:p>
    <w:p w14:paraId="25BCF88D" w14:textId="77777777" w:rsidR="0023761E" w:rsidRPr="001F1139" w:rsidRDefault="00703C9B" w:rsidP="009A0512">
      <w:pPr>
        <w:pStyle w:val="Heading3"/>
      </w:pPr>
      <w:bookmarkStart w:id="573" w:name="_Toc20387940"/>
      <w:bookmarkStart w:id="574" w:name="_Toc29376019"/>
      <w:bookmarkStart w:id="575" w:name="_Toc37231904"/>
      <w:bookmarkStart w:id="576" w:name="_Toc46501959"/>
      <w:bookmarkStart w:id="577" w:name="_Toc51971307"/>
      <w:bookmarkStart w:id="578" w:name="_Toc52551290"/>
      <w:bookmarkStart w:id="579" w:name="_Toc155989383"/>
      <w:r w:rsidRPr="001F1139">
        <w:t>6</w:t>
      </w:r>
      <w:r w:rsidR="0023761E" w:rsidRPr="001F1139">
        <w:t>.3.3</w:t>
      </w:r>
      <w:r w:rsidR="0023761E" w:rsidRPr="001F1139">
        <w:tab/>
        <w:t>ARQ</w:t>
      </w:r>
      <w:bookmarkEnd w:id="573"/>
      <w:bookmarkEnd w:id="574"/>
      <w:bookmarkEnd w:id="575"/>
      <w:bookmarkEnd w:id="576"/>
      <w:bookmarkEnd w:id="577"/>
      <w:bookmarkEnd w:id="578"/>
      <w:bookmarkEnd w:id="579"/>
    </w:p>
    <w:p w14:paraId="5D981289" w14:textId="77777777" w:rsidR="00CE1B8D" w:rsidRPr="001F1139" w:rsidRDefault="00CE1B8D" w:rsidP="00CE1B8D">
      <w:r w:rsidRPr="001F1139">
        <w:t>The ARQ within the RLC sublayer has the following characteristics:</w:t>
      </w:r>
    </w:p>
    <w:p w14:paraId="2E0BFF64" w14:textId="77777777" w:rsidR="00CE1B8D" w:rsidRPr="001F1139" w:rsidRDefault="00CE1B8D" w:rsidP="00CE1B8D">
      <w:pPr>
        <w:pStyle w:val="B1"/>
      </w:pPr>
      <w:r w:rsidRPr="001F1139">
        <w:t>-</w:t>
      </w:r>
      <w:r w:rsidRPr="001F1139">
        <w:tab/>
        <w:t xml:space="preserve">ARQ retransmits RLC </w:t>
      </w:r>
      <w:r w:rsidR="000F4ED2" w:rsidRPr="001F1139">
        <w:t>S</w:t>
      </w:r>
      <w:r w:rsidRPr="001F1139">
        <w:t xml:space="preserve">DUs or RLC </w:t>
      </w:r>
      <w:r w:rsidR="000F4ED2" w:rsidRPr="001F1139">
        <w:t>S</w:t>
      </w:r>
      <w:r w:rsidRPr="001F1139">
        <w:t>DU segments based on RLC status reports;</w:t>
      </w:r>
    </w:p>
    <w:p w14:paraId="1D516F34" w14:textId="77777777" w:rsidR="00CE1B8D" w:rsidRPr="001F1139" w:rsidRDefault="00CE1B8D" w:rsidP="00CE1B8D">
      <w:pPr>
        <w:pStyle w:val="B1"/>
      </w:pPr>
      <w:r w:rsidRPr="001F1139">
        <w:t>-</w:t>
      </w:r>
      <w:r w:rsidRPr="001F1139">
        <w:tab/>
        <w:t>Polling for RLC status report is used when needed by RLC;</w:t>
      </w:r>
    </w:p>
    <w:p w14:paraId="5823E97E" w14:textId="77777777" w:rsidR="00CE1B8D" w:rsidRPr="001F1139" w:rsidRDefault="00CE1B8D" w:rsidP="00CE1B8D">
      <w:pPr>
        <w:pStyle w:val="B1"/>
      </w:pPr>
      <w:r w:rsidRPr="001F1139">
        <w:t>-</w:t>
      </w:r>
      <w:r w:rsidRPr="001F1139">
        <w:tab/>
        <w:t xml:space="preserve">RLC receiver can also trigger RLC status report after detecting a missing RLC </w:t>
      </w:r>
      <w:r w:rsidR="000F4ED2" w:rsidRPr="001F1139">
        <w:t>S</w:t>
      </w:r>
      <w:r w:rsidRPr="001F1139">
        <w:t xml:space="preserve">DU or RLC </w:t>
      </w:r>
      <w:r w:rsidR="000F4ED2" w:rsidRPr="001F1139">
        <w:t>S</w:t>
      </w:r>
      <w:r w:rsidRPr="001F1139">
        <w:t>DU segment.</w:t>
      </w:r>
    </w:p>
    <w:p w14:paraId="74C16B2D" w14:textId="77777777" w:rsidR="003A035D" w:rsidRPr="001F1139" w:rsidRDefault="00703C9B" w:rsidP="009A0512">
      <w:pPr>
        <w:pStyle w:val="Heading2"/>
      </w:pPr>
      <w:bookmarkStart w:id="580" w:name="_Toc20387941"/>
      <w:bookmarkStart w:id="581" w:name="_Toc29376020"/>
      <w:bookmarkStart w:id="582" w:name="_Toc37231905"/>
      <w:bookmarkStart w:id="583" w:name="_Toc46501960"/>
      <w:bookmarkStart w:id="584" w:name="_Toc51971308"/>
      <w:bookmarkStart w:id="585" w:name="_Toc52551291"/>
      <w:bookmarkStart w:id="586" w:name="_Toc155989384"/>
      <w:r w:rsidRPr="001F1139">
        <w:t>6</w:t>
      </w:r>
      <w:r w:rsidR="00EE3A76" w:rsidRPr="001F1139">
        <w:t>.4</w:t>
      </w:r>
      <w:r w:rsidR="00EE3A76" w:rsidRPr="001F1139">
        <w:tab/>
        <w:t>PDCP Sublayer</w:t>
      </w:r>
      <w:bookmarkEnd w:id="580"/>
      <w:bookmarkEnd w:id="581"/>
      <w:bookmarkEnd w:id="582"/>
      <w:bookmarkEnd w:id="583"/>
      <w:bookmarkEnd w:id="584"/>
      <w:bookmarkEnd w:id="585"/>
      <w:bookmarkEnd w:id="586"/>
    </w:p>
    <w:p w14:paraId="3B398679" w14:textId="77777777" w:rsidR="00EE3A76" w:rsidRPr="001F1139" w:rsidRDefault="00703C9B" w:rsidP="009A0512">
      <w:pPr>
        <w:pStyle w:val="Heading3"/>
      </w:pPr>
      <w:bookmarkStart w:id="587" w:name="_Toc20387942"/>
      <w:bookmarkStart w:id="588" w:name="_Toc29376021"/>
      <w:bookmarkStart w:id="589" w:name="_Toc37231906"/>
      <w:bookmarkStart w:id="590" w:name="_Toc46501961"/>
      <w:bookmarkStart w:id="591" w:name="_Toc51971309"/>
      <w:bookmarkStart w:id="592" w:name="_Toc52551292"/>
      <w:bookmarkStart w:id="593" w:name="_Toc155989385"/>
      <w:r w:rsidRPr="001F1139">
        <w:t>6</w:t>
      </w:r>
      <w:r w:rsidR="008D1852" w:rsidRPr="001F1139">
        <w:t>.4.1</w:t>
      </w:r>
      <w:r w:rsidR="00EE3A76" w:rsidRPr="001F1139">
        <w:tab/>
        <w:t>Services and Functions</w:t>
      </w:r>
      <w:bookmarkEnd w:id="587"/>
      <w:bookmarkEnd w:id="588"/>
      <w:bookmarkEnd w:id="589"/>
      <w:bookmarkEnd w:id="590"/>
      <w:bookmarkEnd w:id="591"/>
      <w:bookmarkEnd w:id="592"/>
      <w:bookmarkEnd w:id="593"/>
    </w:p>
    <w:p w14:paraId="28E8A3CE" w14:textId="77777777" w:rsidR="00EE3A76" w:rsidRPr="001F1139" w:rsidRDefault="00EE3A76" w:rsidP="00EE3A76">
      <w:r w:rsidRPr="001F1139">
        <w:t>The main services and functions of the PDCP sublayer include:</w:t>
      </w:r>
    </w:p>
    <w:p w14:paraId="7FE0D320" w14:textId="77777777" w:rsidR="00DF39D6" w:rsidRPr="001F1139" w:rsidRDefault="00DF39D6" w:rsidP="00DF39D6">
      <w:pPr>
        <w:pStyle w:val="B1"/>
      </w:pPr>
      <w:r w:rsidRPr="001F1139">
        <w:t>-</w:t>
      </w:r>
      <w:r w:rsidRPr="001F1139">
        <w:tab/>
        <w:t>Transfer of data (user plane or control plane);</w:t>
      </w:r>
    </w:p>
    <w:p w14:paraId="6F1062CA" w14:textId="77777777" w:rsidR="00DF39D6" w:rsidRPr="001F1139" w:rsidRDefault="00DF39D6" w:rsidP="00DF39D6">
      <w:pPr>
        <w:pStyle w:val="B1"/>
      </w:pPr>
      <w:r w:rsidRPr="001F1139">
        <w:t>-</w:t>
      </w:r>
      <w:r w:rsidRPr="001F1139">
        <w:tab/>
        <w:t>Maintenance of PDCP SNs;</w:t>
      </w:r>
    </w:p>
    <w:p w14:paraId="62AADC70" w14:textId="77777777" w:rsidR="00DF39D6" w:rsidRPr="001F1139" w:rsidRDefault="00DF39D6" w:rsidP="00DF39D6">
      <w:pPr>
        <w:pStyle w:val="B1"/>
      </w:pPr>
      <w:r w:rsidRPr="001F1139">
        <w:t>-</w:t>
      </w:r>
      <w:r w:rsidRPr="001F1139">
        <w:tab/>
        <w:t>Header compression and decompression using the ROHC protocol;</w:t>
      </w:r>
    </w:p>
    <w:p w14:paraId="4FD794AC" w14:textId="77777777" w:rsidR="00A96591" w:rsidRPr="001F1139" w:rsidRDefault="00A96591" w:rsidP="00A96591">
      <w:pPr>
        <w:pStyle w:val="B1"/>
      </w:pPr>
      <w:r w:rsidRPr="001F1139">
        <w:t>-</w:t>
      </w:r>
      <w:r w:rsidRPr="001F1139">
        <w:tab/>
        <w:t>Header compression and decompression using EHC protocol;</w:t>
      </w:r>
    </w:p>
    <w:p w14:paraId="691E559B" w14:textId="77777777" w:rsidR="006902F5" w:rsidRPr="001F1139" w:rsidRDefault="006902F5" w:rsidP="006902F5">
      <w:pPr>
        <w:pStyle w:val="B1"/>
        <w:rPr>
          <w:lang w:eastAsia="zh-CN"/>
        </w:rPr>
      </w:pPr>
      <w:r w:rsidRPr="001F1139">
        <w:rPr>
          <w:lang w:eastAsia="zh-CN"/>
        </w:rPr>
        <w:t>-</w:t>
      </w:r>
      <w:r w:rsidRPr="001F1139">
        <w:rPr>
          <w:lang w:eastAsia="zh-CN"/>
        </w:rPr>
        <w:tab/>
        <w:t>Compression and decompression of uplink PDCP SDUs: DEFLATE based UDC only;</w:t>
      </w:r>
    </w:p>
    <w:p w14:paraId="1C6F581D" w14:textId="77777777" w:rsidR="00DF39D6" w:rsidRPr="001F1139" w:rsidRDefault="00DF39D6" w:rsidP="00DF39D6">
      <w:pPr>
        <w:pStyle w:val="B1"/>
      </w:pPr>
      <w:r w:rsidRPr="001F1139">
        <w:t>-</w:t>
      </w:r>
      <w:r w:rsidRPr="001F1139">
        <w:tab/>
        <w:t>Ciphering and deciphering;</w:t>
      </w:r>
    </w:p>
    <w:p w14:paraId="76940AE7" w14:textId="77777777" w:rsidR="00DF39D6" w:rsidRPr="001F1139" w:rsidRDefault="00DF39D6" w:rsidP="00DF39D6">
      <w:pPr>
        <w:pStyle w:val="B1"/>
        <w:rPr>
          <w:lang w:eastAsia="zh-CN"/>
        </w:rPr>
      </w:pPr>
      <w:r w:rsidRPr="001F1139">
        <w:t>-</w:t>
      </w:r>
      <w:r w:rsidRPr="001F1139">
        <w:tab/>
        <w:t>Integrity protection and integrity verification;</w:t>
      </w:r>
    </w:p>
    <w:p w14:paraId="28732CDE" w14:textId="77777777" w:rsidR="00DF39D6" w:rsidRPr="001F1139" w:rsidRDefault="00DF39D6" w:rsidP="00DF39D6">
      <w:pPr>
        <w:pStyle w:val="B1"/>
        <w:rPr>
          <w:lang w:eastAsia="ko-KR"/>
        </w:rPr>
      </w:pPr>
      <w:r w:rsidRPr="001F1139">
        <w:rPr>
          <w:lang w:eastAsia="ko-KR"/>
        </w:rPr>
        <w:t>-</w:t>
      </w:r>
      <w:r w:rsidRPr="001F1139">
        <w:rPr>
          <w:lang w:eastAsia="ko-KR"/>
        </w:rPr>
        <w:tab/>
        <w:t>Timer based SDU discard;</w:t>
      </w:r>
    </w:p>
    <w:p w14:paraId="658CF851" w14:textId="77777777" w:rsidR="00DF39D6" w:rsidRPr="001F1139" w:rsidRDefault="00DF39D6" w:rsidP="00DF39D6">
      <w:pPr>
        <w:pStyle w:val="B1"/>
        <w:rPr>
          <w:lang w:eastAsia="ko-KR"/>
        </w:rPr>
      </w:pPr>
      <w:r w:rsidRPr="001F1139">
        <w:rPr>
          <w:lang w:eastAsia="ko-KR"/>
        </w:rPr>
        <w:t>-</w:t>
      </w:r>
      <w:r w:rsidRPr="001F1139">
        <w:rPr>
          <w:lang w:eastAsia="ko-KR"/>
        </w:rPr>
        <w:tab/>
        <w:t>For split bearers, routing;</w:t>
      </w:r>
    </w:p>
    <w:p w14:paraId="6C1F3A0D" w14:textId="77777777" w:rsidR="00DF39D6" w:rsidRPr="001F1139" w:rsidRDefault="00DF39D6" w:rsidP="00DF39D6">
      <w:pPr>
        <w:pStyle w:val="B1"/>
        <w:rPr>
          <w:lang w:eastAsia="ko-KR"/>
        </w:rPr>
      </w:pPr>
      <w:r w:rsidRPr="001F1139">
        <w:rPr>
          <w:lang w:eastAsia="ko-KR"/>
        </w:rPr>
        <w:t>-</w:t>
      </w:r>
      <w:r w:rsidRPr="001F1139">
        <w:rPr>
          <w:lang w:eastAsia="ko-KR"/>
        </w:rPr>
        <w:tab/>
        <w:t>Duplication;</w:t>
      </w:r>
    </w:p>
    <w:p w14:paraId="050303E1" w14:textId="77777777" w:rsidR="00DF39D6" w:rsidRPr="001F1139" w:rsidRDefault="00DF39D6" w:rsidP="00DF39D6">
      <w:pPr>
        <w:pStyle w:val="B1"/>
      </w:pPr>
      <w:r w:rsidRPr="001F1139">
        <w:lastRenderedPageBreak/>
        <w:t>-</w:t>
      </w:r>
      <w:r w:rsidRPr="001F1139">
        <w:tab/>
        <w:t>Reordering and in-order delivery;</w:t>
      </w:r>
    </w:p>
    <w:p w14:paraId="5FB88BA7" w14:textId="77777777" w:rsidR="00DF39D6" w:rsidRPr="001F1139" w:rsidRDefault="00DF39D6" w:rsidP="00DF39D6">
      <w:pPr>
        <w:pStyle w:val="B1"/>
      </w:pPr>
      <w:r w:rsidRPr="001F1139">
        <w:t>-</w:t>
      </w:r>
      <w:r w:rsidRPr="001F1139">
        <w:tab/>
        <w:t>Out-of-order delivery;</w:t>
      </w:r>
    </w:p>
    <w:p w14:paraId="45D2795B" w14:textId="77777777" w:rsidR="00DF39D6" w:rsidRPr="001F1139" w:rsidRDefault="00DF39D6" w:rsidP="00DF39D6">
      <w:pPr>
        <w:pStyle w:val="B1"/>
      </w:pPr>
      <w:r w:rsidRPr="001F1139">
        <w:t>-</w:t>
      </w:r>
      <w:r w:rsidRPr="001F1139">
        <w:tab/>
        <w:t>Duplicate discarding.</w:t>
      </w:r>
    </w:p>
    <w:p w14:paraId="36868348" w14:textId="77777777" w:rsidR="008C2488" w:rsidRPr="001F1139" w:rsidRDefault="008C2488" w:rsidP="008C2488">
      <w:r w:rsidRPr="001F1139">
        <w:t>Since PDCP does not allow COUNT to wrap around in DL and UL, it is up to the network to prevent it from happening (e.g. by using a release and add of the corresponding radio bearer or a full configuration).</w:t>
      </w:r>
    </w:p>
    <w:p w14:paraId="61673839" w14:textId="77777777" w:rsidR="00EE3A76" w:rsidRPr="001F1139" w:rsidRDefault="00703C9B" w:rsidP="009A0512">
      <w:pPr>
        <w:pStyle w:val="Heading2"/>
      </w:pPr>
      <w:bookmarkStart w:id="594" w:name="_Toc20387943"/>
      <w:bookmarkStart w:id="595" w:name="_Toc29376022"/>
      <w:bookmarkStart w:id="596" w:name="_Toc37231907"/>
      <w:bookmarkStart w:id="597" w:name="_Toc46501962"/>
      <w:bookmarkStart w:id="598" w:name="_Toc51971310"/>
      <w:bookmarkStart w:id="599" w:name="_Toc52551293"/>
      <w:bookmarkStart w:id="600" w:name="_Toc155989386"/>
      <w:r w:rsidRPr="001F1139">
        <w:t>6</w:t>
      </w:r>
      <w:r w:rsidR="00EE3A76" w:rsidRPr="001F1139">
        <w:t>.5</w:t>
      </w:r>
      <w:r w:rsidR="00EE3A76" w:rsidRPr="001F1139">
        <w:tab/>
        <w:t>SDAP Sublayer</w:t>
      </w:r>
      <w:bookmarkEnd w:id="594"/>
      <w:bookmarkEnd w:id="595"/>
      <w:bookmarkEnd w:id="596"/>
      <w:bookmarkEnd w:id="597"/>
      <w:bookmarkEnd w:id="598"/>
      <w:bookmarkEnd w:id="599"/>
      <w:bookmarkEnd w:id="600"/>
    </w:p>
    <w:p w14:paraId="4FE4BF18" w14:textId="77777777" w:rsidR="009A6162" w:rsidRPr="001F1139" w:rsidRDefault="009A6162" w:rsidP="009A6162">
      <w:r w:rsidRPr="001F1139">
        <w:t xml:space="preserve">The main services and functions of </w:t>
      </w:r>
      <w:r w:rsidR="001C7DD1" w:rsidRPr="001F1139">
        <w:t>SDAP</w:t>
      </w:r>
      <w:r w:rsidRPr="001F1139">
        <w:t xml:space="preserve"> include:</w:t>
      </w:r>
    </w:p>
    <w:p w14:paraId="1583D423" w14:textId="77777777" w:rsidR="009A6162" w:rsidRPr="001F1139" w:rsidRDefault="009A6162" w:rsidP="009A6162">
      <w:pPr>
        <w:pStyle w:val="B1"/>
      </w:pPr>
      <w:r w:rsidRPr="001F1139">
        <w:t>-</w:t>
      </w:r>
      <w:r w:rsidRPr="001F1139">
        <w:tab/>
        <w:t>Mapping between a QoS flow and a data radio bearer;</w:t>
      </w:r>
    </w:p>
    <w:p w14:paraId="7D6E0313" w14:textId="77777777" w:rsidR="009A6162" w:rsidRPr="001F1139" w:rsidRDefault="009A6162" w:rsidP="009A6162">
      <w:pPr>
        <w:pStyle w:val="B1"/>
      </w:pPr>
      <w:r w:rsidRPr="001F1139">
        <w:t>-</w:t>
      </w:r>
      <w:r w:rsidRPr="001F1139">
        <w:tab/>
        <w:t xml:space="preserve">Marking QoS flow ID </w:t>
      </w:r>
      <w:r w:rsidR="009F46DA" w:rsidRPr="001F1139">
        <w:t xml:space="preserve">(QFI) </w:t>
      </w:r>
      <w:r w:rsidRPr="001F1139">
        <w:t>in both DL and UL packets.</w:t>
      </w:r>
    </w:p>
    <w:p w14:paraId="0078F13C" w14:textId="77777777" w:rsidR="009A6162" w:rsidRPr="001F1139" w:rsidRDefault="009A6162" w:rsidP="009A6162">
      <w:r w:rsidRPr="001F1139">
        <w:t>A single protocol entity of SDAP is configured for each individual PDU session.</w:t>
      </w:r>
    </w:p>
    <w:p w14:paraId="3ACB2BB1" w14:textId="77777777" w:rsidR="00EE3A76" w:rsidRPr="001F1139" w:rsidRDefault="00703C9B" w:rsidP="009A0512">
      <w:pPr>
        <w:pStyle w:val="Heading2"/>
      </w:pPr>
      <w:bookmarkStart w:id="601" w:name="_Toc20387944"/>
      <w:bookmarkStart w:id="602" w:name="_Toc29376023"/>
      <w:bookmarkStart w:id="603" w:name="_Toc37231908"/>
      <w:bookmarkStart w:id="604" w:name="_Toc46501963"/>
      <w:bookmarkStart w:id="605" w:name="_Toc51971311"/>
      <w:bookmarkStart w:id="606" w:name="_Toc52551294"/>
      <w:bookmarkStart w:id="607" w:name="_Toc155989387"/>
      <w:r w:rsidRPr="001F1139">
        <w:t>6</w:t>
      </w:r>
      <w:r w:rsidR="00EE3A76" w:rsidRPr="001F1139">
        <w:t>.6</w:t>
      </w:r>
      <w:r w:rsidR="00EE3A76" w:rsidRPr="001F1139">
        <w:tab/>
        <w:t>L2 Data Flow</w:t>
      </w:r>
      <w:bookmarkEnd w:id="601"/>
      <w:bookmarkEnd w:id="602"/>
      <w:bookmarkEnd w:id="603"/>
      <w:bookmarkEnd w:id="604"/>
      <w:bookmarkEnd w:id="605"/>
      <w:bookmarkEnd w:id="606"/>
      <w:bookmarkEnd w:id="607"/>
    </w:p>
    <w:p w14:paraId="1F57F52E" w14:textId="77777777" w:rsidR="00A977EE" w:rsidRPr="001F1139" w:rsidRDefault="00183240" w:rsidP="00183240">
      <w:r w:rsidRPr="001F1139">
        <w:t xml:space="preserve">An example of the Layer 2 Data Flow is depicted on </w:t>
      </w:r>
      <w:r w:rsidR="00A977EE" w:rsidRPr="001F1139">
        <w:t xml:space="preserve">Figure </w:t>
      </w:r>
      <w:r w:rsidR="00B82DFC" w:rsidRPr="001F1139">
        <w:t>6</w:t>
      </w:r>
      <w:r w:rsidR="00A977EE" w:rsidRPr="001F1139">
        <w:t>.6-1</w:t>
      </w:r>
      <w:r w:rsidRPr="001F1139">
        <w:t>, where a transport block is generated by MAC by concatenating two RLC PDUs from RB</w:t>
      </w:r>
      <w:r w:rsidRPr="001F1139">
        <w:rPr>
          <w:i/>
          <w:vertAlign w:val="subscript"/>
        </w:rPr>
        <w:t>x</w:t>
      </w:r>
      <w:r w:rsidRPr="001F1139">
        <w:t xml:space="preserve"> and one RLC PDU from RB</w:t>
      </w:r>
      <w:r w:rsidRPr="001F1139">
        <w:rPr>
          <w:i/>
          <w:vertAlign w:val="subscript"/>
        </w:rPr>
        <w:t>y</w:t>
      </w:r>
      <w:r w:rsidRPr="001F1139">
        <w:t>. The two RLC PDUs from RB</w:t>
      </w:r>
      <w:r w:rsidRPr="001F1139">
        <w:rPr>
          <w:i/>
          <w:vertAlign w:val="subscript"/>
        </w:rPr>
        <w:t>x</w:t>
      </w:r>
      <w:r w:rsidRPr="001F1139">
        <w:t xml:space="preserve"> each corresponds to one IP packet (</w:t>
      </w:r>
      <w:r w:rsidR="007317FC" w:rsidRPr="001F1139">
        <w:rPr>
          <w:i/>
        </w:rPr>
        <w:t>n</w:t>
      </w:r>
      <w:r w:rsidRPr="001F1139">
        <w:t xml:space="preserve"> and </w:t>
      </w:r>
      <w:r w:rsidRPr="001F1139">
        <w:rPr>
          <w:i/>
        </w:rPr>
        <w:t>n+1</w:t>
      </w:r>
      <w:r w:rsidRPr="001F1139">
        <w:t>) while the RLC PDU from RB</w:t>
      </w:r>
      <w:r w:rsidRPr="001F1139">
        <w:rPr>
          <w:i/>
          <w:vertAlign w:val="subscript"/>
        </w:rPr>
        <w:t>y</w:t>
      </w:r>
      <w:r w:rsidRPr="001F1139">
        <w:t xml:space="preserve"> is a segment of an IP packet (</w:t>
      </w:r>
      <w:r w:rsidRPr="001F1139">
        <w:rPr>
          <w:i/>
        </w:rPr>
        <w:t>m</w:t>
      </w:r>
      <w:r w:rsidRPr="001F1139">
        <w:t>).</w:t>
      </w:r>
    </w:p>
    <w:p w14:paraId="0C65966B" w14:textId="77777777" w:rsidR="006C7E10" w:rsidRPr="001F1139" w:rsidRDefault="00C60621" w:rsidP="006C7E10">
      <w:pPr>
        <w:pStyle w:val="NO"/>
      </w:pPr>
      <w:r w:rsidRPr="001F1139">
        <w:t>NOTE:</w:t>
      </w:r>
      <w:r w:rsidRPr="001F1139">
        <w:tab/>
        <w:t>H depicts the headers and subheaders.</w:t>
      </w:r>
    </w:p>
    <w:p w14:paraId="30483CE5" w14:textId="77777777" w:rsidR="0080603A" w:rsidRPr="001F1139" w:rsidRDefault="006159B0" w:rsidP="00DC6FA8">
      <w:pPr>
        <w:pStyle w:val="TH"/>
      </w:pPr>
      <w:r w:rsidRPr="001F1139">
        <w:rPr>
          <w:noProof/>
        </w:rPr>
        <w:object w:dxaOrig="10421" w:dyaOrig="4364" w14:anchorId="702CFB0E">
          <v:shape id="_x0000_i1049" type="#_x0000_t75" style="width:482.25pt;height:201.75pt" o:ole="">
            <v:imagedata r:id="rId61" o:title=""/>
          </v:shape>
          <o:OLEObject Type="Embed" ProgID="Visio.Drawing.11" ShapeID="_x0000_i1049" DrawAspect="Content" ObjectID="_1773705669" r:id="rId62"/>
        </w:object>
      </w:r>
    </w:p>
    <w:p w14:paraId="5E54F59B" w14:textId="77777777" w:rsidR="0080603A" w:rsidRPr="001F1139" w:rsidRDefault="00703C9B" w:rsidP="004A573D">
      <w:pPr>
        <w:pStyle w:val="TF"/>
      </w:pPr>
      <w:r w:rsidRPr="001F1139">
        <w:t>Figure 6</w:t>
      </w:r>
      <w:r w:rsidR="00DC6FA8" w:rsidRPr="001F1139">
        <w:t>.6-1: Data Flow Example</w:t>
      </w:r>
    </w:p>
    <w:p w14:paraId="7C5F2208" w14:textId="77777777" w:rsidR="006A7ED4" w:rsidRPr="001F1139" w:rsidRDefault="006A7ED4" w:rsidP="009A0512">
      <w:pPr>
        <w:pStyle w:val="Heading2"/>
        <w:rPr>
          <w:kern w:val="2"/>
          <w:lang w:eastAsia="zh-CN"/>
        </w:rPr>
      </w:pPr>
      <w:bookmarkStart w:id="608" w:name="_Toc20387945"/>
      <w:bookmarkStart w:id="609" w:name="_Toc29376024"/>
      <w:bookmarkStart w:id="610" w:name="_Toc37231909"/>
      <w:bookmarkStart w:id="611" w:name="_Toc46501964"/>
      <w:bookmarkStart w:id="612" w:name="_Toc51971312"/>
      <w:bookmarkStart w:id="613" w:name="_Toc52551295"/>
      <w:bookmarkStart w:id="614" w:name="_Toc155989388"/>
      <w:r w:rsidRPr="001F1139">
        <w:rPr>
          <w:kern w:val="2"/>
          <w:lang w:eastAsia="zh-CN"/>
        </w:rPr>
        <w:t>6.7</w:t>
      </w:r>
      <w:r w:rsidRPr="001F1139">
        <w:rPr>
          <w:kern w:val="2"/>
          <w:lang w:eastAsia="zh-CN"/>
        </w:rPr>
        <w:tab/>
        <w:t>Carrier Aggregation</w:t>
      </w:r>
      <w:bookmarkEnd w:id="608"/>
      <w:bookmarkEnd w:id="609"/>
      <w:bookmarkEnd w:id="610"/>
      <w:bookmarkEnd w:id="611"/>
      <w:bookmarkEnd w:id="612"/>
      <w:bookmarkEnd w:id="613"/>
      <w:bookmarkEnd w:id="614"/>
    </w:p>
    <w:p w14:paraId="68A98E3B" w14:textId="77777777" w:rsidR="00E95D6E" w:rsidRPr="001F1139" w:rsidRDefault="00E95D6E" w:rsidP="00E95D6E">
      <w:r w:rsidRPr="001F1139">
        <w:t>In case of CA, the multi-carrier nature of the physical layer is only exposed to the MAC layer for which one HARQ entity is required per serving cell as depicted on Figures 6.7-1 and 6.7-2 below:</w:t>
      </w:r>
    </w:p>
    <w:p w14:paraId="4BC25B0E" w14:textId="77777777" w:rsidR="00E95D6E" w:rsidRPr="001F1139" w:rsidRDefault="00E95D6E" w:rsidP="00E95D6E">
      <w:pPr>
        <w:pStyle w:val="B1"/>
      </w:pPr>
      <w:r w:rsidRPr="001F1139">
        <w:t>-</w:t>
      </w:r>
      <w:r w:rsidRPr="001F1139">
        <w:tab/>
        <w:t xml:space="preserve">In both uplink and downlink, there is one independent hybrid-ARQ entity per serving cell and one transport block is generated per </w:t>
      </w:r>
      <w:r w:rsidR="00EF50FD" w:rsidRPr="001F1139">
        <w:t xml:space="preserve">assignment/grant </w:t>
      </w:r>
      <w:r w:rsidRPr="001F1139">
        <w:t>per serving cell in the absence of spatial multiplexing. Each transport block and its potential HARQ retransmissions are mapped to a single serving cell.</w:t>
      </w:r>
    </w:p>
    <w:p w14:paraId="7A2BF7F5" w14:textId="77777777" w:rsidR="00E95D6E" w:rsidRPr="001F1139" w:rsidRDefault="006159B0" w:rsidP="00E95D6E">
      <w:pPr>
        <w:pStyle w:val="TH"/>
      </w:pPr>
      <w:r w:rsidRPr="001F1139">
        <w:rPr>
          <w:noProof/>
        </w:rPr>
        <w:object w:dxaOrig="7380" w:dyaOrig="6743" w14:anchorId="08A82B4B">
          <v:shape id="_x0000_i1050" type="#_x0000_t75" style="width:369pt;height:337.5pt" o:ole="">
            <v:imagedata r:id="rId63" o:title=""/>
          </v:shape>
          <o:OLEObject Type="Embed" ProgID="Visio.Drawing.11" ShapeID="_x0000_i1050" DrawAspect="Content" ObjectID="_1773705670" r:id="rId64"/>
        </w:object>
      </w:r>
    </w:p>
    <w:p w14:paraId="03D463F9" w14:textId="77777777" w:rsidR="00E95D6E" w:rsidRPr="001F1139" w:rsidRDefault="00E95D6E" w:rsidP="004A573D">
      <w:pPr>
        <w:pStyle w:val="TF"/>
      </w:pPr>
      <w:r w:rsidRPr="001F1139">
        <w:t>Figure 6.7-1: Layer 2 Structure for DL with CA configured</w:t>
      </w:r>
    </w:p>
    <w:p w14:paraId="060C0594" w14:textId="77777777" w:rsidR="00E95D6E" w:rsidRPr="001F1139" w:rsidRDefault="006159B0" w:rsidP="00E95D6E">
      <w:pPr>
        <w:pStyle w:val="TH"/>
      </w:pPr>
      <w:r w:rsidRPr="001F1139">
        <w:rPr>
          <w:noProof/>
        </w:rPr>
        <w:object w:dxaOrig="5395" w:dyaOrig="6743" w14:anchorId="3691A29B">
          <v:shape id="_x0000_i1051" type="#_x0000_t75" style="width:270pt;height:337.5pt" o:ole="">
            <v:imagedata r:id="rId65" o:title=""/>
          </v:shape>
          <o:OLEObject Type="Embed" ProgID="Visio.Drawing.11" ShapeID="_x0000_i1051" DrawAspect="Content" ObjectID="_1773705671" r:id="rId66"/>
        </w:object>
      </w:r>
    </w:p>
    <w:p w14:paraId="163EA222" w14:textId="77777777" w:rsidR="00E95D6E" w:rsidRPr="001F1139" w:rsidRDefault="00E95D6E" w:rsidP="00317C4F">
      <w:pPr>
        <w:pStyle w:val="TF"/>
      </w:pPr>
      <w:r w:rsidRPr="001F1139">
        <w:t>Figure 6.</w:t>
      </w:r>
      <w:r w:rsidR="009E1120" w:rsidRPr="001F1139">
        <w:t>7-2</w:t>
      </w:r>
      <w:r w:rsidRPr="001F1139">
        <w:t>: Layer 2 Structure for UL with CA configured</w:t>
      </w:r>
    </w:p>
    <w:p w14:paraId="7BDEC1FF" w14:textId="77777777" w:rsidR="00132383" w:rsidRPr="001F1139" w:rsidRDefault="00132383" w:rsidP="009A0512">
      <w:pPr>
        <w:pStyle w:val="Heading2"/>
        <w:rPr>
          <w:lang w:eastAsia="zh-CN"/>
        </w:rPr>
      </w:pPr>
      <w:bookmarkStart w:id="615" w:name="_Toc20387946"/>
      <w:bookmarkStart w:id="616" w:name="_Toc29376025"/>
      <w:bookmarkStart w:id="617" w:name="_Toc37231910"/>
      <w:bookmarkStart w:id="618" w:name="_Toc46501965"/>
      <w:bookmarkStart w:id="619" w:name="_Toc51971313"/>
      <w:bookmarkStart w:id="620" w:name="_Toc52551296"/>
      <w:bookmarkStart w:id="621" w:name="_Toc155989389"/>
      <w:r w:rsidRPr="001F1139">
        <w:rPr>
          <w:lang w:eastAsia="zh-CN"/>
        </w:rPr>
        <w:t>6</w:t>
      </w:r>
      <w:r w:rsidR="006A7ED4" w:rsidRPr="001F1139">
        <w:rPr>
          <w:lang w:eastAsia="zh-CN"/>
        </w:rPr>
        <w:t>.8</w:t>
      </w:r>
      <w:r w:rsidR="00E95D6E" w:rsidRPr="001F1139">
        <w:rPr>
          <w:lang w:eastAsia="zh-CN"/>
        </w:rPr>
        <w:tab/>
      </w:r>
      <w:r w:rsidRPr="001F1139">
        <w:rPr>
          <w:lang w:eastAsia="zh-CN"/>
        </w:rPr>
        <w:t>Dual Connectivity</w:t>
      </w:r>
      <w:bookmarkEnd w:id="615"/>
      <w:bookmarkEnd w:id="616"/>
      <w:bookmarkEnd w:id="617"/>
      <w:bookmarkEnd w:id="618"/>
      <w:bookmarkEnd w:id="619"/>
      <w:bookmarkEnd w:id="620"/>
      <w:bookmarkEnd w:id="621"/>
    </w:p>
    <w:p w14:paraId="2BC55710" w14:textId="77777777" w:rsidR="00AD5B8F" w:rsidRPr="001F1139" w:rsidRDefault="000F4ED2" w:rsidP="00206835">
      <w:r w:rsidRPr="001F1139">
        <w:rPr>
          <w:lang w:eastAsia="zh-CN"/>
        </w:rPr>
        <w:t>When the UE is configured with SCG</w:t>
      </w:r>
      <w:r w:rsidR="00132383" w:rsidRPr="001F1139">
        <w:rPr>
          <w:lang w:eastAsia="zh-CN"/>
        </w:rPr>
        <w:t xml:space="preserve">, the UE is configured with two MAC entities: one MAC entity for the MCG and one MAC entity for the SCG. </w:t>
      </w:r>
      <w:r w:rsidR="00AD5B8F" w:rsidRPr="001F1139">
        <w:t>Further details of DC operation can be found in TS 37.340 [</w:t>
      </w:r>
      <w:r w:rsidRPr="001F1139">
        <w:t>21</w:t>
      </w:r>
      <w:r w:rsidR="00AD5B8F" w:rsidRPr="001F1139">
        <w:t>].</w:t>
      </w:r>
    </w:p>
    <w:p w14:paraId="4CA9CB5E" w14:textId="77777777" w:rsidR="00810707" w:rsidRPr="001F1139" w:rsidRDefault="00810707" w:rsidP="00810707">
      <w:pPr>
        <w:pStyle w:val="Heading2"/>
        <w:rPr>
          <w:lang w:eastAsia="zh-CN"/>
        </w:rPr>
      </w:pPr>
      <w:bookmarkStart w:id="622" w:name="_Toc20387947"/>
      <w:bookmarkStart w:id="623" w:name="_Toc29376026"/>
      <w:bookmarkStart w:id="624" w:name="_Toc37231911"/>
      <w:bookmarkStart w:id="625" w:name="_Toc46501966"/>
      <w:bookmarkStart w:id="626" w:name="_Toc51971314"/>
      <w:bookmarkStart w:id="627" w:name="_Toc52551297"/>
      <w:bookmarkStart w:id="628" w:name="_Toc155989390"/>
      <w:r w:rsidRPr="001F1139">
        <w:rPr>
          <w:lang w:eastAsia="zh-CN"/>
        </w:rPr>
        <w:t>6.9</w:t>
      </w:r>
      <w:r w:rsidRPr="001F1139">
        <w:rPr>
          <w:lang w:eastAsia="zh-CN"/>
        </w:rPr>
        <w:tab/>
        <w:t>Supplementary Uplink</w:t>
      </w:r>
      <w:bookmarkEnd w:id="622"/>
      <w:bookmarkEnd w:id="623"/>
      <w:bookmarkEnd w:id="624"/>
      <w:bookmarkEnd w:id="625"/>
      <w:bookmarkEnd w:id="626"/>
      <w:bookmarkEnd w:id="627"/>
      <w:bookmarkEnd w:id="628"/>
    </w:p>
    <w:p w14:paraId="28EBA4B9" w14:textId="77777777" w:rsidR="00D0567A" w:rsidRPr="001F1139" w:rsidRDefault="005648FE" w:rsidP="00FA5A85">
      <w:r w:rsidRPr="001F1139">
        <w:t xml:space="preserve">In case of </w:t>
      </w:r>
      <w:r w:rsidR="00A90443" w:rsidRPr="001F1139">
        <w:rPr>
          <w:lang w:eastAsia="zh-CN"/>
        </w:rPr>
        <w:t>Supplementary Uplink</w:t>
      </w:r>
      <w:r w:rsidR="00A90443" w:rsidRPr="001F1139">
        <w:t xml:space="preserve"> (</w:t>
      </w:r>
      <w:r w:rsidRPr="001F1139">
        <w:t>SUL</w:t>
      </w:r>
      <w:r w:rsidR="000C3BB2" w:rsidRPr="001F1139">
        <w:t>, see TS 38.101</w:t>
      </w:r>
      <w:r w:rsidR="00117743" w:rsidRPr="001F1139">
        <w:t>-1</w:t>
      </w:r>
      <w:r w:rsidR="000C3BB2" w:rsidRPr="001F1139">
        <w:t xml:space="preserve"> [18]</w:t>
      </w:r>
      <w:r w:rsidR="00A90443" w:rsidRPr="001F1139">
        <w:t>)</w:t>
      </w:r>
      <w:r w:rsidRPr="001F1139">
        <w:t>, the UE is configured with 2 ULs for one DL of the same cell</w:t>
      </w:r>
      <w:r w:rsidR="00D0567A" w:rsidRPr="001F1139">
        <w:t xml:space="preserve">, and uplink transmissions on those two ULs are </w:t>
      </w:r>
      <w:r w:rsidR="002802E9" w:rsidRPr="001F1139">
        <w:t>controlled by the network to avoid overlapping PUSCH</w:t>
      </w:r>
      <w:r w:rsidR="000F4ED2" w:rsidRPr="001F1139">
        <w:t>/PUCCH</w:t>
      </w:r>
      <w:r w:rsidR="002802E9" w:rsidRPr="001F1139">
        <w:t xml:space="preserve"> transmissions in time.</w:t>
      </w:r>
      <w:r w:rsidR="00FF6E45" w:rsidRPr="001F1139">
        <w:t xml:space="preserve"> </w:t>
      </w:r>
      <w:r w:rsidR="000F4ED2" w:rsidRPr="001F1139">
        <w:t xml:space="preserve">Overlapping transmissions on PUSCH are avoided through scheduling while overlapping transmissions on PUCCH are avoided through configuration (PUCCH can only be configured for only one of the 2 ULs of the cell). </w:t>
      </w:r>
      <w:r w:rsidR="00FF6E45" w:rsidRPr="001F1139">
        <w:t>In addition, initial access is supported in each of the uplink (see clause 9.2.6).</w:t>
      </w:r>
      <w:r w:rsidR="005513CC" w:rsidRPr="001F1139">
        <w:t xml:space="preserve"> An example of SUL is given in Annex B.</w:t>
      </w:r>
    </w:p>
    <w:p w14:paraId="731B234C" w14:textId="77777777" w:rsidR="0077187B" w:rsidRPr="001F1139" w:rsidRDefault="0077187B" w:rsidP="0065306B">
      <w:pPr>
        <w:pStyle w:val="Heading2"/>
      </w:pPr>
      <w:bookmarkStart w:id="629" w:name="_Toc20387948"/>
      <w:bookmarkStart w:id="630" w:name="_Toc29376027"/>
      <w:bookmarkStart w:id="631" w:name="_Toc37231912"/>
      <w:bookmarkStart w:id="632" w:name="_Toc46501967"/>
      <w:bookmarkStart w:id="633" w:name="_Toc51971315"/>
      <w:bookmarkStart w:id="634" w:name="_Toc52551298"/>
      <w:bookmarkStart w:id="635" w:name="_Toc155989391"/>
      <w:r w:rsidRPr="001F1139">
        <w:t>6.10</w:t>
      </w:r>
      <w:r w:rsidRPr="001F1139">
        <w:tab/>
        <w:t>Bandwidth Adaptation</w:t>
      </w:r>
      <w:bookmarkEnd w:id="629"/>
      <w:bookmarkEnd w:id="630"/>
      <w:bookmarkEnd w:id="631"/>
      <w:bookmarkEnd w:id="632"/>
      <w:bookmarkEnd w:id="633"/>
      <w:bookmarkEnd w:id="634"/>
      <w:bookmarkEnd w:id="635"/>
    </w:p>
    <w:p w14:paraId="73260F7F" w14:textId="77777777" w:rsidR="0077187B" w:rsidRPr="001F1139" w:rsidRDefault="0077187B" w:rsidP="0077187B">
      <w:r w:rsidRPr="001F113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F1139">
        <w:t>WPs is currently the active one.</w:t>
      </w:r>
    </w:p>
    <w:p w14:paraId="162D62C4" w14:textId="77777777" w:rsidR="0077187B" w:rsidRPr="001F1139" w:rsidRDefault="0077187B" w:rsidP="0077187B">
      <w:r w:rsidRPr="001F1139">
        <w:t>Figure 6.10-1 below describes a scenario where 3 different BWPs are configured:</w:t>
      </w:r>
    </w:p>
    <w:p w14:paraId="6632B4C5" w14:textId="77777777" w:rsidR="0077187B" w:rsidRPr="001F1139" w:rsidRDefault="0077187B" w:rsidP="0065306B">
      <w:pPr>
        <w:pStyle w:val="B1"/>
      </w:pPr>
      <w:r w:rsidRPr="001F1139">
        <w:t>-</w:t>
      </w:r>
      <w:r w:rsidRPr="001F1139">
        <w:tab/>
        <w:t>BWP</w:t>
      </w:r>
      <w:r w:rsidRPr="001F1139">
        <w:rPr>
          <w:vertAlign w:val="subscript"/>
        </w:rPr>
        <w:t>1</w:t>
      </w:r>
      <w:r w:rsidR="007B5F5C" w:rsidRPr="001F1139">
        <w:t xml:space="preserve"> with a width of 4</w:t>
      </w:r>
      <w:r w:rsidRPr="001F1139">
        <w:t>0 MHz and subcarrier spacing of 15 kHz;</w:t>
      </w:r>
    </w:p>
    <w:p w14:paraId="424DD2EA" w14:textId="77777777" w:rsidR="0077187B" w:rsidRPr="001F1139" w:rsidRDefault="0077187B" w:rsidP="0077187B">
      <w:pPr>
        <w:pStyle w:val="B1"/>
      </w:pPr>
      <w:r w:rsidRPr="001F1139">
        <w:lastRenderedPageBreak/>
        <w:t>-</w:t>
      </w:r>
      <w:r w:rsidRPr="001F1139">
        <w:tab/>
        <w:t>BWP</w:t>
      </w:r>
      <w:r w:rsidRPr="001F1139">
        <w:rPr>
          <w:vertAlign w:val="subscript"/>
        </w:rPr>
        <w:t>2</w:t>
      </w:r>
      <w:r w:rsidRPr="001F1139">
        <w:t xml:space="preserve"> with a width of </w:t>
      </w:r>
      <w:r w:rsidR="007B5F5C" w:rsidRPr="001F1139">
        <w:t>10</w:t>
      </w:r>
      <w:r w:rsidRPr="001F1139">
        <w:t xml:space="preserve"> MHz and subcarrier spacing of </w:t>
      </w:r>
      <w:r w:rsidR="0079389B" w:rsidRPr="001F1139">
        <w:t>15</w:t>
      </w:r>
      <w:r w:rsidRPr="001F1139">
        <w:t xml:space="preserve"> kHz;</w:t>
      </w:r>
    </w:p>
    <w:p w14:paraId="3EA143AF" w14:textId="77777777" w:rsidR="0077187B" w:rsidRPr="001F1139" w:rsidRDefault="0077187B" w:rsidP="0065306B">
      <w:pPr>
        <w:pStyle w:val="B1"/>
      </w:pPr>
      <w:r w:rsidRPr="001F1139">
        <w:t>-</w:t>
      </w:r>
      <w:r w:rsidRPr="001F1139">
        <w:tab/>
        <w:t>BWP</w:t>
      </w:r>
      <w:r w:rsidRPr="001F1139">
        <w:rPr>
          <w:vertAlign w:val="subscript"/>
        </w:rPr>
        <w:t>3</w:t>
      </w:r>
      <w:r w:rsidRPr="001F1139">
        <w:t xml:space="preserve"> with a width of </w:t>
      </w:r>
      <w:r w:rsidR="007B5F5C" w:rsidRPr="001F1139">
        <w:t>20 MHz and subcarrier spacing of 6</w:t>
      </w:r>
      <w:r w:rsidRPr="001F1139">
        <w:t>0 kHz.</w:t>
      </w:r>
    </w:p>
    <w:p w14:paraId="4BAE60E6" w14:textId="77777777" w:rsidR="0077187B" w:rsidRPr="001F1139" w:rsidRDefault="00DF39D6" w:rsidP="0065306B">
      <w:pPr>
        <w:pStyle w:val="TH"/>
      </w:pPr>
      <w:r w:rsidRPr="001F1139">
        <w:rPr>
          <w:noProof/>
        </w:rPr>
        <w:object w:dxaOrig="6720" w:dyaOrig="4695" w14:anchorId="0C17DD4B">
          <v:shape id="_x0000_i1052" type="#_x0000_t75" style="width:334.5pt;height:234.75pt" o:ole="">
            <v:imagedata r:id="rId67" o:title=""/>
          </v:shape>
          <o:OLEObject Type="Embed" ProgID="Visio.Drawing.11" ShapeID="_x0000_i1052" DrawAspect="Content" ObjectID="_1773705672" r:id="rId68"/>
        </w:object>
      </w:r>
    </w:p>
    <w:p w14:paraId="7BC8269A" w14:textId="77777777" w:rsidR="00B15361" w:rsidRPr="001F1139" w:rsidRDefault="0077187B" w:rsidP="00014F30">
      <w:pPr>
        <w:pStyle w:val="TF"/>
      </w:pPr>
      <w:r w:rsidRPr="001F1139">
        <w:t>Figure 6.10-1: BA Example</w:t>
      </w:r>
    </w:p>
    <w:p w14:paraId="487DD3FC" w14:textId="77777777" w:rsidR="003B0F0F" w:rsidRPr="001F1139" w:rsidRDefault="003B0F0F" w:rsidP="003B0F0F">
      <w:pPr>
        <w:pStyle w:val="Heading2"/>
      </w:pPr>
      <w:bookmarkStart w:id="636" w:name="_Toc37231913"/>
      <w:bookmarkStart w:id="637" w:name="_Toc46501968"/>
      <w:bookmarkStart w:id="638" w:name="_Toc51971316"/>
      <w:bookmarkStart w:id="639" w:name="_Toc52551299"/>
      <w:bookmarkStart w:id="640" w:name="_Toc155989392"/>
      <w:bookmarkStart w:id="641" w:name="_Toc20387949"/>
      <w:bookmarkStart w:id="642" w:name="_Toc29376028"/>
      <w:r w:rsidRPr="001F1139">
        <w:t>6.11</w:t>
      </w:r>
      <w:r w:rsidRPr="001F1139">
        <w:tab/>
        <w:t>Backhaul Adaptation Protocol Sublayer</w:t>
      </w:r>
      <w:bookmarkEnd w:id="636"/>
      <w:bookmarkEnd w:id="637"/>
      <w:bookmarkEnd w:id="638"/>
      <w:bookmarkEnd w:id="639"/>
      <w:bookmarkEnd w:id="640"/>
    </w:p>
    <w:p w14:paraId="1E3A5612" w14:textId="77777777" w:rsidR="003B0F0F" w:rsidRPr="001F1139" w:rsidRDefault="003B0F0F" w:rsidP="00692033">
      <w:pPr>
        <w:pStyle w:val="Heading3"/>
      </w:pPr>
      <w:bookmarkStart w:id="643" w:name="_Toc37231914"/>
      <w:bookmarkStart w:id="644" w:name="_Toc46501969"/>
      <w:bookmarkStart w:id="645" w:name="_Toc51971317"/>
      <w:bookmarkStart w:id="646" w:name="_Toc52551300"/>
      <w:bookmarkStart w:id="647" w:name="_Toc155989393"/>
      <w:r w:rsidRPr="001F1139">
        <w:t>6.11.1</w:t>
      </w:r>
      <w:r w:rsidRPr="001F1139">
        <w:tab/>
        <w:t>Services and Functions</w:t>
      </w:r>
      <w:bookmarkEnd w:id="643"/>
      <w:bookmarkEnd w:id="644"/>
      <w:bookmarkEnd w:id="645"/>
      <w:bookmarkEnd w:id="646"/>
      <w:bookmarkEnd w:id="647"/>
    </w:p>
    <w:p w14:paraId="3F04BD1E" w14:textId="77777777" w:rsidR="003B0F0F" w:rsidRPr="001F1139" w:rsidRDefault="003B0F0F" w:rsidP="003B0F0F">
      <w:pPr>
        <w:rPr>
          <w:lang w:eastAsia="x-none"/>
        </w:rPr>
      </w:pPr>
      <w:r w:rsidRPr="001F1139">
        <w:rPr>
          <w:lang w:eastAsia="x-none"/>
        </w:rPr>
        <w:t>The main service and functions of the BAP sublayer include:</w:t>
      </w:r>
    </w:p>
    <w:p w14:paraId="33D7F3CD" w14:textId="77777777" w:rsidR="003B0F0F" w:rsidRPr="001F1139" w:rsidRDefault="003B0F0F" w:rsidP="003B0F0F">
      <w:pPr>
        <w:pStyle w:val="B1"/>
      </w:pPr>
      <w:r w:rsidRPr="001F1139">
        <w:t>-</w:t>
      </w:r>
      <w:r w:rsidRPr="001F1139">
        <w:tab/>
        <w:t>Transfer of data;</w:t>
      </w:r>
    </w:p>
    <w:p w14:paraId="7EB0D962" w14:textId="77777777" w:rsidR="003B0F0F" w:rsidRPr="001F1139" w:rsidRDefault="003B0F0F" w:rsidP="003B0F0F">
      <w:pPr>
        <w:pStyle w:val="B1"/>
        <w:rPr>
          <w:lang w:eastAsia="ko-KR"/>
        </w:rPr>
      </w:pPr>
      <w:r w:rsidRPr="001F1139">
        <w:rPr>
          <w:lang w:eastAsia="ko-KR"/>
        </w:rPr>
        <w:t>-</w:t>
      </w:r>
      <w:r w:rsidRPr="001F1139">
        <w:rPr>
          <w:lang w:eastAsia="ko-KR"/>
        </w:rPr>
        <w:tab/>
        <w:t>Routing of packets to next hop;</w:t>
      </w:r>
    </w:p>
    <w:p w14:paraId="6190839A" w14:textId="77777777" w:rsidR="003B0F0F" w:rsidRPr="001F1139" w:rsidRDefault="003B0F0F" w:rsidP="003B0F0F">
      <w:pPr>
        <w:pStyle w:val="B1"/>
        <w:rPr>
          <w:lang w:eastAsia="ko-KR"/>
        </w:rPr>
      </w:pPr>
      <w:r w:rsidRPr="001F1139">
        <w:rPr>
          <w:lang w:eastAsia="ko-KR"/>
        </w:rPr>
        <w:t>-</w:t>
      </w:r>
      <w:r w:rsidRPr="001F1139">
        <w:rPr>
          <w:lang w:eastAsia="ko-KR"/>
        </w:rPr>
        <w:tab/>
        <w:t xml:space="preserve">Determination of BAP destination and </w:t>
      </w:r>
      <w:r w:rsidR="00111D31" w:rsidRPr="001F1139">
        <w:rPr>
          <w:lang w:eastAsia="ko-KR"/>
        </w:rPr>
        <w:t xml:space="preserve">BAP </w:t>
      </w:r>
      <w:r w:rsidRPr="001F1139">
        <w:rPr>
          <w:lang w:eastAsia="ko-KR"/>
        </w:rPr>
        <w:t>path for packets from upper layers;</w:t>
      </w:r>
    </w:p>
    <w:p w14:paraId="0015A6A8" w14:textId="77777777" w:rsidR="003B0F0F" w:rsidRPr="001F1139" w:rsidRDefault="003B0F0F" w:rsidP="003B0F0F">
      <w:pPr>
        <w:pStyle w:val="B1"/>
        <w:rPr>
          <w:lang w:eastAsia="ko-KR"/>
        </w:rPr>
      </w:pPr>
      <w:r w:rsidRPr="001F1139">
        <w:rPr>
          <w:lang w:eastAsia="ko-KR"/>
        </w:rPr>
        <w:t>-</w:t>
      </w:r>
      <w:r w:rsidRPr="001F1139">
        <w:rPr>
          <w:lang w:eastAsia="ko-KR"/>
        </w:rPr>
        <w:tab/>
        <w:t xml:space="preserve">Determination of egress </w:t>
      </w:r>
      <w:r w:rsidR="00111D31" w:rsidRPr="001F1139">
        <w:rPr>
          <w:lang w:eastAsia="ko-KR"/>
        </w:rPr>
        <w:t xml:space="preserve">BH </w:t>
      </w:r>
      <w:r w:rsidRPr="001F1139">
        <w:rPr>
          <w:lang w:eastAsia="ko-KR"/>
        </w:rPr>
        <w:t>RLC channels for packets routed to next hop;</w:t>
      </w:r>
    </w:p>
    <w:p w14:paraId="59A72A3C" w14:textId="77777777" w:rsidR="003B0F0F" w:rsidRPr="001F1139" w:rsidRDefault="003B0F0F" w:rsidP="003B0F0F">
      <w:pPr>
        <w:pStyle w:val="B1"/>
        <w:rPr>
          <w:lang w:eastAsia="ko-KR"/>
        </w:rPr>
      </w:pPr>
      <w:r w:rsidRPr="001F1139">
        <w:rPr>
          <w:lang w:eastAsia="ko-KR"/>
        </w:rPr>
        <w:t>-</w:t>
      </w:r>
      <w:r w:rsidRPr="001F1139">
        <w:rPr>
          <w:lang w:eastAsia="ko-KR"/>
        </w:rPr>
        <w:tab/>
        <w:t>Differentiating traffic to be delivered to upper layers from traffic to be delivered to egress link;</w:t>
      </w:r>
    </w:p>
    <w:p w14:paraId="7D0C2A45" w14:textId="42FBAC1C" w:rsidR="003B0F0F" w:rsidRPr="001F1139" w:rsidRDefault="003B0F0F" w:rsidP="003B0F0F">
      <w:pPr>
        <w:pStyle w:val="B1"/>
      </w:pPr>
      <w:r w:rsidRPr="001F1139">
        <w:t>-</w:t>
      </w:r>
      <w:r w:rsidRPr="001F1139">
        <w:tab/>
        <w:t xml:space="preserve">Flow control feedback </w:t>
      </w:r>
      <w:r w:rsidR="00184582" w:rsidRPr="001F1139">
        <w:rPr>
          <w:rFonts w:eastAsia="DengXian"/>
          <w:lang w:eastAsia="zh-CN"/>
        </w:rPr>
        <w:t>and polling</w:t>
      </w:r>
      <w:r w:rsidR="00184582" w:rsidRPr="001F1139">
        <w:t xml:space="preserve"> </w:t>
      </w:r>
      <w:r w:rsidRPr="001F1139">
        <w:t>signalling;</w:t>
      </w:r>
    </w:p>
    <w:p w14:paraId="56BE84D0" w14:textId="1F3B6B34" w:rsidR="003B0F0F" w:rsidRPr="001F1139" w:rsidRDefault="003B0F0F" w:rsidP="003B0F0F">
      <w:pPr>
        <w:pStyle w:val="B1"/>
      </w:pPr>
      <w:r w:rsidRPr="001F1139">
        <w:t>-</w:t>
      </w:r>
      <w:r w:rsidRPr="001F1139">
        <w:tab/>
      </w:r>
      <w:r w:rsidR="002B0EC7" w:rsidRPr="001F1139">
        <w:t xml:space="preserve">BH RLF detection indication, BH RLF recovery indication, and </w:t>
      </w:r>
      <w:r w:rsidRPr="001F1139">
        <w:t xml:space="preserve">BH RLF </w:t>
      </w:r>
      <w:r w:rsidR="00111D31" w:rsidRPr="001F1139">
        <w:t>indication</w:t>
      </w:r>
      <w:r w:rsidR="00274666" w:rsidRPr="001F1139">
        <w:t>;</w:t>
      </w:r>
    </w:p>
    <w:p w14:paraId="40913D21" w14:textId="1E4EFB91" w:rsidR="00274666" w:rsidRPr="001F1139" w:rsidRDefault="00274666" w:rsidP="003B0F0F">
      <w:pPr>
        <w:pStyle w:val="B1"/>
      </w:pPr>
      <w:r w:rsidRPr="001F1139">
        <w:t>-</w:t>
      </w:r>
      <w:r w:rsidRPr="001F1139">
        <w:tab/>
        <w:t>BAP header rewriting.</w:t>
      </w:r>
    </w:p>
    <w:p w14:paraId="65FA0131" w14:textId="77777777" w:rsidR="003B0F0F" w:rsidRPr="001F1139" w:rsidRDefault="003B0F0F" w:rsidP="003B0F0F">
      <w:pPr>
        <w:pStyle w:val="Heading3"/>
      </w:pPr>
      <w:bookmarkStart w:id="648" w:name="_Toc37231915"/>
      <w:bookmarkStart w:id="649" w:name="_Toc46501970"/>
      <w:bookmarkStart w:id="650" w:name="_Toc51971318"/>
      <w:bookmarkStart w:id="651" w:name="_Toc52551301"/>
      <w:bookmarkStart w:id="652" w:name="_Toc155989394"/>
      <w:r w:rsidRPr="001F1139">
        <w:t>6.11.2</w:t>
      </w:r>
      <w:r w:rsidRPr="001F1139">
        <w:tab/>
        <w:t>Traffic Mapping from Upper Layers to Layer-2</w:t>
      </w:r>
      <w:bookmarkEnd w:id="648"/>
      <w:bookmarkEnd w:id="649"/>
      <w:bookmarkEnd w:id="650"/>
      <w:bookmarkEnd w:id="651"/>
      <w:bookmarkEnd w:id="652"/>
    </w:p>
    <w:p w14:paraId="430CA8A4" w14:textId="77777777" w:rsidR="003B0F0F" w:rsidRPr="001F1139" w:rsidRDefault="003B0F0F" w:rsidP="003B0F0F">
      <w:r w:rsidRPr="001F1139">
        <w:t>In upstream direction, the IAB-donor</w:t>
      </w:r>
      <w:r w:rsidR="00111D31" w:rsidRPr="001F1139">
        <w:t>-</w:t>
      </w:r>
      <w:r w:rsidRPr="001F1139">
        <w:t>CU configures the IAB-node with mappings between upstream F1 and non-F1</w:t>
      </w:r>
      <w:r w:rsidR="00111D31" w:rsidRPr="001F1139">
        <w:t xml:space="preserve"> </w:t>
      </w:r>
      <w:r w:rsidRPr="001F1139">
        <w:t>traffic originated at the IAB-node, and the appropriate BAP routing ID</w:t>
      </w:r>
      <w:r w:rsidR="00111D31" w:rsidRPr="001F1139">
        <w:t>, next-hop BAP address</w:t>
      </w:r>
      <w:r w:rsidRPr="001F1139">
        <w:t xml:space="preserve"> and </w:t>
      </w:r>
      <w:r w:rsidR="00111D31" w:rsidRPr="001F1139">
        <w:t xml:space="preserve">BH </w:t>
      </w:r>
      <w:r w:rsidRPr="001F1139">
        <w:t>RLC channel. A specific mapping is configured:</w:t>
      </w:r>
    </w:p>
    <w:p w14:paraId="57AE6E5F" w14:textId="77777777" w:rsidR="003B0F0F" w:rsidRPr="001F1139" w:rsidRDefault="003B0F0F" w:rsidP="003B0F0F">
      <w:pPr>
        <w:pStyle w:val="B1"/>
        <w:ind w:left="576" w:hanging="288"/>
        <w:rPr>
          <w:lang w:eastAsia="en-GB"/>
        </w:rPr>
      </w:pPr>
      <w:r w:rsidRPr="001F1139">
        <w:rPr>
          <w:lang w:eastAsia="en-GB"/>
        </w:rPr>
        <w:t>-</w:t>
      </w:r>
      <w:r w:rsidRPr="001F1139">
        <w:rPr>
          <w:lang w:eastAsia="en-GB"/>
        </w:rPr>
        <w:tab/>
        <w:t>for each F1-U GTP-U tunnel</w:t>
      </w:r>
      <w:r w:rsidR="00C62375" w:rsidRPr="001F1139">
        <w:rPr>
          <w:lang w:eastAsia="en-GB"/>
        </w:rPr>
        <w:t>;</w:t>
      </w:r>
    </w:p>
    <w:p w14:paraId="59CD27B3" w14:textId="77777777" w:rsidR="003B0F0F" w:rsidRPr="001F1139" w:rsidRDefault="003B0F0F" w:rsidP="003B0F0F">
      <w:pPr>
        <w:pStyle w:val="B1"/>
        <w:ind w:left="576" w:hanging="288"/>
        <w:rPr>
          <w:lang w:eastAsia="en-GB"/>
        </w:rPr>
      </w:pPr>
      <w:r w:rsidRPr="001F1139">
        <w:rPr>
          <w:lang w:eastAsia="en-GB"/>
        </w:rPr>
        <w:t>-</w:t>
      </w:r>
      <w:r w:rsidRPr="001F1139">
        <w:rPr>
          <w:lang w:eastAsia="en-GB"/>
        </w:rPr>
        <w:tab/>
        <w:t>for non-UE associated F1AP messages</w:t>
      </w:r>
      <w:r w:rsidR="00C62375" w:rsidRPr="001F1139">
        <w:rPr>
          <w:lang w:eastAsia="en-GB"/>
        </w:rPr>
        <w:t>;</w:t>
      </w:r>
    </w:p>
    <w:p w14:paraId="2E78DB2A" w14:textId="77777777" w:rsidR="003B0F0F" w:rsidRPr="001F1139" w:rsidRDefault="003B0F0F" w:rsidP="003B0F0F">
      <w:pPr>
        <w:pStyle w:val="B1"/>
        <w:ind w:left="576" w:hanging="288"/>
        <w:rPr>
          <w:lang w:eastAsia="en-GB"/>
        </w:rPr>
      </w:pPr>
      <w:r w:rsidRPr="001F1139">
        <w:rPr>
          <w:lang w:eastAsia="en-GB"/>
        </w:rPr>
        <w:t>-</w:t>
      </w:r>
      <w:r w:rsidRPr="001F1139">
        <w:rPr>
          <w:lang w:eastAsia="en-GB"/>
        </w:rPr>
        <w:tab/>
        <w:t>for UE-associated F1AP messages</w:t>
      </w:r>
      <w:r w:rsidR="00C62375" w:rsidRPr="001F1139">
        <w:rPr>
          <w:lang w:eastAsia="en-GB"/>
        </w:rPr>
        <w:t>;</w:t>
      </w:r>
    </w:p>
    <w:p w14:paraId="6D7CABA1" w14:textId="77777777" w:rsidR="003B0F0F" w:rsidRPr="001F1139" w:rsidRDefault="003B0F0F" w:rsidP="003B0F0F">
      <w:pPr>
        <w:pStyle w:val="B1"/>
        <w:ind w:left="576" w:hanging="288"/>
        <w:rPr>
          <w:lang w:eastAsia="en-GB"/>
        </w:rPr>
      </w:pPr>
      <w:r w:rsidRPr="001F1139">
        <w:rPr>
          <w:lang w:eastAsia="en-GB"/>
        </w:rPr>
        <w:t>-</w:t>
      </w:r>
      <w:r w:rsidRPr="001F1139">
        <w:rPr>
          <w:lang w:eastAsia="en-GB"/>
        </w:rPr>
        <w:tab/>
        <w:t>for non-F1 traffic.</w:t>
      </w:r>
    </w:p>
    <w:p w14:paraId="62D1235E" w14:textId="507B8D4B" w:rsidR="00111D31" w:rsidRPr="001F1139" w:rsidRDefault="003B0F0F" w:rsidP="00111D31">
      <w:r w:rsidRPr="001F1139">
        <w:lastRenderedPageBreak/>
        <w:t xml:space="preserve">Multiple mappings can contain the same </w:t>
      </w:r>
      <w:r w:rsidR="00111D31" w:rsidRPr="001F1139">
        <w:t xml:space="preserve">BH </w:t>
      </w:r>
      <w:r w:rsidRPr="001F1139">
        <w:t xml:space="preserve">RLC channel </w:t>
      </w:r>
      <w:r w:rsidR="00111D31" w:rsidRPr="001F1139">
        <w:t xml:space="preserve">and/or next-hop BAP address </w:t>
      </w:r>
      <w:r w:rsidRPr="001F1139">
        <w:t>and/or BAP routing ID.</w:t>
      </w:r>
      <w:r w:rsidR="00111D31" w:rsidRPr="001F1139">
        <w:t xml:space="preserve"> In case the IAB-MT is NR-dual-connected (SA</w:t>
      </w:r>
      <w:r w:rsidR="00452ECF" w:rsidRPr="001F1139">
        <w:t xml:space="preserve"> </w:t>
      </w:r>
      <w:r w:rsidR="00111D31" w:rsidRPr="001F1139">
        <w:t xml:space="preserve">mode only), the mapping may include two separate BH RLC channels, where the two BH RLC channels are established toward different parent </w:t>
      </w:r>
      <w:r w:rsidR="00385EF6" w:rsidRPr="001F1139">
        <w:t>nodes</w:t>
      </w:r>
      <w:r w:rsidR="00111D31" w:rsidRPr="001F1139">
        <w:t>.</w:t>
      </w:r>
    </w:p>
    <w:p w14:paraId="0C46ABF0" w14:textId="2BDA539E" w:rsidR="003B0F0F" w:rsidRPr="001F1139" w:rsidRDefault="00111D31" w:rsidP="003B0F0F">
      <w:r w:rsidRPr="001F1139">
        <w:t>In case the IAB-node is configured with multiple IP addresses for F1-C on the NR leg, multiple mappings can be configured for non-UE-associated F1AP messages or UE-associated F1AP messages. The appropriate mapping is selected based on the IAB</w:t>
      </w:r>
      <w:r w:rsidR="00274666" w:rsidRPr="001F1139">
        <w:t>-</w:t>
      </w:r>
      <w:r w:rsidRPr="001F1139">
        <w:t>node</w:t>
      </w:r>
      <w:r w:rsidR="00240746" w:rsidRPr="001F1139">
        <w:t>'</w:t>
      </w:r>
      <w:r w:rsidRPr="001F1139">
        <w:t>s implementation.</w:t>
      </w:r>
    </w:p>
    <w:p w14:paraId="4CA8BFD5" w14:textId="77777777" w:rsidR="002B0EC7" w:rsidRPr="001F1139" w:rsidRDefault="003B0F0F" w:rsidP="003B0F0F">
      <w:r w:rsidRPr="001F1139">
        <w:t xml:space="preserve">These </w:t>
      </w:r>
      <w:r w:rsidR="00111D31" w:rsidRPr="001F1139">
        <w:t xml:space="preserve">traffic mapping </w:t>
      </w:r>
      <w:r w:rsidRPr="001F1139">
        <w:t xml:space="preserve">configurations are </w:t>
      </w:r>
      <w:r w:rsidR="00111D31" w:rsidRPr="001F1139">
        <w:t xml:space="preserve">performed </w:t>
      </w:r>
      <w:r w:rsidRPr="001F1139">
        <w:t xml:space="preserve">via F1AP. </w:t>
      </w:r>
      <w:r w:rsidR="002B0EC7" w:rsidRPr="001F1139">
        <w:t>For a boundary IAB-node, the traffic mapping configuration includes information that allows the boundary IAB-node to determine t</w:t>
      </w:r>
      <w:r w:rsidR="002B0EC7" w:rsidRPr="001F1139">
        <w:rPr>
          <w:rFonts w:eastAsia="SimSun"/>
          <w:lang w:eastAsia="zh-CN"/>
        </w:rPr>
        <w:t>he</w:t>
      </w:r>
      <w:r w:rsidR="002B0EC7" w:rsidRPr="001F1139">
        <w:t xml:space="preserve"> IAB topology the mapping applies to.</w:t>
      </w:r>
    </w:p>
    <w:p w14:paraId="0E3EC10D" w14:textId="31275305" w:rsidR="003B0F0F" w:rsidRPr="001F1139" w:rsidRDefault="003B0F0F" w:rsidP="003B0F0F">
      <w:r w:rsidRPr="001F1139">
        <w:t xml:space="preserve">During IAB-node integration, a default BH RLC channel and a default BAP routing ID </w:t>
      </w:r>
      <w:r w:rsidR="00111D31" w:rsidRPr="001F1139">
        <w:t xml:space="preserve">may be </w:t>
      </w:r>
      <w:r w:rsidRPr="001F1139">
        <w:t xml:space="preserve">configured via RRC, which </w:t>
      </w:r>
      <w:r w:rsidR="00111D31" w:rsidRPr="001F1139">
        <w:t>can be</w:t>
      </w:r>
      <w:r w:rsidR="00452ECF" w:rsidRPr="001F1139">
        <w:t xml:space="preserve"> </w:t>
      </w:r>
      <w:r w:rsidRPr="001F1139">
        <w:t xml:space="preserve">used for </w:t>
      </w:r>
      <w:r w:rsidR="00452ECF" w:rsidRPr="001F1139">
        <w:t>non-F1-U traffic</w:t>
      </w:r>
      <w:r w:rsidRPr="001F1139">
        <w:t>.</w:t>
      </w:r>
      <w:r w:rsidR="00111D31" w:rsidRPr="001F1139">
        <w:t xml:space="preserve"> These default configurations may be updated during topology adaptation scenarios as discussed in </w:t>
      </w:r>
      <w:r w:rsidR="00452ECF" w:rsidRPr="001F1139">
        <w:t xml:space="preserve">TS 38.401 </w:t>
      </w:r>
      <w:r w:rsidR="00111D31" w:rsidRPr="001F1139">
        <w:t>[4].</w:t>
      </w:r>
    </w:p>
    <w:p w14:paraId="1880BF4E" w14:textId="77777777" w:rsidR="003B0F0F" w:rsidRPr="001F1139" w:rsidRDefault="003B0F0F" w:rsidP="00653C72">
      <w:r w:rsidRPr="001F1139">
        <w:t>In downstream direction, traffic mapping occurs internal to the IAB-donor. Transport for IAB-donors that use split-gNB architecture is handled in TS 38.401 [4].</w:t>
      </w:r>
    </w:p>
    <w:p w14:paraId="04B9990E" w14:textId="49C1FFD8" w:rsidR="003B0F0F" w:rsidRPr="001F1139" w:rsidRDefault="003B0F0F" w:rsidP="003B0F0F">
      <w:pPr>
        <w:pStyle w:val="Heading3"/>
      </w:pPr>
      <w:bookmarkStart w:id="653" w:name="_Toc37231916"/>
      <w:bookmarkStart w:id="654" w:name="_Toc46501971"/>
      <w:bookmarkStart w:id="655" w:name="_Toc51971319"/>
      <w:bookmarkStart w:id="656" w:name="_Toc52551302"/>
      <w:bookmarkStart w:id="657" w:name="_Toc155989395"/>
      <w:r w:rsidRPr="001F1139">
        <w:t>6.11.3</w:t>
      </w:r>
      <w:r w:rsidRPr="001F1139">
        <w:tab/>
        <w:t>Routing</w:t>
      </w:r>
      <w:r w:rsidR="002B0EC7" w:rsidRPr="001F1139">
        <w:t>, BAP Header Rewriting</w:t>
      </w:r>
      <w:r w:rsidRPr="001F1139">
        <w:t xml:space="preserve"> and </w:t>
      </w:r>
      <w:r w:rsidR="00111D31" w:rsidRPr="001F1139">
        <w:t>BH-</w:t>
      </w:r>
      <w:r w:rsidRPr="001F1139">
        <w:t xml:space="preserve">RLC-channel </w:t>
      </w:r>
      <w:r w:rsidR="002B0EC7" w:rsidRPr="001F1139">
        <w:t>M</w:t>
      </w:r>
      <w:r w:rsidRPr="001F1139">
        <w:t>apping on BAP sublayer</w:t>
      </w:r>
      <w:bookmarkEnd w:id="653"/>
      <w:bookmarkEnd w:id="654"/>
      <w:bookmarkEnd w:id="655"/>
      <w:bookmarkEnd w:id="656"/>
      <w:bookmarkEnd w:id="657"/>
    </w:p>
    <w:p w14:paraId="5F317125" w14:textId="77777777" w:rsidR="003B0F0F" w:rsidRPr="001F1139" w:rsidRDefault="003B0F0F" w:rsidP="00653C72">
      <w:pPr>
        <w:pStyle w:val="TH"/>
      </w:pPr>
      <w:r w:rsidRPr="001F1139">
        <w:object w:dxaOrig="9616" w:dyaOrig="7097" w14:anchorId="0A913694">
          <v:shape id="_x0000_i1053" type="#_x0000_t75" style="width:255.75pt;height:188.25pt" o:ole="">
            <v:imagedata r:id="rId69" o:title=""/>
          </v:shape>
          <o:OLEObject Type="Embed" ProgID="Visio.Drawing.11" ShapeID="_x0000_i1053" DrawAspect="Content" ObjectID="_1773705673" r:id="rId70"/>
        </w:object>
      </w:r>
    </w:p>
    <w:p w14:paraId="06CE8817" w14:textId="77777777" w:rsidR="003B0F0F" w:rsidRPr="001F1139" w:rsidRDefault="003B0F0F" w:rsidP="00653C72">
      <w:pPr>
        <w:pStyle w:val="TF"/>
      </w:pPr>
      <w:r w:rsidRPr="001F1139">
        <w:t>Figure 6.11.3-1: Routing and BH RLC channel selection on BAP sublayer</w:t>
      </w:r>
    </w:p>
    <w:p w14:paraId="3C478032" w14:textId="77777777" w:rsidR="003B0F0F" w:rsidRPr="001F1139" w:rsidRDefault="003B0F0F" w:rsidP="003B0F0F">
      <w:pPr>
        <w:rPr>
          <w:lang w:eastAsia="x-none"/>
        </w:rPr>
      </w:pPr>
      <w:r w:rsidRPr="001F1139">
        <w:rPr>
          <w:lang w:eastAsia="x-none"/>
        </w:rPr>
        <w:t>Routing on BAP sublayer uses the BAP routing ID, which is configured by the IAB-donor</w:t>
      </w:r>
      <w:r w:rsidR="00111D31" w:rsidRPr="001F1139">
        <w:rPr>
          <w:lang w:eastAsia="zh-CN"/>
        </w:rPr>
        <w:t>-CU</w:t>
      </w:r>
      <w:r w:rsidRPr="001F1139">
        <w:rPr>
          <w:lang w:eastAsia="x-none"/>
        </w:rPr>
        <w:t>. The BAP routing ID consists of BAP address and BAP path ID. The BAP address is used for the following purposes:</w:t>
      </w:r>
    </w:p>
    <w:p w14:paraId="1E0DCD97" w14:textId="5FE788AE" w:rsidR="003B0F0F" w:rsidRPr="001F1139" w:rsidRDefault="003B0F0F" w:rsidP="003B0F0F">
      <w:pPr>
        <w:pStyle w:val="B1"/>
        <w:ind w:left="576" w:hanging="288"/>
        <w:rPr>
          <w:lang w:eastAsia="en-GB"/>
        </w:rPr>
      </w:pPr>
      <w:r w:rsidRPr="001F1139">
        <w:rPr>
          <w:lang w:eastAsia="en-GB"/>
        </w:rPr>
        <w:t>1.</w:t>
      </w:r>
      <w:r w:rsidRPr="001F1139">
        <w:rPr>
          <w:lang w:eastAsia="en-GB"/>
        </w:rPr>
        <w:tab/>
        <w:t>Determination if a packet has reached the destination node, i.e. IAB-node or IAB-donor</w:t>
      </w:r>
      <w:r w:rsidR="00111D31" w:rsidRPr="001F1139">
        <w:rPr>
          <w:lang w:eastAsia="en-GB"/>
        </w:rPr>
        <w:t>-</w:t>
      </w:r>
      <w:r w:rsidRPr="001F1139">
        <w:rPr>
          <w:lang w:eastAsia="en-GB"/>
        </w:rPr>
        <w:t>DU, on BAP sublayer. This is the case if the BAP address in the packet</w:t>
      </w:r>
      <w:r w:rsidR="00240746" w:rsidRPr="001F1139">
        <w:rPr>
          <w:lang w:eastAsia="en-GB"/>
        </w:rPr>
        <w:t>'</w:t>
      </w:r>
      <w:r w:rsidRPr="001F1139">
        <w:rPr>
          <w:lang w:eastAsia="en-GB"/>
        </w:rPr>
        <w:t>s BAP header matches the BAP address configured via RRC on the IAB-node, or via F1AP on the IAB-donor</w:t>
      </w:r>
      <w:r w:rsidR="00111D31" w:rsidRPr="001F1139">
        <w:rPr>
          <w:lang w:eastAsia="en-GB"/>
        </w:rPr>
        <w:t>-</w:t>
      </w:r>
      <w:r w:rsidRPr="001F1139">
        <w:rPr>
          <w:lang w:eastAsia="en-GB"/>
        </w:rPr>
        <w:t>DU.</w:t>
      </w:r>
      <w:r w:rsidR="002B0EC7" w:rsidRPr="001F1139">
        <w:rPr>
          <w:lang w:eastAsia="en-GB"/>
        </w:rPr>
        <w:t xml:space="preserve"> For a dual-connected boundary IAB-node that is configured with two BAP addresses, the BAP address in the packet</w:t>
      </w:r>
      <w:r w:rsidR="00240746" w:rsidRPr="001F1139">
        <w:rPr>
          <w:lang w:eastAsia="en-GB"/>
        </w:rPr>
        <w:t>'</w:t>
      </w:r>
      <w:r w:rsidR="002B0EC7" w:rsidRPr="001F1139">
        <w:rPr>
          <w:lang w:eastAsia="en-GB"/>
        </w:rPr>
        <w:t>s BAP header is matched with the BAP address configured by the CU of the IAB topology, where the packet has been received.</w:t>
      </w:r>
    </w:p>
    <w:p w14:paraId="1294E204" w14:textId="77777777" w:rsidR="003B0F0F" w:rsidRPr="001F1139" w:rsidRDefault="003B0F0F" w:rsidP="003B0F0F">
      <w:pPr>
        <w:pStyle w:val="B1"/>
        <w:ind w:left="576" w:hanging="288"/>
        <w:rPr>
          <w:lang w:eastAsia="en-GB"/>
        </w:rPr>
      </w:pPr>
      <w:r w:rsidRPr="001F1139">
        <w:rPr>
          <w:lang w:eastAsia="en-GB"/>
        </w:rPr>
        <w:t>2.</w:t>
      </w:r>
      <w:r w:rsidRPr="001F1139">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1F1139" w:rsidRDefault="003B0F0F" w:rsidP="003B0F0F">
      <w:pPr>
        <w:rPr>
          <w:lang w:eastAsia="x-none"/>
        </w:rPr>
      </w:pPr>
      <w:r w:rsidRPr="001F1139">
        <w:rPr>
          <w:lang w:eastAsia="x-none"/>
        </w:rPr>
        <w:t>For packets arriving from a prior hop</w:t>
      </w:r>
      <w:r w:rsidR="00111D31" w:rsidRPr="001F1139">
        <w:rPr>
          <w:lang w:eastAsia="zh-CN"/>
        </w:rPr>
        <w:t xml:space="preserve"> or from upper layers</w:t>
      </w:r>
      <w:r w:rsidRPr="001F1139">
        <w:rPr>
          <w:lang w:eastAsia="x-none"/>
        </w:rPr>
        <w:t>, the determination of the next-hop node is based on a routing configuration provided by the IAB-donor</w:t>
      </w:r>
      <w:r w:rsidR="00111D31" w:rsidRPr="001F1139">
        <w:rPr>
          <w:lang w:eastAsia="x-none"/>
        </w:rPr>
        <w:t>-</w:t>
      </w:r>
      <w:r w:rsidRPr="001F1139">
        <w:rPr>
          <w:lang w:eastAsia="x-none"/>
        </w:rPr>
        <w:t>CU via F1AP signalling</w:t>
      </w:r>
      <w:r w:rsidR="00184582" w:rsidRPr="001F1139">
        <w:rPr>
          <w:lang w:eastAsia="zh-CN"/>
        </w:rPr>
        <w:t xml:space="preserve"> or a default configuration provided by the IAB-donor-CU via RRC signalling</w:t>
      </w:r>
      <w:r w:rsidRPr="001F1139">
        <w:rPr>
          <w:lang w:eastAsia="x-none"/>
        </w:rPr>
        <w:t>. This</w:t>
      </w:r>
      <w:r w:rsidR="00184582" w:rsidRPr="001F1139">
        <w:rPr>
          <w:lang w:eastAsia="zh-CN"/>
        </w:rPr>
        <w:t xml:space="preserve"> F1AP</w:t>
      </w:r>
      <w:r w:rsidRPr="001F1139">
        <w:rPr>
          <w:lang w:eastAsia="x-none"/>
        </w:rPr>
        <w:t xml:space="preserve"> configuration contains the mapping between the BAP routing ID carried in the packet</w:t>
      </w:r>
      <w:r w:rsidR="00240746" w:rsidRPr="001F1139">
        <w:rPr>
          <w:lang w:eastAsia="x-none"/>
        </w:rPr>
        <w:t>'</w:t>
      </w:r>
      <w:r w:rsidRPr="001F1139">
        <w:rPr>
          <w:lang w:eastAsia="x-none"/>
        </w:rPr>
        <w:t>s BAP header and the next-hop node</w:t>
      </w:r>
      <w:r w:rsidR="00240746" w:rsidRPr="001F1139">
        <w:rPr>
          <w:lang w:eastAsia="x-none"/>
        </w:rPr>
        <w:t>'</w:t>
      </w:r>
      <w:r w:rsidRPr="001F1139">
        <w:rPr>
          <w:lang w:eastAsia="x-none"/>
        </w:rPr>
        <w:t>s BAP address.</w:t>
      </w:r>
    </w:p>
    <w:p w14:paraId="0796AF70" w14:textId="77777777" w:rsidR="003B0F0F" w:rsidRPr="001F1139" w:rsidRDefault="003B0F0F" w:rsidP="00653C72">
      <w:pPr>
        <w:pStyle w:val="TH"/>
      </w:pPr>
      <w:r w:rsidRPr="001F1139">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F1139" w:rsidRPr="001F1139" w14:paraId="793504C3" w14:textId="77777777" w:rsidTr="00653C72">
        <w:tc>
          <w:tcPr>
            <w:tcW w:w="3780" w:type="dxa"/>
            <w:shd w:val="clear" w:color="auto" w:fill="D9D9D9" w:themeFill="background1" w:themeFillShade="D9"/>
          </w:tcPr>
          <w:p w14:paraId="3AD51E4D" w14:textId="77777777" w:rsidR="003B0F0F" w:rsidRPr="001F1139" w:rsidRDefault="003B0F0F" w:rsidP="00653C72">
            <w:pPr>
              <w:pStyle w:val="TAH"/>
            </w:pPr>
            <w:r w:rsidRPr="001F1139">
              <w:t>BAP routing ID</w:t>
            </w:r>
          </w:p>
        </w:tc>
        <w:tc>
          <w:tcPr>
            <w:tcW w:w="3420" w:type="dxa"/>
            <w:shd w:val="clear" w:color="auto" w:fill="FFFFFF" w:themeFill="background1"/>
          </w:tcPr>
          <w:p w14:paraId="1CF835CF" w14:textId="77777777" w:rsidR="003B0F0F" w:rsidRPr="001F1139" w:rsidRDefault="003B0F0F" w:rsidP="00653C72">
            <w:pPr>
              <w:pStyle w:val="TAH"/>
            </w:pPr>
            <w:r w:rsidRPr="001F1139">
              <w:t>Next-hop BAP address</w:t>
            </w:r>
          </w:p>
        </w:tc>
      </w:tr>
      <w:tr w:rsidR="001F1139" w:rsidRPr="001F1139" w14:paraId="650061BB" w14:textId="77777777" w:rsidTr="00653C72">
        <w:tc>
          <w:tcPr>
            <w:tcW w:w="3780" w:type="dxa"/>
            <w:shd w:val="clear" w:color="auto" w:fill="D9D9D9" w:themeFill="background1" w:themeFillShade="D9"/>
          </w:tcPr>
          <w:p w14:paraId="0204A062" w14:textId="42E3161A" w:rsidR="003B0F0F" w:rsidRPr="001F1139" w:rsidRDefault="003B0F0F" w:rsidP="00653C72">
            <w:pPr>
              <w:pStyle w:val="TAC"/>
            </w:pPr>
            <w:r w:rsidRPr="001F1139">
              <w:t>Derived from BAP packet</w:t>
            </w:r>
            <w:r w:rsidR="00240746" w:rsidRPr="001F1139">
              <w:t>'</w:t>
            </w:r>
            <w:r w:rsidRPr="001F1139">
              <w:t>s BAP header</w:t>
            </w:r>
          </w:p>
        </w:tc>
        <w:tc>
          <w:tcPr>
            <w:tcW w:w="3420" w:type="dxa"/>
            <w:shd w:val="clear" w:color="auto" w:fill="FFFFFF" w:themeFill="background1"/>
          </w:tcPr>
          <w:p w14:paraId="068986AD" w14:textId="65D78EE1" w:rsidR="003B0F0F" w:rsidRPr="001F1139" w:rsidRDefault="00111D31" w:rsidP="00653C72">
            <w:pPr>
              <w:pStyle w:val="TAC"/>
            </w:pPr>
            <w:r w:rsidRPr="001F1139">
              <w:t xml:space="preserve">Egress </w:t>
            </w:r>
            <w:r w:rsidR="00274666" w:rsidRPr="001F1139">
              <w:t xml:space="preserve">BH </w:t>
            </w:r>
            <w:r w:rsidRPr="001F1139">
              <w:t>link</w:t>
            </w:r>
            <w:r w:rsidR="003B0F0F" w:rsidRPr="001F1139">
              <w:t xml:space="preserve"> to forward packet</w:t>
            </w:r>
          </w:p>
        </w:tc>
      </w:tr>
    </w:tbl>
    <w:p w14:paraId="5AB22D52" w14:textId="77777777" w:rsidR="003B0F0F" w:rsidRPr="001F1139" w:rsidRDefault="003B0F0F" w:rsidP="003B0F0F">
      <w:pPr>
        <w:rPr>
          <w:lang w:eastAsia="x-none"/>
        </w:rPr>
      </w:pPr>
    </w:p>
    <w:p w14:paraId="00819103" w14:textId="4B54AACF" w:rsidR="003B0F0F" w:rsidRPr="001F1139" w:rsidRDefault="003B0F0F" w:rsidP="003B0F0F">
      <w:pPr>
        <w:rPr>
          <w:lang w:eastAsia="x-none"/>
        </w:rPr>
      </w:pPr>
      <w:r w:rsidRPr="001F1139">
        <w:rPr>
          <w:lang w:eastAsia="x-none"/>
        </w:rPr>
        <w:t xml:space="preserve">The IAB-node resolves the next-hop BAP address to a physical backhaul link. For this purpose, </w:t>
      </w:r>
      <w:r w:rsidR="00111D31" w:rsidRPr="001F1139">
        <w:rPr>
          <w:lang w:eastAsia="zh-CN"/>
        </w:rPr>
        <w:t xml:space="preserve">the </w:t>
      </w:r>
      <w:r w:rsidRPr="001F1139">
        <w:rPr>
          <w:lang w:eastAsia="x-none"/>
        </w:rPr>
        <w:t>IAB-donor</w:t>
      </w:r>
      <w:r w:rsidR="00111D31" w:rsidRPr="001F1139">
        <w:rPr>
          <w:lang w:eastAsia="x-none"/>
        </w:rPr>
        <w:t>-</w:t>
      </w:r>
      <w:r w:rsidRPr="001F1139">
        <w:rPr>
          <w:lang w:eastAsia="x-none"/>
        </w:rPr>
        <w:t xml:space="preserve">CU provides </w:t>
      </w:r>
      <w:r w:rsidR="00111D31" w:rsidRPr="001F1139">
        <w:rPr>
          <w:lang w:eastAsia="zh-CN"/>
        </w:rPr>
        <w:t xml:space="preserve">the </w:t>
      </w:r>
      <w:r w:rsidRPr="001F1139">
        <w:rPr>
          <w:lang w:eastAsia="x-none"/>
        </w:rPr>
        <w:t>IAB-node</w:t>
      </w:r>
      <w:r w:rsidR="00184582" w:rsidRPr="001F1139">
        <w:rPr>
          <w:lang w:eastAsia="zh-CN"/>
        </w:rPr>
        <w:t>/IAB-donor-DU</w:t>
      </w:r>
      <w:r w:rsidRPr="001F1139">
        <w:rPr>
          <w:lang w:eastAsia="x-none"/>
        </w:rPr>
        <w:t xml:space="preserve"> with its child-node</w:t>
      </w:r>
      <w:r w:rsidR="00240746" w:rsidRPr="001F1139">
        <w:rPr>
          <w:lang w:eastAsia="x-none"/>
        </w:rPr>
        <w:t>'</w:t>
      </w:r>
      <w:r w:rsidRPr="001F1139">
        <w:rPr>
          <w:lang w:eastAsia="x-none"/>
        </w:rPr>
        <w:t xml:space="preserve">s BAP address </w:t>
      </w:r>
      <w:r w:rsidR="00111D31" w:rsidRPr="001F1139">
        <w:rPr>
          <w:lang w:eastAsia="zh-CN"/>
        </w:rPr>
        <w:t>via</w:t>
      </w:r>
      <w:r w:rsidRPr="001F1139">
        <w:rPr>
          <w:lang w:eastAsia="x-none"/>
        </w:rPr>
        <w:t xml:space="preserve"> F1AP</w:t>
      </w:r>
      <w:r w:rsidR="00184582" w:rsidRPr="001F1139">
        <w:rPr>
          <w:lang w:eastAsia="x-none"/>
        </w:rPr>
        <w:t>,</w:t>
      </w:r>
      <w:r w:rsidRPr="001F1139">
        <w:rPr>
          <w:lang w:eastAsia="x-none"/>
        </w:rPr>
        <w:t xml:space="preserve"> and </w:t>
      </w:r>
      <w:r w:rsidR="00184582" w:rsidRPr="001F1139">
        <w:rPr>
          <w:lang w:eastAsia="zh-CN"/>
        </w:rPr>
        <w:t>it provides the IAB-node with</w:t>
      </w:r>
      <w:r w:rsidR="00184582" w:rsidRPr="001F1139">
        <w:rPr>
          <w:lang w:eastAsia="x-none"/>
        </w:rPr>
        <w:t xml:space="preserve"> </w:t>
      </w:r>
      <w:r w:rsidRPr="001F1139">
        <w:rPr>
          <w:lang w:eastAsia="x-none"/>
        </w:rPr>
        <w:t>its parent-node</w:t>
      </w:r>
      <w:r w:rsidR="00240746" w:rsidRPr="001F1139">
        <w:rPr>
          <w:lang w:eastAsia="x-none"/>
        </w:rPr>
        <w:t>'</w:t>
      </w:r>
      <w:r w:rsidRPr="001F1139">
        <w:rPr>
          <w:lang w:eastAsia="x-none"/>
        </w:rPr>
        <w:t xml:space="preserve">s BAP address </w:t>
      </w:r>
      <w:r w:rsidR="00111D31" w:rsidRPr="001F1139">
        <w:rPr>
          <w:lang w:eastAsia="zh-CN"/>
        </w:rPr>
        <w:t xml:space="preserve">via </w:t>
      </w:r>
      <w:r w:rsidRPr="001F1139">
        <w:rPr>
          <w:lang w:eastAsia="x-none"/>
        </w:rPr>
        <w:t>RRC.</w:t>
      </w:r>
      <w:r w:rsidR="002B0EC7" w:rsidRPr="001F1139">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1F1139" w:rsidRDefault="003B0F0F" w:rsidP="003B0F0F">
      <w:pPr>
        <w:rPr>
          <w:lang w:eastAsia="x-none"/>
        </w:rPr>
      </w:pPr>
      <w:r w:rsidRPr="001F1139">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1F1139" w:rsidRDefault="003B0F0F" w:rsidP="003B0F0F">
      <w:pPr>
        <w:rPr>
          <w:lang w:eastAsia="x-none"/>
        </w:rPr>
      </w:pPr>
      <w:r w:rsidRPr="001F1139">
        <w:rPr>
          <w:lang w:eastAsia="x-none"/>
        </w:rPr>
        <w:t xml:space="preserve">In case the BH link </w:t>
      </w:r>
      <w:r w:rsidR="002B0EC7" w:rsidRPr="001F1139">
        <w:rPr>
          <w:lang w:eastAsia="zh-CN"/>
        </w:rPr>
        <w:t xml:space="preserve">resolved from the routing entry is considered </w:t>
      </w:r>
      <w:r w:rsidR="002B0EC7" w:rsidRPr="001F1139">
        <w:rPr>
          <w:i/>
          <w:iCs/>
          <w:lang w:eastAsia="zh-CN"/>
        </w:rPr>
        <w:t>unavailable</w:t>
      </w:r>
      <w:r w:rsidR="002B0EC7" w:rsidRPr="001F1139">
        <w:rPr>
          <w:lang w:eastAsia="zh-CN"/>
        </w:rPr>
        <w:t xml:space="preserve"> for this packet</w:t>
      </w:r>
      <w:r w:rsidRPr="001F1139">
        <w:rPr>
          <w:lang w:eastAsia="x-none"/>
        </w:rPr>
        <w:t xml:space="preserve">, the IAB-node may </w:t>
      </w:r>
      <w:r w:rsidR="002B0EC7" w:rsidRPr="001F1139">
        <w:rPr>
          <w:lang w:eastAsia="zh-CN"/>
        </w:rPr>
        <w:t xml:space="preserve">perform local rerouting as defined in TS38.340 [31], i.e., </w:t>
      </w:r>
      <w:r w:rsidRPr="001F1139">
        <w:rPr>
          <w:lang w:eastAsia="x-none"/>
        </w:rPr>
        <w:t xml:space="preserve">select another BH link </w:t>
      </w:r>
      <w:r w:rsidR="002B0EC7" w:rsidRPr="001F1139">
        <w:rPr>
          <w:lang w:eastAsia="zh-CN"/>
        </w:rPr>
        <w:t>by considering only the packet</w:t>
      </w:r>
      <w:r w:rsidR="00240746" w:rsidRPr="001F1139">
        <w:rPr>
          <w:lang w:eastAsia="zh-CN"/>
        </w:rPr>
        <w:t>'</w:t>
      </w:r>
      <w:r w:rsidR="002B0EC7" w:rsidRPr="001F1139">
        <w:rPr>
          <w:lang w:eastAsia="zh-CN"/>
        </w:rPr>
        <w:t>s</w:t>
      </w:r>
      <w:r w:rsidRPr="001F1139">
        <w:rPr>
          <w:lang w:eastAsia="x-none"/>
        </w:rPr>
        <w:t xml:space="preserve"> BAP address</w:t>
      </w:r>
      <w:r w:rsidR="002B0EC7" w:rsidRPr="001F1139">
        <w:rPr>
          <w:lang w:eastAsia="x-none"/>
        </w:rPr>
        <w:t xml:space="preserve"> </w:t>
      </w:r>
      <w:r w:rsidR="00274666" w:rsidRPr="001F1139">
        <w:rPr>
          <w:rFonts w:eastAsia="CG Times (WN)"/>
          <w:shd w:val="clear" w:color="auto" w:fill="FFFFFF"/>
        </w:rPr>
        <w:t>or, in some cases, by header rewriting</w:t>
      </w:r>
      <w:r w:rsidRPr="001F1139">
        <w:rPr>
          <w:lang w:eastAsia="x-none"/>
        </w:rPr>
        <w:t xml:space="preserve">. In this manner, </w:t>
      </w:r>
      <w:r w:rsidR="002B0EC7" w:rsidRPr="001F1139">
        <w:rPr>
          <w:lang w:eastAsia="x-none"/>
        </w:rPr>
        <w:t xml:space="preserve">the </w:t>
      </w:r>
      <w:r w:rsidRPr="001F1139">
        <w:rPr>
          <w:lang w:eastAsia="x-none"/>
        </w:rPr>
        <w:t xml:space="preserve">packet can be delivered via an alternative path </w:t>
      </w:r>
      <w:r w:rsidR="002B0EC7" w:rsidRPr="001F1139">
        <w:rPr>
          <w:lang w:eastAsia="zh-CN"/>
        </w:rPr>
        <w:t>as defined in TS 38.340 [31]</w:t>
      </w:r>
      <w:r w:rsidRPr="001F1139">
        <w:rPr>
          <w:lang w:eastAsia="x-none"/>
        </w:rPr>
        <w:t>.</w:t>
      </w:r>
    </w:p>
    <w:p w14:paraId="7A50E8BA" w14:textId="64BC9AB3" w:rsidR="002B0EC7" w:rsidRPr="001F1139" w:rsidRDefault="002B0EC7" w:rsidP="002B0EC7">
      <w:pPr>
        <w:rPr>
          <w:lang w:eastAsia="zh-CN"/>
        </w:rPr>
      </w:pPr>
      <w:r w:rsidRPr="001F1139">
        <w:rPr>
          <w:lang w:eastAsia="zh-CN"/>
        </w:rPr>
        <w:t xml:space="preserve">A BH link may be considered </w:t>
      </w:r>
      <w:r w:rsidRPr="001F1139">
        <w:rPr>
          <w:i/>
          <w:iCs/>
          <w:lang w:eastAsia="zh-CN"/>
        </w:rPr>
        <w:t>unavailable</w:t>
      </w:r>
      <w:r w:rsidRPr="001F1139">
        <w:rPr>
          <w:lang w:eastAsia="zh-CN"/>
        </w:rPr>
        <w:t xml:space="preserve"> in case the BH link has RLF. A parent link may be considered </w:t>
      </w:r>
      <w:r w:rsidRPr="001F1139">
        <w:rPr>
          <w:i/>
          <w:iCs/>
          <w:lang w:eastAsia="zh-CN"/>
        </w:rPr>
        <w:t>unavailable</w:t>
      </w:r>
      <w:r w:rsidRPr="001F1139">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1F1139">
        <w:rPr>
          <w:i/>
          <w:iCs/>
          <w:lang w:eastAsia="zh-CN"/>
        </w:rPr>
        <w:t>unavailable</w:t>
      </w:r>
      <w:r w:rsidRPr="001F1139">
        <w:rPr>
          <w:lang w:eastAsia="zh-CN"/>
        </w:rPr>
        <w:t xml:space="preserve"> </w:t>
      </w:r>
      <w:r w:rsidR="00274666" w:rsidRPr="001F1139">
        <w:rPr>
          <w:lang w:eastAsia="zh-CN"/>
        </w:rPr>
        <w:t xml:space="preserve">for BAP PDUs carrying a certain BAP routing ID </w:t>
      </w:r>
      <w:r w:rsidRPr="001F1139">
        <w:rPr>
          <w:lang w:eastAsia="zh-CN"/>
        </w:rPr>
        <w:t>due to congestion derived from flow-control feedback information</w:t>
      </w:r>
      <w:r w:rsidR="00274666" w:rsidRPr="001F1139">
        <w:rPr>
          <w:lang w:eastAsia="zh-CN"/>
        </w:rPr>
        <w:t xml:space="preserve"> related to this BAP routing ID</w:t>
      </w:r>
      <w:r w:rsidRPr="001F1139">
        <w:rPr>
          <w:lang w:eastAsia="zh-CN"/>
        </w:rPr>
        <w:t>, as defined in TS 38.340 [31].</w:t>
      </w:r>
    </w:p>
    <w:p w14:paraId="0CFD2B39" w14:textId="77777777" w:rsidR="002B0EC7" w:rsidRPr="001F1139" w:rsidRDefault="002B0EC7" w:rsidP="002B0EC7">
      <w:pPr>
        <w:rPr>
          <w:lang w:eastAsia="zh-CN"/>
        </w:rPr>
      </w:pPr>
      <w:r w:rsidRPr="001F1139">
        <w:rPr>
          <w:lang w:eastAsia="zh-CN"/>
        </w:rPr>
        <w:t>For a boundary IAB-node, the routing configuration may carry information on the IAB topology the configuration applies to.</w:t>
      </w:r>
    </w:p>
    <w:p w14:paraId="676FE2BA" w14:textId="16D4B800" w:rsidR="002B0EC7" w:rsidRPr="001F1139" w:rsidRDefault="002B0EC7" w:rsidP="002B0EC7">
      <w:pPr>
        <w:rPr>
          <w:lang w:eastAsia="zh-CN"/>
        </w:rPr>
      </w:pPr>
      <w:r w:rsidRPr="001F1139">
        <w:rPr>
          <w:lang w:eastAsia="zh-CN"/>
        </w:rPr>
        <w:t>The IAB-node may rewrite the BAP routing ID in the packet</w:t>
      </w:r>
      <w:r w:rsidR="00240746" w:rsidRPr="001F1139">
        <w:rPr>
          <w:lang w:eastAsia="zh-CN"/>
        </w:rPr>
        <w:t>'</w:t>
      </w:r>
      <w:r w:rsidRPr="001F1139">
        <w:rPr>
          <w:lang w:eastAsia="zh-CN"/>
        </w:rPr>
        <w:t>s BAP header under the following circumstances:</w:t>
      </w:r>
    </w:p>
    <w:p w14:paraId="4A59DC2D" w14:textId="01D38BCD" w:rsidR="002B0EC7" w:rsidRPr="001F1139" w:rsidRDefault="002B0EC7" w:rsidP="002B0EC7">
      <w:pPr>
        <w:pStyle w:val="B1"/>
      </w:pPr>
      <w:r w:rsidRPr="001F1139">
        <w:t>-</w:t>
      </w:r>
      <w:r w:rsidRPr="001F1139">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1F1139" w:rsidRDefault="002B0EC7" w:rsidP="002B0EC7">
      <w:pPr>
        <w:pStyle w:val="B1"/>
      </w:pPr>
      <w:r w:rsidRPr="001F1139">
        <w:t>-</w:t>
      </w:r>
      <w:r w:rsidRPr="001F1139">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1F1139">
        <w:t xml:space="preserve">egress </w:t>
      </w:r>
      <w:r w:rsidRPr="001F1139">
        <w:t>BH link.</w:t>
      </w:r>
    </w:p>
    <w:p w14:paraId="35F57486" w14:textId="77777777" w:rsidR="002B0EC7" w:rsidRPr="001F1139" w:rsidRDefault="002B0EC7" w:rsidP="002B0EC7">
      <w:pPr>
        <w:rPr>
          <w:lang w:eastAsia="zh-CN"/>
        </w:rPr>
      </w:pPr>
      <w:r w:rsidRPr="001F1139">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1F1139" w:rsidRDefault="002B0EC7" w:rsidP="002B0EC7">
      <w:pPr>
        <w:pStyle w:val="TH"/>
      </w:pPr>
      <w:r w:rsidRPr="001F1139">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1F1139" w:rsidRPr="001F1139" w14:paraId="0C7A82B6" w14:textId="77777777" w:rsidTr="00A76193">
        <w:tc>
          <w:tcPr>
            <w:tcW w:w="3133" w:type="dxa"/>
            <w:shd w:val="clear" w:color="auto" w:fill="D9D9D9" w:themeFill="background1" w:themeFillShade="D9"/>
          </w:tcPr>
          <w:p w14:paraId="78E15455" w14:textId="77777777" w:rsidR="002B0EC7" w:rsidRPr="001F1139" w:rsidRDefault="002B0EC7" w:rsidP="00A76193">
            <w:pPr>
              <w:pStyle w:val="TAH"/>
            </w:pPr>
            <w:r w:rsidRPr="001F1139">
              <w:t>Ingress BAP routing ID</w:t>
            </w:r>
          </w:p>
        </w:tc>
        <w:tc>
          <w:tcPr>
            <w:tcW w:w="2900" w:type="dxa"/>
            <w:shd w:val="clear" w:color="auto" w:fill="FFFFFF" w:themeFill="background1"/>
          </w:tcPr>
          <w:p w14:paraId="776D310B" w14:textId="77777777" w:rsidR="002B0EC7" w:rsidRPr="001F1139" w:rsidRDefault="002B0EC7" w:rsidP="00A76193">
            <w:pPr>
              <w:pStyle w:val="TAH"/>
            </w:pPr>
            <w:r w:rsidRPr="001F1139">
              <w:t>Egress BAP routing ID</w:t>
            </w:r>
          </w:p>
        </w:tc>
        <w:tc>
          <w:tcPr>
            <w:tcW w:w="2701" w:type="dxa"/>
            <w:shd w:val="clear" w:color="auto" w:fill="FFFFFF" w:themeFill="background1"/>
          </w:tcPr>
          <w:p w14:paraId="32FF700D" w14:textId="77777777" w:rsidR="002B0EC7" w:rsidRPr="001F1139" w:rsidRDefault="002B0EC7" w:rsidP="00A76193">
            <w:pPr>
              <w:pStyle w:val="TAH"/>
            </w:pPr>
            <w:r w:rsidRPr="001F1139">
              <w:t>Egress topology indicator</w:t>
            </w:r>
          </w:p>
        </w:tc>
      </w:tr>
      <w:tr w:rsidR="001F1139" w:rsidRPr="001F1139" w14:paraId="11F6EC85" w14:textId="77777777" w:rsidTr="00A76193">
        <w:tc>
          <w:tcPr>
            <w:tcW w:w="3133" w:type="dxa"/>
            <w:shd w:val="clear" w:color="auto" w:fill="D9D9D9" w:themeFill="background1" w:themeFillShade="D9"/>
          </w:tcPr>
          <w:p w14:paraId="52F52761" w14:textId="1C55E2FC" w:rsidR="002B0EC7" w:rsidRPr="001F1139" w:rsidRDefault="002B0EC7" w:rsidP="00A76193">
            <w:pPr>
              <w:pStyle w:val="TAC"/>
            </w:pPr>
            <w:r w:rsidRPr="001F1139">
              <w:t xml:space="preserve">BAP routing ID carried in the BAP header of </w:t>
            </w:r>
            <w:r w:rsidR="00274666" w:rsidRPr="001F1139">
              <w:t xml:space="preserve">the </w:t>
            </w:r>
            <w:r w:rsidRPr="001F1139">
              <w:t>received BAP PDU</w:t>
            </w:r>
          </w:p>
        </w:tc>
        <w:tc>
          <w:tcPr>
            <w:tcW w:w="2900" w:type="dxa"/>
            <w:shd w:val="clear" w:color="auto" w:fill="FFFFFF" w:themeFill="background1"/>
          </w:tcPr>
          <w:p w14:paraId="21F494F9" w14:textId="4B42418A" w:rsidR="002B0EC7" w:rsidRPr="001F1139" w:rsidRDefault="002B0EC7" w:rsidP="00A76193">
            <w:pPr>
              <w:pStyle w:val="TAC"/>
            </w:pPr>
            <w:r w:rsidRPr="001F1139">
              <w:t xml:space="preserve">BAP routing ID carried in the BAP header of </w:t>
            </w:r>
            <w:r w:rsidR="00274666" w:rsidRPr="001F1139">
              <w:t xml:space="preserve">the </w:t>
            </w:r>
            <w:r w:rsidRPr="001F1139">
              <w:t>transmitted BAP PDU</w:t>
            </w:r>
          </w:p>
        </w:tc>
        <w:tc>
          <w:tcPr>
            <w:tcW w:w="2701" w:type="dxa"/>
            <w:shd w:val="clear" w:color="auto" w:fill="FFFFFF" w:themeFill="background1"/>
          </w:tcPr>
          <w:p w14:paraId="3F03DB0A" w14:textId="77777777" w:rsidR="002B0EC7" w:rsidRPr="001F1139" w:rsidRDefault="002B0EC7" w:rsidP="00A76193">
            <w:pPr>
              <w:pStyle w:val="TAC"/>
            </w:pPr>
            <w:r w:rsidRPr="001F1139">
              <w:t>Indicates the egress IAB topology.</w:t>
            </w:r>
          </w:p>
        </w:tc>
      </w:tr>
    </w:tbl>
    <w:p w14:paraId="48DC74A5" w14:textId="77777777" w:rsidR="002B0EC7" w:rsidRPr="001F1139" w:rsidRDefault="002B0EC7" w:rsidP="002B0EC7">
      <w:pPr>
        <w:rPr>
          <w:lang w:eastAsia="zh-CN"/>
        </w:rPr>
      </w:pPr>
    </w:p>
    <w:p w14:paraId="4C73BEF9" w14:textId="67147C01" w:rsidR="002B0EC7" w:rsidRPr="001F1139" w:rsidRDefault="002B0EC7" w:rsidP="002B0EC7">
      <w:pPr>
        <w:rPr>
          <w:lang w:eastAsia="zh-CN"/>
        </w:rPr>
      </w:pPr>
      <w:r w:rsidRPr="001F1139">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1F1139" w:rsidRDefault="002B0EC7" w:rsidP="002B0EC7">
      <w:pPr>
        <w:rPr>
          <w:lang w:eastAsia="zh-CN"/>
        </w:rPr>
      </w:pPr>
      <w:r w:rsidRPr="001F1139">
        <w:rPr>
          <w:lang w:eastAsia="zh-CN"/>
        </w:rPr>
        <w:t>Details of BAP header rewriting are defined in TS 38.340 [31].</w:t>
      </w:r>
    </w:p>
    <w:p w14:paraId="2071C68C" w14:textId="77777777" w:rsidR="003B0F0F" w:rsidRPr="001F1139" w:rsidRDefault="003B0F0F" w:rsidP="003B0F0F">
      <w:pPr>
        <w:rPr>
          <w:lang w:eastAsia="x-none"/>
        </w:rPr>
      </w:pPr>
      <w:r w:rsidRPr="001F1139">
        <w:rPr>
          <w:lang w:eastAsia="x-none"/>
        </w:rPr>
        <w:t xml:space="preserve">When routing a packet from an ingress to an egress BH link, the IAB-node derives the egress </w:t>
      </w:r>
      <w:r w:rsidR="00111D31" w:rsidRPr="001F1139">
        <w:rPr>
          <w:lang w:eastAsia="zh-CN"/>
        </w:rPr>
        <w:t xml:space="preserve">BH </w:t>
      </w:r>
      <w:r w:rsidRPr="001F1139">
        <w:rPr>
          <w:lang w:eastAsia="x-none"/>
        </w:rPr>
        <w:t>RLC</w:t>
      </w:r>
      <w:r w:rsidR="00111D31" w:rsidRPr="001F1139">
        <w:rPr>
          <w:lang w:eastAsia="x-none"/>
        </w:rPr>
        <w:t xml:space="preserve"> </w:t>
      </w:r>
      <w:r w:rsidRPr="001F1139">
        <w:rPr>
          <w:lang w:eastAsia="x-none"/>
        </w:rPr>
        <w:t xml:space="preserve">channel on the egress BH link through an F1AP-configured mapping from the </w:t>
      </w:r>
      <w:r w:rsidR="00111D31" w:rsidRPr="001F1139">
        <w:rPr>
          <w:lang w:eastAsia="zh-CN"/>
        </w:rPr>
        <w:t xml:space="preserve">BH </w:t>
      </w:r>
      <w:r w:rsidRPr="001F1139">
        <w:rPr>
          <w:lang w:eastAsia="x-none"/>
        </w:rPr>
        <w:t xml:space="preserve">RLC channel used on the ingress BH link. The </w:t>
      </w:r>
      <w:r w:rsidR="00111D31" w:rsidRPr="001F1139">
        <w:rPr>
          <w:lang w:eastAsia="zh-CN"/>
        </w:rPr>
        <w:t xml:space="preserve">BH </w:t>
      </w:r>
      <w:r w:rsidRPr="001F1139">
        <w:rPr>
          <w:lang w:eastAsia="x-none"/>
        </w:rPr>
        <w:t>RLC channel IDs used for ingress and egress BH RLC channels are generated by the IAB-donor</w:t>
      </w:r>
      <w:r w:rsidR="00111D31" w:rsidRPr="001F1139">
        <w:rPr>
          <w:lang w:eastAsia="x-none"/>
        </w:rPr>
        <w:t>-</w:t>
      </w:r>
      <w:r w:rsidRPr="001F1139">
        <w:rPr>
          <w:lang w:eastAsia="x-none"/>
        </w:rPr>
        <w:t xml:space="preserve">CU. Since the </w:t>
      </w:r>
      <w:r w:rsidR="00111D31" w:rsidRPr="001F1139">
        <w:rPr>
          <w:lang w:eastAsia="zh-CN"/>
        </w:rPr>
        <w:t xml:space="preserve">BH </w:t>
      </w:r>
      <w:r w:rsidRPr="001F1139">
        <w:rPr>
          <w:lang w:eastAsia="x-none"/>
        </w:rPr>
        <w:t>RLC channel ID only has link-local scope, the mapping configurations also include the BAP addresses of prior and next hop:</w:t>
      </w:r>
    </w:p>
    <w:p w14:paraId="47DAB565" w14:textId="77777777" w:rsidR="003B0F0F" w:rsidRPr="001F1139" w:rsidRDefault="003B0F0F" w:rsidP="00653C72">
      <w:pPr>
        <w:pStyle w:val="TH"/>
      </w:pPr>
      <w:r w:rsidRPr="001F1139">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F1139" w:rsidRPr="001F1139" w14:paraId="7B81E05C" w14:textId="77777777" w:rsidTr="00653C72">
        <w:tc>
          <w:tcPr>
            <w:tcW w:w="2250" w:type="dxa"/>
            <w:shd w:val="clear" w:color="auto" w:fill="D9D9D9" w:themeFill="background1" w:themeFillShade="D9"/>
          </w:tcPr>
          <w:p w14:paraId="2C6DB7A6" w14:textId="77777777" w:rsidR="003B0F0F" w:rsidRPr="001F1139" w:rsidRDefault="003B0F0F" w:rsidP="00653C72">
            <w:pPr>
              <w:pStyle w:val="TAH"/>
            </w:pPr>
            <w:r w:rsidRPr="001F1139">
              <w:t>Next-hop BAP address</w:t>
            </w:r>
          </w:p>
        </w:tc>
        <w:tc>
          <w:tcPr>
            <w:tcW w:w="2340" w:type="dxa"/>
            <w:shd w:val="clear" w:color="auto" w:fill="D9D9D9" w:themeFill="background1" w:themeFillShade="D9"/>
          </w:tcPr>
          <w:p w14:paraId="082B3645" w14:textId="77777777" w:rsidR="003B0F0F" w:rsidRPr="001F1139" w:rsidRDefault="003B0F0F" w:rsidP="00653C72">
            <w:pPr>
              <w:pStyle w:val="TAH"/>
            </w:pPr>
            <w:r w:rsidRPr="001F1139">
              <w:t>Prior-hop BAP address</w:t>
            </w:r>
          </w:p>
        </w:tc>
        <w:tc>
          <w:tcPr>
            <w:tcW w:w="2340" w:type="dxa"/>
            <w:shd w:val="clear" w:color="auto" w:fill="D9D9D9" w:themeFill="background1" w:themeFillShade="D9"/>
          </w:tcPr>
          <w:p w14:paraId="7CCDBC2C" w14:textId="77777777" w:rsidR="003B0F0F" w:rsidRPr="001F1139" w:rsidRDefault="003B0F0F" w:rsidP="00653C72">
            <w:pPr>
              <w:pStyle w:val="TAH"/>
            </w:pPr>
            <w:r w:rsidRPr="001F1139">
              <w:t>Ingress RLC channel ID</w:t>
            </w:r>
          </w:p>
        </w:tc>
        <w:tc>
          <w:tcPr>
            <w:tcW w:w="2250" w:type="dxa"/>
            <w:shd w:val="clear" w:color="auto" w:fill="FFFFFF" w:themeFill="background1"/>
          </w:tcPr>
          <w:p w14:paraId="7BB8CC48" w14:textId="77777777" w:rsidR="003B0F0F" w:rsidRPr="001F1139" w:rsidRDefault="003B0F0F" w:rsidP="00653C72">
            <w:pPr>
              <w:pStyle w:val="TAH"/>
            </w:pPr>
            <w:r w:rsidRPr="001F1139">
              <w:t>Egress RLC channel ID</w:t>
            </w:r>
          </w:p>
        </w:tc>
      </w:tr>
      <w:tr w:rsidR="001F1139" w:rsidRPr="001F1139" w14:paraId="724A073B" w14:textId="77777777" w:rsidTr="00653C72">
        <w:tc>
          <w:tcPr>
            <w:tcW w:w="2250" w:type="dxa"/>
            <w:shd w:val="clear" w:color="auto" w:fill="D9D9D9" w:themeFill="background1" w:themeFillShade="D9"/>
          </w:tcPr>
          <w:p w14:paraId="40893384" w14:textId="77777777" w:rsidR="003B0F0F" w:rsidRPr="001F1139" w:rsidRDefault="003B0F0F" w:rsidP="00653C72">
            <w:pPr>
              <w:pStyle w:val="TAC"/>
            </w:pPr>
            <w:r w:rsidRPr="001F1139">
              <w:t>Derived from routing configuration</w:t>
            </w:r>
          </w:p>
        </w:tc>
        <w:tc>
          <w:tcPr>
            <w:tcW w:w="2340" w:type="dxa"/>
            <w:shd w:val="clear" w:color="auto" w:fill="D9D9D9" w:themeFill="background1" w:themeFillShade="D9"/>
          </w:tcPr>
          <w:p w14:paraId="6A8A1FCC" w14:textId="06E08F18" w:rsidR="003B0F0F" w:rsidRPr="001F1139" w:rsidRDefault="003B0F0F" w:rsidP="00653C72">
            <w:pPr>
              <w:pStyle w:val="TAC"/>
            </w:pPr>
            <w:r w:rsidRPr="001F1139">
              <w:t>Derived from packet</w:t>
            </w:r>
            <w:r w:rsidR="00240746" w:rsidRPr="001F1139">
              <w:t>'</w:t>
            </w:r>
            <w:r w:rsidRPr="001F1139">
              <w:t xml:space="preserve">s ingress </w:t>
            </w:r>
            <w:r w:rsidR="00274666" w:rsidRPr="001F1139">
              <w:t xml:space="preserve">BH </w:t>
            </w:r>
            <w:r w:rsidRPr="001F1139">
              <w:t>link</w:t>
            </w:r>
          </w:p>
        </w:tc>
        <w:tc>
          <w:tcPr>
            <w:tcW w:w="2340" w:type="dxa"/>
            <w:shd w:val="clear" w:color="auto" w:fill="D9D9D9" w:themeFill="background1" w:themeFillShade="D9"/>
          </w:tcPr>
          <w:p w14:paraId="4FF2D4F0" w14:textId="59FAE77D" w:rsidR="003B0F0F" w:rsidRPr="001F1139" w:rsidRDefault="003B0F0F" w:rsidP="00653C72">
            <w:pPr>
              <w:pStyle w:val="TAC"/>
            </w:pPr>
            <w:r w:rsidRPr="001F1139">
              <w:t>Derived from packet</w:t>
            </w:r>
            <w:r w:rsidR="00240746" w:rsidRPr="001F1139">
              <w:t>'</w:t>
            </w:r>
            <w:r w:rsidRPr="001F1139">
              <w:t xml:space="preserve">s ingress </w:t>
            </w:r>
            <w:r w:rsidR="00111D31" w:rsidRPr="001F1139">
              <w:t>BH RLC channel</w:t>
            </w:r>
          </w:p>
        </w:tc>
        <w:tc>
          <w:tcPr>
            <w:tcW w:w="2250" w:type="dxa"/>
            <w:shd w:val="clear" w:color="auto" w:fill="FFFFFF" w:themeFill="background1"/>
          </w:tcPr>
          <w:p w14:paraId="31DFD062" w14:textId="7667A89A" w:rsidR="003B0F0F" w:rsidRPr="001F1139" w:rsidRDefault="00111D31" w:rsidP="00653C72">
            <w:pPr>
              <w:pStyle w:val="TAC"/>
            </w:pPr>
            <w:r w:rsidRPr="001F1139">
              <w:t>BH RLC channel</w:t>
            </w:r>
            <w:r w:rsidR="003B0F0F" w:rsidRPr="001F1139">
              <w:t xml:space="preserve"> on egress </w:t>
            </w:r>
            <w:r w:rsidR="00274666" w:rsidRPr="001F1139">
              <w:t xml:space="preserve">BH </w:t>
            </w:r>
            <w:r w:rsidR="003B0F0F" w:rsidRPr="001F1139">
              <w:t>link to forward packet</w:t>
            </w:r>
          </w:p>
        </w:tc>
      </w:tr>
    </w:tbl>
    <w:p w14:paraId="1D045527" w14:textId="2966108A" w:rsidR="003B0F0F" w:rsidRPr="001F1139" w:rsidRDefault="003B0F0F" w:rsidP="003B0F0F">
      <w:pPr>
        <w:rPr>
          <w:lang w:eastAsia="x-none"/>
        </w:rPr>
      </w:pPr>
    </w:p>
    <w:p w14:paraId="4B9552BA" w14:textId="0A30930F" w:rsidR="002B0EC7" w:rsidRPr="001F1139" w:rsidRDefault="002B0EC7" w:rsidP="003B0F0F">
      <w:pPr>
        <w:rPr>
          <w:lang w:eastAsia="zh-CN"/>
        </w:rPr>
      </w:pPr>
      <w:r w:rsidRPr="001F1139">
        <w:rPr>
          <w:lang w:eastAsia="en-GB"/>
        </w:rPr>
        <w:t>For a boundary IAB-node, the BH RLC channel mapping configuration may also include indicators for the IAB topology of the ingress and of the egress</w:t>
      </w:r>
      <w:r w:rsidR="00274666" w:rsidRPr="001F1139">
        <w:t xml:space="preserve"> BH</w:t>
      </w:r>
      <w:r w:rsidRPr="001F1139">
        <w:rPr>
          <w:lang w:eastAsia="en-GB"/>
        </w:rPr>
        <w:t xml:space="preserve"> link.</w:t>
      </w:r>
    </w:p>
    <w:p w14:paraId="4A43703D" w14:textId="77777777" w:rsidR="003B0F0F" w:rsidRPr="001F1139" w:rsidRDefault="003B0F0F" w:rsidP="00653C72">
      <w:pPr>
        <w:rPr>
          <w:lang w:eastAsia="x-none"/>
        </w:rPr>
      </w:pPr>
      <w:r w:rsidRPr="001F1139">
        <w:rPr>
          <w:lang w:eastAsia="x-none"/>
        </w:rPr>
        <w:t>The IAB-node resolves the BH RLC channel IDs from logical channel IDs based on the configuration by the IAB-donor</w:t>
      </w:r>
      <w:r w:rsidR="00111D31" w:rsidRPr="001F1139">
        <w:rPr>
          <w:lang w:eastAsia="zh-CN"/>
        </w:rPr>
        <w:t>-CU</w:t>
      </w:r>
      <w:r w:rsidRPr="001F1139">
        <w:rPr>
          <w:lang w:eastAsia="x-none"/>
        </w:rPr>
        <w:t xml:space="preserve">. </w:t>
      </w:r>
      <w:r w:rsidR="00452ECF" w:rsidRPr="001F1139">
        <w:t>The IAB-MT obtains the BH RLC channel ID in the RRC configuration of the corresponding logical channel. The IAB-DU obtains the BH RLC channel ID in the F1AP configuration of the BH RLC channel.</w:t>
      </w:r>
    </w:p>
    <w:p w14:paraId="1835C169" w14:textId="77777777" w:rsidR="00FE12B3" w:rsidRPr="001F1139" w:rsidRDefault="00FE12B3" w:rsidP="00FE12B3">
      <w:pPr>
        <w:pStyle w:val="Heading2"/>
      </w:pPr>
      <w:bookmarkStart w:id="658" w:name="_Toc155989396"/>
      <w:bookmarkStart w:id="659" w:name="_Hlk55989480"/>
      <w:bookmarkStart w:id="660" w:name="_Toc37231917"/>
      <w:bookmarkStart w:id="661" w:name="_Toc46501972"/>
      <w:bookmarkStart w:id="662" w:name="_Toc51971320"/>
      <w:bookmarkStart w:id="663" w:name="_Toc52551303"/>
      <w:r w:rsidRPr="001F1139">
        <w:t>6.12</w:t>
      </w:r>
      <w:r w:rsidRPr="001F1139">
        <w:tab/>
        <w:t>Multiple Transmit/Receive Point Operation</w:t>
      </w:r>
      <w:bookmarkEnd w:id="658"/>
    </w:p>
    <w:p w14:paraId="6149862D" w14:textId="4BEF43CA" w:rsidR="00FE12B3" w:rsidRPr="001F1139" w:rsidRDefault="00FE12B3" w:rsidP="00FE12B3">
      <w:bookmarkStart w:id="664" w:name="_Hlk55989232"/>
      <w:r w:rsidRPr="001F1139">
        <w:t xml:space="preserve">In Multiple Transmit/Receive Point (multi-TRP) operation, a serving cell can schedule </w:t>
      </w:r>
      <w:r w:rsidR="00ED69BB" w:rsidRPr="001F1139">
        <w:t xml:space="preserve">the </w:t>
      </w:r>
      <w:r w:rsidRPr="001F1139">
        <w:t>UE from two TRPs, providing better coverage, reliability and/or data rates</w:t>
      </w:r>
      <w:r w:rsidR="00ED69BB" w:rsidRPr="001F1139">
        <w:t xml:space="preserve"> for PDSCH, PDCCH, PUSCH, and PUCCH</w:t>
      </w:r>
      <w:r w:rsidRPr="001F1139">
        <w:t>.</w:t>
      </w:r>
    </w:p>
    <w:p w14:paraId="5CAD4C8E" w14:textId="350874F3" w:rsidR="00FE12B3" w:rsidRPr="001F1139" w:rsidRDefault="00FE12B3" w:rsidP="00FE12B3">
      <w:r w:rsidRPr="001F1139">
        <w:t xml:space="preserve">There are two different operation modes </w:t>
      </w:r>
      <w:r w:rsidR="00ED69BB" w:rsidRPr="001F1139">
        <w:t xml:space="preserve">to schedule </w:t>
      </w:r>
      <w:r w:rsidRPr="001F1139">
        <w:t>multi-TRP</w:t>
      </w:r>
      <w:r w:rsidR="00ED69BB" w:rsidRPr="001F1139">
        <w:t xml:space="preserve"> PDSCH transmissions</w:t>
      </w:r>
      <w:r w:rsidRPr="001F1139">
        <w:t xml:space="preserve">: single-DCI and multi-DCI. For both modes, control of uplink and downlink operation </w:t>
      </w:r>
      <w:r w:rsidR="005373A1" w:rsidRPr="001F1139">
        <w:t xml:space="preserve">can be </w:t>
      </w:r>
      <w:r w:rsidRPr="001F1139">
        <w:t>done by physical layer and MAC</w:t>
      </w:r>
      <w:r w:rsidR="005373A1" w:rsidRPr="001F1139">
        <w:t xml:space="preserve"> layer, within the configuration provided by the RRC layer</w:t>
      </w:r>
      <w:r w:rsidRPr="001F1139">
        <w:t xml:space="preserve">. In single-DCI mode, </w:t>
      </w:r>
      <w:r w:rsidR="00EE1774" w:rsidRPr="001F1139">
        <w:t xml:space="preserve">the </w:t>
      </w:r>
      <w:r w:rsidRPr="001F1139">
        <w:t xml:space="preserve">UE is scheduled by the same DCI for both TRPs and in multi-DCI mode, </w:t>
      </w:r>
      <w:r w:rsidR="00EE1774" w:rsidRPr="001F1139">
        <w:t xml:space="preserve">the </w:t>
      </w:r>
      <w:r w:rsidRPr="001F1139">
        <w:t>UE is scheduled by independent DCIs from each TRP.</w:t>
      </w:r>
    </w:p>
    <w:p w14:paraId="24E3B68B" w14:textId="4ECF555F" w:rsidR="00EE1774" w:rsidRPr="001F1139" w:rsidRDefault="00EE1774" w:rsidP="00EE1774">
      <w:r w:rsidRPr="001F1139">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1F1139" w:rsidRDefault="00EE1774" w:rsidP="00EE1774">
      <w:r w:rsidRPr="001F1139">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1F1139" w:rsidRDefault="00EE1774" w:rsidP="00FE12B3">
      <w:r w:rsidRPr="001F1139">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1F1139" w:rsidRDefault="00703C9B" w:rsidP="009A0512">
      <w:pPr>
        <w:pStyle w:val="Heading1"/>
      </w:pPr>
      <w:bookmarkStart w:id="665" w:name="_Toc155989397"/>
      <w:bookmarkEnd w:id="659"/>
      <w:bookmarkEnd w:id="664"/>
      <w:r w:rsidRPr="001F1139">
        <w:t>7</w:t>
      </w:r>
      <w:r w:rsidR="00D1127D" w:rsidRPr="001F1139">
        <w:tab/>
        <w:t>RRC</w:t>
      </w:r>
      <w:bookmarkEnd w:id="641"/>
      <w:bookmarkEnd w:id="642"/>
      <w:bookmarkEnd w:id="660"/>
      <w:bookmarkEnd w:id="661"/>
      <w:bookmarkEnd w:id="662"/>
      <w:bookmarkEnd w:id="663"/>
      <w:bookmarkEnd w:id="665"/>
    </w:p>
    <w:p w14:paraId="71E34144" w14:textId="77777777" w:rsidR="00D1127D" w:rsidRPr="001F1139" w:rsidRDefault="00703C9B" w:rsidP="009A0512">
      <w:pPr>
        <w:pStyle w:val="Heading2"/>
      </w:pPr>
      <w:bookmarkStart w:id="666" w:name="_Toc20387950"/>
      <w:bookmarkStart w:id="667" w:name="_Toc29376029"/>
      <w:bookmarkStart w:id="668" w:name="_Toc37231918"/>
      <w:bookmarkStart w:id="669" w:name="_Toc46501973"/>
      <w:bookmarkStart w:id="670" w:name="_Toc51971321"/>
      <w:bookmarkStart w:id="671" w:name="_Toc52551304"/>
      <w:bookmarkStart w:id="672" w:name="_Toc155989398"/>
      <w:r w:rsidRPr="001F1139">
        <w:t>7</w:t>
      </w:r>
      <w:r w:rsidR="00D1127D" w:rsidRPr="001F1139">
        <w:t>.1</w:t>
      </w:r>
      <w:r w:rsidR="00D1127D" w:rsidRPr="001F1139">
        <w:tab/>
        <w:t>Services and Functions</w:t>
      </w:r>
      <w:bookmarkEnd w:id="666"/>
      <w:bookmarkEnd w:id="667"/>
      <w:bookmarkEnd w:id="668"/>
      <w:bookmarkEnd w:id="669"/>
      <w:bookmarkEnd w:id="670"/>
      <w:bookmarkEnd w:id="671"/>
      <w:bookmarkEnd w:id="672"/>
    </w:p>
    <w:p w14:paraId="364BBBEC" w14:textId="77777777" w:rsidR="00D1127D" w:rsidRPr="001F1139" w:rsidRDefault="00D1127D" w:rsidP="00D1127D">
      <w:r w:rsidRPr="001F1139">
        <w:t xml:space="preserve">The main services and functions of the RRC sublayer </w:t>
      </w:r>
      <w:r w:rsidR="00CA2ECE" w:rsidRPr="001F1139">
        <w:t xml:space="preserve">over the Uu interface </w:t>
      </w:r>
      <w:r w:rsidRPr="001F1139">
        <w:t>include:</w:t>
      </w:r>
    </w:p>
    <w:p w14:paraId="12752E12" w14:textId="77777777" w:rsidR="00D1127D" w:rsidRPr="001F1139" w:rsidRDefault="00D1127D" w:rsidP="00D1127D">
      <w:pPr>
        <w:pStyle w:val="B1"/>
      </w:pPr>
      <w:r w:rsidRPr="001F1139">
        <w:t>-</w:t>
      </w:r>
      <w:r w:rsidRPr="001F1139">
        <w:tab/>
        <w:t>Broadcast of System Information related to AS and NAS;</w:t>
      </w:r>
    </w:p>
    <w:p w14:paraId="34751A25" w14:textId="77777777" w:rsidR="00D1127D" w:rsidRPr="001F1139" w:rsidRDefault="00D1127D" w:rsidP="00D1127D">
      <w:pPr>
        <w:pStyle w:val="B1"/>
      </w:pPr>
      <w:r w:rsidRPr="001F1139">
        <w:t>-</w:t>
      </w:r>
      <w:r w:rsidRPr="001F1139">
        <w:tab/>
        <w:t xml:space="preserve">Paging initiated by </w:t>
      </w:r>
      <w:r w:rsidR="004D2A4C" w:rsidRPr="001F1139">
        <w:t>5GC</w:t>
      </w:r>
      <w:r w:rsidRPr="001F1139">
        <w:t xml:space="preserve"> or </w:t>
      </w:r>
      <w:r w:rsidR="00895380" w:rsidRPr="001F1139">
        <w:t>NG-</w:t>
      </w:r>
      <w:r w:rsidRPr="001F1139">
        <w:t>RAN;</w:t>
      </w:r>
    </w:p>
    <w:p w14:paraId="0B78BA5D" w14:textId="77777777" w:rsidR="00D1127D" w:rsidRPr="001F1139" w:rsidRDefault="00D1127D" w:rsidP="00D1127D">
      <w:pPr>
        <w:pStyle w:val="B1"/>
      </w:pPr>
      <w:r w:rsidRPr="001F1139">
        <w:t>-</w:t>
      </w:r>
      <w:r w:rsidRPr="001F1139">
        <w:tab/>
        <w:t xml:space="preserve">Establishment, maintenance and release of an RRC connection between the UE and </w:t>
      </w:r>
      <w:r w:rsidR="00895380" w:rsidRPr="001F1139">
        <w:t>NG-</w:t>
      </w:r>
      <w:r w:rsidRPr="001F1139">
        <w:t>RAN including:</w:t>
      </w:r>
    </w:p>
    <w:p w14:paraId="319228C0" w14:textId="77777777" w:rsidR="00D1127D" w:rsidRPr="001F1139" w:rsidRDefault="00D1127D" w:rsidP="00D1127D">
      <w:pPr>
        <w:pStyle w:val="B2"/>
      </w:pPr>
      <w:r w:rsidRPr="001F1139">
        <w:t>-</w:t>
      </w:r>
      <w:r w:rsidRPr="001F1139">
        <w:tab/>
        <w:t>Addition, modification and release of carrier aggregation;</w:t>
      </w:r>
    </w:p>
    <w:p w14:paraId="4F32129C" w14:textId="77777777" w:rsidR="00D1127D" w:rsidRPr="001F1139" w:rsidRDefault="00D1127D" w:rsidP="00D1127D">
      <w:pPr>
        <w:pStyle w:val="B2"/>
      </w:pPr>
      <w:r w:rsidRPr="001F1139">
        <w:t>-</w:t>
      </w:r>
      <w:r w:rsidRPr="001F1139">
        <w:tab/>
        <w:t xml:space="preserve">Addition, modification and release of Dual Connectivity in </w:t>
      </w:r>
      <w:r w:rsidR="007E46DC" w:rsidRPr="001F1139">
        <w:t>NR</w:t>
      </w:r>
      <w:r w:rsidRPr="001F1139">
        <w:t xml:space="preserve"> or between </w:t>
      </w:r>
      <w:r w:rsidR="00E8671B" w:rsidRPr="001F1139">
        <w:t xml:space="preserve">E-UTRA </w:t>
      </w:r>
      <w:r w:rsidRPr="001F1139">
        <w:t xml:space="preserve">and </w:t>
      </w:r>
      <w:r w:rsidR="007E46DC" w:rsidRPr="001F1139">
        <w:t>NR</w:t>
      </w:r>
      <w:r w:rsidR="004D2A4C" w:rsidRPr="001F1139">
        <w:t>.</w:t>
      </w:r>
    </w:p>
    <w:p w14:paraId="4F00C1BD" w14:textId="77777777" w:rsidR="00D1127D" w:rsidRPr="001F1139" w:rsidRDefault="00D1127D" w:rsidP="00D1127D">
      <w:pPr>
        <w:pStyle w:val="B1"/>
      </w:pPr>
      <w:r w:rsidRPr="001F1139">
        <w:t>-</w:t>
      </w:r>
      <w:r w:rsidRPr="001F1139">
        <w:tab/>
        <w:t>Security functions including key management;</w:t>
      </w:r>
    </w:p>
    <w:p w14:paraId="6B154C0B" w14:textId="77777777" w:rsidR="00D1127D" w:rsidRPr="001F1139" w:rsidRDefault="00D1127D" w:rsidP="00D1127D">
      <w:pPr>
        <w:pStyle w:val="B1"/>
      </w:pPr>
      <w:r w:rsidRPr="001F1139">
        <w:lastRenderedPageBreak/>
        <w:t>-</w:t>
      </w:r>
      <w:r w:rsidRPr="001F1139">
        <w:tab/>
        <w:t>Establishment, configurati</w:t>
      </w:r>
      <w:r w:rsidR="004D2A4C" w:rsidRPr="001F1139">
        <w:t>on, maintenance and release of Signalling Radio B</w:t>
      </w:r>
      <w:r w:rsidRPr="001F1139">
        <w:t xml:space="preserve">earers </w:t>
      </w:r>
      <w:r w:rsidR="004D2A4C" w:rsidRPr="001F1139">
        <w:t>(SRBs) and Data Radio B</w:t>
      </w:r>
      <w:r w:rsidRPr="001F1139">
        <w:t>earers</w:t>
      </w:r>
      <w:r w:rsidR="004D2A4C" w:rsidRPr="001F1139">
        <w:t xml:space="preserve"> (DRBs)</w:t>
      </w:r>
      <w:r w:rsidRPr="001F1139">
        <w:t>;</w:t>
      </w:r>
    </w:p>
    <w:p w14:paraId="2B1340C7" w14:textId="77777777" w:rsidR="00D1127D" w:rsidRPr="001F1139" w:rsidRDefault="00D1127D" w:rsidP="00D1127D">
      <w:pPr>
        <w:pStyle w:val="B1"/>
      </w:pPr>
      <w:r w:rsidRPr="001F1139">
        <w:t>-</w:t>
      </w:r>
      <w:r w:rsidRPr="001F1139">
        <w:tab/>
        <w:t>Mobility functions including:</w:t>
      </w:r>
    </w:p>
    <w:p w14:paraId="1CA8D2A9" w14:textId="77777777" w:rsidR="00D1127D" w:rsidRPr="001F1139" w:rsidRDefault="00D1127D" w:rsidP="00D1127D">
      <w:pPr>
        <w:pStyle w:val="B2"/>
      </w:pPr>
      <w:r w:rsidRPr="001F1139">
        <w:t>-</w:t>
      </w:r>
      <w:r w:rsidRPr="001F1139">
        <w:tab/>
        <w:t>Handover</w:t>
      </w:r>
      <w:r w:rsidR="00D05E99" w:rsidRPr="001F1139">
        <w:t xml:space="preserve"> and context transfer</w:t>
      </w:r>
      <w:r w:rsidRPr="001F1139">
        <w:t>;</w:t>
      </w:r>
    </w:p>
    <w:p w14:paraId="13A651FF" w14:textId="77777777" w:rsidR="00D1127D" w:rsidRPr="001F1139" w:rsidRDefault="00D1127D" w:rsidP="00D1127D">
      <w:pPr>
        <w:pStyle w:val="B2"/>
      </w:pPr>
      <w:r w:rsidRPr="001F1139">
        <w:t>-</w:t>
      </w:r>
      <w:r w:rsidRPr="001F1139">
        <w:tab/>
        <w:t>UE cell selection and reselection and control of cell selection and reselection;</w:t>
      </w:r>
    </w:p>
    <w:p w14:paraId="6EA46ABE" w14:textId="77777777" w:rsidR="00D1127D" w:rsidRPr="001F1139" w:rsidRDefault="00D1127D" w:rsidP="00D1127D">
      <w:pPr>
        <w:pStyle w:val="B2"/>
      </w:pPr>
      <w:r w:rsidRPr="001F1139">
        <w:t>-</w:t>
      </w:r>
      <w:r w:rsidRPr="001F1139">
        <w:tab/>
      </w:r>
      <w:r w:rsidR="00D05E99" w:rsidRPr="001F1139">
        <w:t>Inter-RAT mobility</w:t>
      </w:r>
      <w:r w:rsidRPr="001F1139">
        <w:t>.</w:t>
      </w:r>
    </w:p>
    <w:p w14:paraId="349FE353" w14:textId="77777777" w:rsidR="00D1127D" w:rsidRPr="001F1139" w:rsidRDefault="00D1127D" w:rsidP="00D1127D">
      <w:pPr>
        <w:pStyle w:val="B1"/>
      </w:pPr>
      <w:r w:rsidRPr="001F1139">
        <w:t>-</w:t>
      </w:r>
      <w:r w:rsidRPr="001F1139">
        <w:tab/>
        <w:t>QoS management functions;</w:t>
      </w:r>
    </w:p>
    <w:p w14:paraId="74E0BAFF" w14:textId="77777777" w:rsidR="00D1127D" w:rsidRPr="001F1139" w:rsidRDefault="00D1127D" w:rsidP="00D1127D">
      <w:pPr>
        <w:pStyle w:val="B1"/>
      </w:pPr>
      <w:r w:rsidRPr="001F1139">
        <w:t>-</w:t>
      </w:r>
      <w:r w:rsidRPr="001F1139">
        <w:tab/>
        <w:t>UE measurement reporting and control of the reporting;</w:t>
      </w:r>
    </w:p>
    <w:p w14:paraId="6C72AC4A" w14:textId="77777777" w:rsidR="00D05E99" w:rsidRPr="001F1139" w:rsidRDefault="00D05E99" w:rsidP="00D1127D">
      <w:pPr>
        <w:pStyle w:val="B1"/>
      </w:pPr>
      <w:r w:rsidRPr="001F1139">
        <w:t>-</w:t>
      </w:r>
      <w:r w:rsidRPr="001F1139">
        <w:tab/>
        <w:t>Detection of and recovery from radio link failure;</w:t>
      </w:r>
    </w:p>
    <w:p w14:paraId="06488334" w14:textId="77777777" w:rsidR="00D1127D" w:rsidRPr="001F1139" w:rsidRDefault="00D1127D" w:rsidP="00D1127D">
      <w:pPr>
        <w:pStyle w:val="B1"/>
      </w:pPr>
      <w:r w:rsidRPr="001F1139">
        <w:t>-</w:t>
      </w:r>
      <w:r w:rsidRPr="001F1139">
        <w:tab/>
        <w:t>NAS message transfer to/from NAS from/to UE.</w:t>
      </w:r>
    </w:p>
    <w:p w14:paraId="26DE2028" w14:textId="77777777" w:rsidR="00CA2ECE" w:rsidRPr="001F1139" w:rsidRDefault="00CA2ECE" w:rsidP="00CA2ECE">
      <w:bookmarkStart w:id="673" w:name="_Toc20387951"/>
      <w:bookmarkStart w:id="674" w:name="_Toc29376030"/>
      <w:r w:rsidRPr="001F1139">
        <w:t>The sidelink specific services and functions of the RRC sublayer over the Uu interface include:</w:t>
      </w:r>
    </w:p>
    <w:p w14:paraId="32847633" w14:textId="77777777" w:rsidR="00CA2ECE" w:rsidRPr="001F1139" w:rsidRDefault="00CA2ECE" w:rsidP="00CA2ECE">
      <w:pPr>
        <w:pStyle w:val="B1"/>
      </w:pPr>
      <w:r w:rsidRPr="001F1139">
        <w:t>-</w:t>
      </w:r>
      <w:r w:rsidRPr="001F1139">
        <w:tab/>
        <w:t>Configuration of sidelink resource allocation via system information or dedicated signalling;</w:t>
      </w:r>
    </w:p>
    <w:p w14:paraId="1EB749F0" w14:textId="77777777" w:rsidR="00CA2ECE" w:rsidRPr="001F1139" w:rsidRDefault="00CA2ECE" w:rsidP="00CA2ECE">
      <w:pPr>
        <w:pStyle w:val="B1"/>
      </w:pPr>
      <w:r w:rsidRPr="001F1139">
        <w:t>-</w:t>
      </w:r>
      <w:r w:rsidRPr="001F1139">
        <w:tab/>
        <w:t>Reporting of UE sidelink information;</w:t>
      </w:r>
    </w:p>
    <w:p w14:paraId="789C33A2" w14:textId="77777777" w:rsidR="00CA2ECE" w:rsidRPr="001F1139" w:rsidRDefault="00CA2ECE" w:rsidP="00CA2ECE">
      <w:pPr>
        <w:pStyle w:val="B1"/>
      </w:pPr>
      <w:r w:rsidRPr="001F1139">
        <w:t>-</w:t>
      </w:r>
      <w:r w:rsidRPr="001F1139">
        <w:tab/>
        <w:t>Measurement configuration and reporting related to sidelink</w:t>
      </w:r>
      <w:r w:rsidR="00C62375" w:rsidRPr="001F1139">
        <w:t>;</w:t>
      </w:r>
    </w:p>
    <w:p w14:paraId="1B75B794" w14:textId="77777777" w:rsidR="00CA2ECE" w:rsidRPr="001F1139" w:rsidRDefault="00CA2ECE" w:rsidP="00653C72">
      <w:pPr>
        <w:pStyle w:val="B1"/>
      </w:pPr>
      <w:r w:rsidRPr="001F1139">
        <w:t>-</w:t>
      </w:r>
      <w:r w:rsidRPr="001F1139">
        <w:tab/>
        <w:t>Reporting of UE assistance information for SL traffic pattern(s).</w:t>
      </w:r>
    </w:p>
    <w:p w14:paraId="0E1067A2" w14:textId="77777777" w:rsidR="00D1127D" w:rsidRPr="001F1139" w:rsidRDefault="00703C9B" w:rsidP="00CA2ECE">
      <w:pPr>
        <w:pStyle w:val="Heading2"/>
      </w:pPr>
      <w:bookmarkStart w:id="675" w:name="_Toc37231919"/>
      <w:bookmarkStart w:id="676" w:name="_Toc46501974"/>
      <w:bookmarkStart w:id="677" w:name="_Toc51971322"/>
      <w:bookmarkStart w:id="678" w:name="_Toc52551305"/>
      <w:bookmarkStart w:id="679" w:name="_Toc155989399"/>
      <w:r w:rsidRPr="001F1139">
        <w:t>7</w:t>
      </w:r>
      <w:r w:rsidR="00156AA0" w:rsidRPr="001F1139">
        <w:t>.2</w:t>
      </w:r>
      <w:r w:rsidR="00D1127D" w:rsidRPr="001F1139">
        <w:tab/>
      </w:r>
      <w:r w:rsidR="00310E99" w:rsidRPr="001F1139">
        <w:t>Protocol States</w:t>
      </w:r>
      <w:bookmarkEnd w:id="673"/>
      <w:bookmarkEnd w:id="674"/>
      <w:bookmarkEnd w:id="675"/>
      <w:bookmarkEnd w:id="676"/>
      <w:bookmarkEnd w:id="677"/>
      <w:bookmarkEnd w:id="678"/>
      <w:bookmarkEnd w:id="679"/>
    </w:p>
    <w:p w14:paraId="2664748A" w14:textId="77777777" w:rsidR="00D1127D" w:rsidRPr="001F1139" w:rsidRDefault="00D1127D" w:rsidP="00D1127D">
      <w:r w:rsidRPr="001F1139">
        <w:t>RRC supports the following states which can be characterised as follows:</w:t>
      </w:r>
    </w:p>
    <w:p w14:paraId="76D79EEE" w14:textId="77777777" w:rsidR="00222BC8" w:rsidRPr="001F1139" w:rsidRDefault="00222BC8" w:rsidP="00222BC8">
      <w:pPr>
        <w:pStyle w:val="B1"/>
      </w:pPr>
      <w:r w:rsidRPr="001F1139">
        <w:rPr>
          <w:b/>
        </w:rPr>
        <w:t>-</w:t>
      </w:r>
      <w:r w:rsidRPr="001F1139">
        <w:rPr>
          <w:b/>
        </w:rPr>
        <w:tab/>
        <w:t>RRC_IDLE</w:t>
      </w:r>
      <w:r w:rsidRPr="001F1139">
        <w:t>:</w:t>
      </w:r>
    </w:p>
    <w:p w14:paraId="48F917A2" w14:textId="77777777" w:rsidR="00222BC8" w:rsidRPr="001F1139" w:rsidRDefault="00222BC8" w:rsidP="00222BC8">
      <w:pPr>
        <w:pStyle w:val="B2"/>
      </w:pPr>
      <w:r w:rsidRPr="001F1139">
        <w:t>-</w:t>
      </w:r>
      <w:r w:rsidRPr="001F1139">
        <w:tab/>
        <w:t>PLMN selection;</w:t>
      </w:r>
    </w:p>
    <w:p w14:paraId="170C6F68" w14:textId="77777777" w:rsidR="00222BC8" w:rsidRPr="001F1139" w:rsidRDefault="00222BC8" w:rsidP="00222BC8">
      <w:pPr>
        <w:pStyle w:val="B2"/>
      </w:pPr>
      <w:r w:rsidRPr="001F1139">
        <w:t>-</w:t>
      </w:r>
      <w:r w:rsidRPr="001F1139">
        <w:tab/>
        <w:t>Broadcast of system information;</w:t>
      </w:r>
    </w:p>
    <w:p w14:paraId="531A9C2E" w14:textId="77777777" w:rsidR="00222BC8" w:rsidRPr="001F1139" w:rsidRDefault="00222BC8" w:rsidP="00222BC8">
      <w:pPr>
        <w:pStyle w:val="B2"/>
      </w:pPr>
      <w:r w:rsidRPr="001F1139">
        <w:t>-</w:t>
      </w:r>
      <w:r w:rsidRPr="001F1139">
        <w:tab/>
        <w:t>Cell re-selection mobility;</w:t>
      </w:r>
    </w:p>
    <w:p w14:paraId="3EE681C7" w14:textId="77777777" w:rsidR="00222BC8" w:rsidRPr="001F1139" w:rsidRDefault="00222BC8" w:rsidP="00222BC8">
      <w:pPr>
        <w:pStyle w:val="B2"/>
        <w:rPr>
          <w:rFonts w:eastAsia="Malgun Gothic"/>
          <w:lang w:eastAsia="ko-KR"/>
        </w:rPr>
      </w:pPr>
      <w:r w:rsidRPr="001F1139">
        <w:t>-</w:t>
      </w:r>
      <w:r w:rsidRPr="001F1139">
        <w:tab/>
        <w:t xml:space="preserve">Paging </w:t>
      </w:r>
      <w:r w:rsidR="00643487" w:rsidRPr="001F1139">
        <w:t xml:space="preserve">for </w:t>
      </w:r>
      <w:r w:rsidR="00473CEA" w:rsidRPr="001F1139">
        <w:t>mobile terminated data</w:t>
      </w:r>
      <w:r w:rsidR="00643487" w:rsidRPr="001F1139">
        <w:t xml:space="preserve"> </w:t>
      </w:r>
      <w:r w:rsidRPr="001F1139">
        <w:rPr>
          <w:rFonts w:eastAsia="Malgun Gothic"/>
          <w:lang w:eastAsia="ko-KR"/>
        </w:rPr>
        <w:t xml:space="preserve">is </w:t>
      </w:r>
      <w:r w:rsidRPr="001F1139">
        <w:t>initiated by 5GC;</w:t>
      </w:r>
    </w:p>
    <w:p w14:paraId="14D5ABC9" w14:textId="77777777" w:rsidR="000233E6" w:rsidRPr="001F1139" w:rsidRDefault="000233E6" w:rsidP="000233E6">
      <w:pPr>
        <w:pStyle w:val="B2"/>
      </w:pPr>
      <w:r w:rsidRPr="001F1139">
        <w:t>-</w:t>
      </w:r>
      <w:r w:rsidRPr="001F1139">
        <w:tab/>
      </w:r>
      <w:r w:rsidRPr="001F1139">
        <w:rPr>
          <w:lang w:eastAsia="zh-CN"/>
        </w:rPr>
        <w:t>Transfer of MBS broadcast data to the UE over MRB(s)</w:t>
      </w:r>
      <w:r w:rsidRPr="001F1139">
        <w:t>;</w:t>
      </w:r>
    </w:p>
    <w:p w14:paraId="2C0D8CCE" w14:textId="0E51DD44" w:rsidR="00222BC8" w:rsidRPr="001F1139" w:rsidRDefault="00222BC8" w:rsidP="00222BC8">
      <w:pPr>
        <w:pStyle w:val="B2"/>
      </w:pPr>
      <w:r w:rsidRPr="001F1139">
        <w:t>-</w:t>
      </w:r>
      <w:r w:rsidRPr="001F1139">
        <w:tab/>
        <w:t>DRX for CN paging configured by NAS.</w:t>
      </w:r>
    </w:p>
    <w:p w14:paraId="1EDF88B0" w14:textId="77777777" w:rsidR="00222BC8" w:rsidRPr="001F1139" w:rsidRDefault="00222BC8" w:rsidP="00222BC8">
      <w:pPr>
        <w:pStyle w:val="B1"/>
      </w:pPr>
      <w:r w:rsidRPr="001F1139">
        <w:t>-</w:t>
      </w:r>
      <w:r w:rsidRPr="001F1139">
        <w:tab/>
      </w:r>
      <w:r w:rsidRPr="001F1139">
        <w:rPr>
          <w:b/>
        </w:rPr>
        <w:t>RRC_INACTIVE</w:t>
      </w:r>
      <w:r w:rsidRPr="001F1139">
        <w:t>:</w:t>
      </w:r>
    </w:p>
    <w:p w14:paraId="008B9737" w14:textId="77777777" w:rsidR="000F4ED2" w:rsidRPr="001F1139" w:rsidRDefault="000F4ED2" w:rsidP="00222BC8">
      <w:pPr>
        <w:pStyle w:val="B2"/>
      </w:pPr>
      <w:r w:rsidRPr="001F1139">
        <w:t>-</w:t>
      </w:r>
      <w:r w:rsidRPr="001F1139">
        <w:tab/>
        <w:t>PLMN selection;</w:t>
      </w:r>
    </w:p>
    <w:p w14:paraId="0634D334" w14:textId="77777777" w:rsidR="00222BC8" w:rsidRPr="001F1139" w:rsidRDefault="00222BC8" w:rsidP="00222BC8">
      <w:pPr>
        <w:pStyle w:val="B2"/>
      </w:pPr>
      <w:r w:rsidRPr="001F1139">
        <w:t>-</w:t>
      </w:r>
      <w:r w:rsidRPr="001F1139">
        <w:tab/>
        <w:t>Broadcast of system information;</w:t>
      </w:r>
    </w:p>
    <w:p w14:paraId="33972A8A" w14:textId="77777777" w:rsidR="00222BC8" w:rsidRPr="001F1139" w:rsidRDefault="00222BC8" w:rsidP="00222BC8">
      <w:pPr>
        <w:pStyle w:val="B2"/>
        <w:rPr>
          <w:rFonts w:eastAsia="Malgun Gothic"/>
          <w:lang w:eastAsia="ko-KR"/>
        </w:rPr>
      </w:pPr>
      <w:r w:rsidRPr="001F1139">
        <w:t>-</w:t>
      </w:r>
      <w:r w:rsidRPr="001F1139">
        <w:tab/>
        <w:t>Cell re-selection mobility;</w:t>
      </w:r>
    </w:p>
    <w:p w14:paraId="4947BB65" w14:textId="77777777" w:rsidR="00222BC8" w:rsidRPr="001F1139" w:rsidRDefault="00222BC8" w:rsidP="00222BC8">
      <w:pPr>
        <w:pStyle w:val="B2"/>
        <w:rPr>
          <w:rFonts w:eastAsia="Malgun Gothic"/>
          <w:lang w:eastAsia="ko-KR"/>
        </w:rPr>
      </w:pPr>
      <w:r w:rsidRPr="001F1139">
        <w:t>-</w:t>
      </w:r>
      <w:r w:rsidRPr="001F1139">
        <w:tab/>
        <w:t>Paging is initiated by NG-RAN</w:t>
      </w:r>
      <w:r w:rsidR="00587232" w:rsidRPr="001F1139">
        <w:t xml:space="preserve"> (RAN paging)</w:t>
      </w:r>
      <w:r w:rsidRPr="001F1139">
        <w:t>;</w:t>
      </w:r>
    </w:p>
    <w:p w14:paraId="5FECE246" w14:textId="77777777" w:rsidR="00222BC8" w:rsidRPr="001F1139" w:rsidRDefault="00222BC8" w:rsidP="00222BC8">
      <w:pPr>
        <w:pStyle w:val="B2"/>
      </w:pPr>
      <w:r w:rsidRPr="001F1139">
        <w:t>-</w:t>
      </w:r>
      <w:r w:rsidRPr="001F1139">
        <w:tab/>
        <w:t>RAN-based notification area (RNA) is managed by NG- RAN;</w:t>
      </w:r>
    </w:p>
    <w:p w14:paraId="1DB19204" w14:textId="77777777" w:rsidR="00222BC8" w:rsidRPr="001F1139" w:rsidRDefault="00222BC8" w:rsidP="00222BC8">
      <w:pPr>
        <w:pStyle w:val="B2"/>
        <w:rPr>
          <w:rFonts w:eastAsia="Malgun Gothic"/>
          <w:lang w:eastAsia="ko-KR"/>
        </w:rPr>
      </w:pPr>
      <w:r w:rsidRPr="001F1139">
        <w:t>-</w:t>
      </w:r>
      <w:r w:rsidRPr="001F1139">
        <w:tab/>
        <w:t>DRX for RAN paging configured by NG-RAN;</w:t>
      </w:r>
    </w:p>
    <w:p w14:paraId="403B5D39" w14:textId="77777777" w:rsidR="00222BC8" w:rsidRPr="001F1139" w:rsidRDefault="00222BC8" w:rsidP="00222BC8">
      <w:pPr>
        <w:pStyle w:val="B2"/>
      </w:pPr>
      <w:r w:rsidRPr="001F1139">
        <w:t>-</w:t>
      </w:r>
      <w:r w:rsidRPr="001F1139">
        <w:tab/>
        <w:t>5GC - NG-RAN connection (both C/U-planes) is established for UE;</w:t>
      </w:r>
    </w:p>
    <w:p w14:paraId="40742F45" w14:textId="1E0ACF01" w:rsidR="00D0700B" w:rsidRPr="001F1139" w:rsidRDefault="00D0700B" w:rsidP="00D0700B">
      <w:pPr>
        <w:pStyle w:val="B2"/>
      </w:pPr>
      <w:r w:rsidRPr="001F1139">
        <w:t>-</w:t>
      </w:r>
      <w:r w:rsidRPr="001F1139">
        <w:tab/>
        <w:t>The UE</w:t>
      </w:r>
      <w:r w:rsidR="00385EF6" w:rsidRPr="001F1139">
        <w:t xml:space="preserve"> Inactive</w:t>
      </w:r>
      <w:r w:rsidRPr="001F1139">
        <w:t xml:space="preserve"> AS context is stored in </w:t>
      </w:r>
      <w:r w:rsidRPr="001F1139">
        <w:rPr>
          <w:rFonts w:eastAsia="Malgun Gothic"/>
          <w:lang w:eastAsia="ko-KR"/>
        </w:rPr>
        <w:t>NG-RAN</w:t>
      </w:r>
      <w:r w:rsidRPr="001F1139">
        <w:t xml:space="preserve"> and the UE;</w:t>
      </w:r>
    </w:p>
    <w:p w14:paraId="4137DF4D" w14:textId="77777777" w:rsidR="009E7956" w:rsidRPr="001F1139" w:rsidRDefault="00222BC8" w:rsidP="00A93042">
      <w:pPr>
        <w:pStyle w:val="B2"/>
      </w:pPr>
      <w:r w:rsidRPr="001F1139">
        <w:t>-</w:t>
      </w:r>
      <w:r w:rsidRPr="001F1139">
        <w:tab/>
        <w:t>NG-RAN knows the RNA which the UE belongs to</w:t>
      </w:r>
      <w:r w:rsidR="009E7956" w:rsidRPr="001F1139">
        <w:t>;</w:t>
      </w:r>
    </w:p>
    <w:p w14:paraId="0F1F8386" w14:textId="77777777" w:rsidR="000233E6" w:rsidRPr="001F1139" w:rsidRDefault="000233E6" w:rsidP="000233E6">
      <w:pPr>
        <w:pStyle w:val="B2"/>
      </w:pPr>
      <w:r w:rsidRPr="001F1139">
        <w:lastRenderedPageBreak/>
        <w:t>-</w:t>
      </w:r>
      <w:r w:rsidRPr="001F1139">
        <w:tab/>
      </w:r>
      <w:r w:rsidRPr="001F1139">
        <w:rPr>
          <w:lang w:eastAsia="zh-CN"/>
        </w:rPr>
        <w:t>Transfer of MBS broadcast data to the UE over MRB(s)</w:t>
      </w:r>
      <w:r w:rsidRPr="001F1139">
        <w:t>;</w:t>
      </w:r>
    </w:p>
    <w:p w14:paraId="4446428F" w14:textId="26BAFE87" w:rsidR="00222BC8" w:rsidRPr="001F1139" w:rsidRDefault="009E7956" w:rsidP="009E7956">
      <w:pPr>
        <w:pStyle w:val="B2"/>
      </w:pPr>
      <w:r w:rsidRPr="001F1139">
        <w:t>-</w:t>
      </w:r>
      <w:r w:rsidRPr="001F1139">
        <w:tab/>
        <w:t>Transfer of unicast data and/or signalling to/from the UE over radio bearers configured for SDT</w:t>
      </w:r>
      <w:r w:rsidR="00222BC8" w:rsidRPr="001F1139">
        <w:t>.</w:t>
      </w:r>
    </w:p>
    <w:p w14:paraId="56742F48" w14:textId="77777777" w:rsidR="00D0700B" w:rsidRPr="001F1139" w:rsidRDefault="00222BC8" w:rsidP="000B6FBC">
      <w:pPr>
        <w:pStyle w:val="B1"/>
      </w:pPr>
      <w:r w:rsidRPr="001F1139">
        <w:t>-</w:t>
      </w:r>
      <w:r w:rsidRPr="001F1139">
        <w:tab/>
      </w:r>
      <w:r w:rsidRPr="001F1139">
        <w:rPr>
          <w:b/>
        </w:rPr>
        <w:t>RRC_CONNECTED</w:t>
      </w:r>
      <w:r w:rsidRPr="001F1139">
        <w:t>:</w:t>
      </w:r>
    </w:p>
    <w:p w14:paraId="4246B400" w14:textId="77777777" w:rsidR="00D0700B" w:rsidRPr="001F1139" w:rsidRDefault="00D0700B" w:rsidP="00D0700B">
      <w:pPr>
        <w:pStyle w:val="B2"/>
        <w:rPr>
          <w:rFonts w:eastAsia="Malgun Gothic"/>
          <w:lang w:eastAsia="ko-KR"/>
        </w:rPr>
      </w:pPr>
      <w:r w:rsidRPr="001F1139">
        <w:rPr>
          <w:rFonts w:eastAsia="Malgun Gothic"/>
          <w:lang w:eastAsia="ko-KR"/>
        </w:rPr>
        <w:t>-</w:t>
      </w:r>
      <w:r w:rsidRPr="001F1139">
        <w:rPr>
          <w:rFonts w:eastAsia="Malgun Gothic"/>
          <w:lang w:eastAsia="ko-KR"/>
        </w:rPr>
        <w:tab/>
      </w:r>
      <w:r w:rsidRPr="001F1139">
        <w:t>5GC - NG-RAN connection (both C/U-planes) is established for UE;</w:t>
      </w:r>
    </w:p>
    <w:p w14:paraId="2D742B7C" w14:textId="77777777" w:rsidR="00D0700B" w:rsidRPr="001F1139" w:rsidRDefault="00D0700B" w:rsidP="00D0700B">
      <w:pPr>
        <w:pStyle w:val="B2"/>
      </w:pPr>
      <w:r w:rsidRPr="001F1139">
        <w:t>-</w:t>
      </w:r>
      <w:r w:rsidRPr="001F1139">
        <w:tab/>
        <w:t xml:space="preserve">The UE AS context </w:t>
      </w:r>
      <w:r w:rsidRPr="001F1139">
        <w:rPr>
          <w:rFonts w:eastAsia="Malgun Gothic"/>
          <w:lang w:eastAsia="ko-KR"/>
        </w:rPr>
        <w:t xml:space="preserve">is stored </w:t>
      </w:r>
      <w:r w:rsidRPr="001F1139">
        <w:t>in NG-RAN</w:t>
      </w:r>
      <w:r w:rsidRPr="001F1139">
        <w:rPr>
          <w:rFonts w:eastAsia="Malgun Gothic"/>
          <w:lang w:eastAsia="ko-KR"/>
        </w:rPr>
        <w:t xml:space="preserve"> and the UE</w:t>
      </w:r>
      <w:r w:rsidRPr="001F1139">
        <w:t>;</w:t>
      </w:r>
    </w:p>
    <w:p w14:paraId="5CB4F276" w14:textId="77777777" w:rsidR="00D0700B" w:rsidRPr="001F1139" w:rsidRDefault="00D0700B" w:rsidP="00D0700B">
      <w:pPr>
        <w:pStyle w:val="B2"/>
      </w:pPr>
      <w:r w:rsidRPr="001F1139">
        <w:t>-</w:t>
      </w:r>
      <w:r w:rsidRPr="001F1139">
        <w:tab/>
        <w:t>NG-RAN knows the cell which the UE belongs to;</w:t>
      </w:r>
    </w:p>
    <w:p w14:paraId="24C67E79" w14:textId="77777777" w:rsidR="00D0700B" w:rsidRPr="001F1139" w:rsidRDefault="00D0700B" w:rsidP="00D0700B">
      <w:pPr>
        <w:pStyle w:val="B2"/>
      </w:pPr>
      <w:r w:rsidRPr="001F1139">
        <w:t>-</w:t>
      </w:r>
      <w:r w:rsidRPr="001F1139">
        <w:tab/>
        <w:t>Transfer of unicast data to/from the UE;</w:t>
      </w:r>
    </w:p>
    <w:p w14:paraId="04F914B3" w14:textId="77777777" w:rsidR="000233E6" w:rsidRPr="001F1139" w:rsidRDefault="000233E6" w:rsidP="000233E6">
      <w:pPr>
        <w:pStyle w:val="B2"/>
      </w:pPr>
      <w:r w:rsidRPr="001F1139">
        <w:t>-</w:t>
      </w:r>
      <w:r w:rsidRPr="001F1139">
        <w:tab/>
      </w:r>
      <w:r w:rsidRPr="001F1139">
        <w:rPr>
          <w:lang w:eastAsia="zh-CN"/>
        </w:rPr>
        <w:t>Transfer of MBS multicast/broadcast data to the UE over MRB(s)</w:t>
      </w:r>
      <w:r w:rsidRPr="001F1139">
        <w:t>;</w:t>
      </w:r>
    </w:p>
    <w:p w14:paraId="6DEEA71E" w14:textId="49D60005" w:rsidR="00D0700B" w:rsidRPr="001F1139" w:rsidRDefault="00D0700B" w:rsidP="00D0700B">
      <w:pPr>
        <w:pStyle w:val="B2"/>
      </w:pPr>
      <w:r w:rsidRPr="001F1139">
        <w:t>-</w:t>
      </w:r>
      <w:r w:rsidRPr="001F1139">
        <w:tab/>
        <w:t>Network controlled mobility including measurements.</w:t>
      </w:r>
    </w:p>
    <w:p w14:paraId="778E2ED1" w14:textId="77777777" w:rsidR="00156AA0" w:rsidRPr="001F1139" w:rsidRDefault="00703C9B" w:rsidP="009A0512">
      <w:pPr>
        <w:pStyle w:val="Heading2"/>
      </w:pPr>
      <w:bookmarkStart w:id="680" w:name="_Toc20387952"/>
      <w:bookmarkStart w:id="681" w:name="_Toc29376031"/>
      <w:bookmarkStart w:id="682" w:name="_Toc37231920"/>
      <w:bookmarkStart w:id="683" w:name="_Toc46501975"/>
      <w:bookmarkStart w:id="684" w:name="_Toc51971323"/>
      <w:bookmarkStart w:id="685" w:name="_Toc52551306"/>
      <w:bookmarkStart w:id="686" w:name="_Toc155989400"/>
      <w:r w:rsidRPr="001F1139">
        <w:t>7</w:t>
      </w:r>
      <w:r w:rsidR="00156AA0" w:rsidRPr="001F1139">
        <w:t>.3</w:t>
      </w:r>
      <w:r w:rsidR="00156AA0" w:rsidRPr="001F1139">
        <w:tab/>
        <w:t>System Information Handling</w:t>
      </w:r>
      <w:bookmarkEnd w:id="680"/>
      <w:bookmarkEnd w:id="681"/>
      <w:bookmarkEnd w:id="682"/>
      <w:bookmarkEnd w:id="683"/>
      <w:bookmarkEnd w:id="684"/>
      <w:bookmarkEnd w:id="685"/>
      <w:bookmarkEnd w:id="686"/>
    </w:p>
    <w:p w14:paraId="24A7111F" w14:textId="77777777" w:rsidR="000F4ED2" w:rsidRPr="001F1139" w:rsidRDefault="000F4ED2" w:rsidP="000F4ED2">
      <w:pPr>
        <w:pStyle w:val="Heading3"/>
      </w:pPr>
      <w:bookmarkStart w:id="687" w:name="_Toc20387953"/>
      <w:bookmarkStart w:id="688" w:name="_Toc29376032"/>
      <w:bookmarkStart w:id="689" w:name="_Toc37231921"/>
      <w:bookmarkStart w:id="690" w:name="_Toc46501976"/>
      <w:bookmarkStart w:id="691" w:name="_Toc51971324"/>
      <w:bookmarkStart w:id="692" w:name="_Toc52551307"/>
      <w:bookmarkStart w:id="693" w:name="_Toc155989401"/>
      <w:r w:rsidRPr="001F1139">
        <w:t>7.3.1</w:t>
      </w:r>
      <w:r w:rsidRPr="001F1139">
        <w:tab/>
        <w:t>Overview</w:t>
      </w:r>
      <w:bookmarkEnd w:id="687"/>
      <w:bookmarkEnd w:id="688"/>
      <w:bookmarkEnd w:id="689"/>
      <w:bookmarkEnd w:id="690"/>
      <w:bookmarkEnd w:id="691"/>
      <w:bookmarkEnd w:id="692"/>
      <w:bookmarkEnd w:id="693"/>
    </w:p>
    <w:p w14:paraId="38489C37" w14:textId="77777777" w:rsidR="00AE4EF6" w:rsidRPr="001F1139" w:rsidRDefault="004908C7" w:rsidP="00AE4EF6">
      <w:r w:rsidRPr="001F1139">
        <w:t xml:space="preserve">System </w:t>
      </w:r>
      <w:r w:rsidR="00303B7F" w:rsidRPr="001F1139">
        <w:t xml:space="preserve">Information (SI) </w:t>
      </w:r>
      <w:r w:rsidR="00DA7E1A" w:rsidRPr="001F1139">
        <w:t>consists of a MIB and a number of SIBs, which are</w:t>
      </w:r>
      <w:r w:rsidRPr="001F1139">
        <w:t xml:space="preserve"> divided into Minimum SI and Other SI</w:t>
      </w:r>
      <w:r w:rsidR="00AE4EF6" w:rsidRPr="001F1139">
        <w:t>:</w:t>
      </w:r>
    </w:p>
    <w:p w14:paraId="549DCE89" w14:textId="77777777" w:rsidR="00A77B1F" w:rsidRPr="001F1139" w:rsidRDefault="00A77B1F" w:rsidP="00A77B1F">
      <w:pPr>
        <w:pStyle w:val="B1"/>
        <w:rPr>
          <w:b/>
        </w:rPr>
      </w:pPr>
      <w:r w:rsidRPr="001F1139">
        <w:t>-</w:t>
      </w:r>
      <w:r w:rsidRPr="001F1139">
        <w:tab/>
      </w:r>
      <w:r w:rsidRPr="001F1139">
        <w:rPr>
          <w:b/>
        </w:rPr>
        <w:t>Minimum SI</w:t>
      </w:r>
      <w:r w:rsidRPr="001F1139">
        <w:t xml:space="preserve"> comprises basic information required for initial access and information for acquiring any other SI. Minimum SI consists of:</w:t>
      </w:r>
    </w:p>
    <w:p w14:paraId="45092E78" w14:textId="77777777" w:rsidR="00AE4EF6" w:rsidRPr="001F1139" w:rsidRDefault="00AE4EF6" w:rsidP="00A77B1F">
      <w:pPr>
        <w:pStyle w:val="B2"/>
      </w:pPr>
      <w:r w:rsidRPr="001F1139">
        <w:t>-</w:t>
      </w:r>
      <w:r w:rsidRPr="001F1139">
        <w:tab/>
      </w:r>
      <w:r w:rsidRPr="001F1139">
        <w:rPr>
          <w:i/>
        </w:rPr>
        <w:t>MIB</w:t>
      </w:r>
      <w:r w:rsidRPr="001F1139">
        <w:t xml:space="preserve"> contains cell barred status information and essential physical layer information of the cell required to receive further system information</w:t>
      </w:r>
      <w:r w:rsidR="005D1B9C" w:rsidRPr="001F1139">
        <w:t>, e.g. CORESET#0 configuration</w:t>
      </w:r>
      <w:r w:rsidR="00A77B1F" w:rsidRPr="001F1139">
        <w:t xml:space="preserve">. </w:t>
      </w:r>
      <w:r w:rsidR="00A77B1F" w:rsidRPr="001F1139">
        <w:rPr>
          <w:i/>
        </w:rPr>
        <w:t>MIB</w:t>
      </w:r>
      <w:r w:rsidR="00A77B1F" w:rsidRPr="001F1139">
        <w:t xml:space="preserve"> is periodically broadcast on BCH.</w:t>
      </w:r>
    </w:p>
    <w:p w14:paraId="0C487D20" w14:textId="77777777" w:rsidR="00AE4EF6" w:rsidRPr="001F1139" w:rsidRDefault="00AE4EF6" w:rsidP="00A77B1F">
      <w:pPr>
        <w:pStyle w:val="B2"/>
      </w:pPr>
      <w:r w:rsidRPr="001F1139">
        <w:t>-</w:t>
      </w:r>
      <w:r w:rsidRPr="001F1139">
        <w:tab/>
      </w:r>
      <w:r w:rsidRPr="001F1139">
        <w:rPr>
          <w:i/>
        </w:rPr>
        <w:t>SIB1</w:t>
      </w:r>
      <w:r w:rsidRPr="001F1139">
        <w:t xml:space="preserve"> defines the scheduling of other system information blocks and contains information required for initial access</w:t>
      </w:r>
      <w:r w:rsidR="00A77B1F" w:rsidRPr="001F1139">
        <w:t>. SIB1 is also referred to as Remaining Minimum SI (RMSI) and is periodically broadcast on DL-SCH</w:t>
      </w:r>
      <w:r w:rsidR="00A77B1F" w:rsidRPr="001F1139">
        <w:rPr>
          <w:rFonts w:eastAsia="SimSun"/>
          <w:lang w:eastAsia="zh-CN"/>
        </w:rPr>
        <w:t xml:space="preserve"> or sent in a dedicated manner on DL-SCH to UEs in RRC_CONNECTED</w:t>
      </w:r>
      <w:r w:rsidR="00A77B1F" w:rsidRPr="001F1139">
        <w:t>.</w:t>
      </w:r>
    </w:p>
    <w:p w14:paraId="53F4EBB2" w14:textId="47CD8CE0" w:rsidR="00A77B1F" w:rsidRPr="001F1139" w:rsidRDefault="00A77B1F" w:rsidP="00A77B1F">
      <w:pPr>
        <w:pStyle w:val="B1"/>
      </w:pPr>
      <w:r w:rsidRPr="001F1139">
        <w:t>-</w:t>
      </w:r>
      <w:r w:rsidRPr="001F1139">
        <w:tab/>
      </w:r>
      <w:r w:rsidRPr="001F1139">
        <w:rPr>
          <w:b/>
        </w:rPr>
        <w:t>Other SI</w:t>
      </w:r>
      <w:r w:rsidRPr="001F1139">
        <w:t xml:space="preserve"> encompasses all SIBs not broadcast in the Minimum SI. Those SIBs can either be periodically broadcast on DL-SCH, broadcast on-demand on DL-SCH (i.e. upon request from UEs in RRC_IDLE</w:t>
      </w:r>
      <w:r w:rsidR="001C4754" w:rsidRPr="001F1139">
        <w:t>,</w:t>
      </w:r>
      <w:r w:rsidRPr="001F1139">
        <w:t xml:space="preserve"> RRC_INACTIVE</w:t>
      </w:r>
      <w:r w:rsidR="000B38DB" w:rsidRPr="001F1139">
        <w:t>, or RRC_CONNECTED</w:t>
      </w:r>
      <w:r w:rsidR="001C4754" w:rsidRPr="001F1139">
        <w:t>)</w:t>
      </w:r>
      <w:r w:rsidRPr="001F1139">
        <w:t>, or sent in a dedicated manner on DL-SCH to UEs in RRC_CONNECTED</w:t>
      </w:r>
      <w:r w:rsidR="000B38DB" w:rsidRPr="001F1139">
        <w:t xml:space="preserve"> (i.e., upon request</w:t>
      </w:r>
      <w:r w:rsidR="001C4754" w:rsidRPr="001F1139">
        <w:t>, if configured by the network,</w:t>
      </w:r>
      <w:r w:rsidR="000B38DB" w:rsidRPr="001F1139">
        <w:t xml:space="preserve"> from UEs in RRC_CONNECTED or when the UE has an active BWP with no common search space configured</w:t>
      </w:r>
      <w:r w:rsidR="00EE1774" w:rsidRPr="001F1139">
        <w:t xml:space="preserve"> or when the UE configured with inter cell beam management is receiving DL-SCH from a TRP with PCI different from serving cell</w:t>
      </w:r>
      <w:r w:rsidR="00240746" w:rsidRPr="001F1139">
        <w:t>'</w:t>
      </w:r>
      <w:r w:rsidR="00EE1774" w:rsidRPr="001F1139">
        <w:t>s PCI</w:t>
      </w:r>
      <w:r w:rsidR="000B38DB" w:rsidRPr="001F1139">
        <w:t>)</w:t>
      </w:r>
      <w:r w:rsidRPr="001F1139">
        <w:t>. Other SI consists of:</w:t>
      </w:r>
    </w:p>
    <w:p w14:paraId="7602F8E8" w14:textId="77777777" w:rsidR="00AE4EF6" w:rsidRPr="001F1139" w:rsidRDefault="00AE4EF6" w:rsidP="00A77B1F">
      <w:pPr>
        <w:pStyle w:val="B2"/>
      </w:pPr>
      <w:r w:rsidRPr="001F1139">
        <w:t>-</w:t>
      </w:r>
      <w:r w:rsidRPr="001F1139">
        <w:tab/>
      </w:r>
      <w:r w:rsidRPr="001F1139">
        <w:rPr>
          <w:i/>
        </w:rPr>
        <w:t>SIB2</w:t>
      </w:r>
      <w:r w:rsidRPr="001F1139">
        <w:t xml:space="preserve"> contains cell re-selection information, mainly related to the serving cell;</w:t>
      </w:r>
    </w:p>
    <w:p w14:paraId="6B13D60A" w14:textId="77777777" w:rsidR="00AE4EF6" w:rsidRPr="001F1139" w:rsidRDefault="00AE4EF6" w:rsidP="00A77B1F">
      <w:pPr>
        <w:pStyle w:val="B2"/>
      </w:pPr>
      <w:r w:rsidRPr="001F1139">
        <w:t>-</w:t>
      </w:r>
      <w:r w:rsidRPr="001F1139">
        <w:tab/>
      </w:r>
      <w:r w:rsidRPr="001F1139">
        <w:rPr>
          <w:i/>
        </w:rPr>
        <w:t>SIB3</w:t>
      </w:r>
      <w:r w:rsidRPr="001F113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F1139" w:rsidRDefault="00AE4EF6" w:rsidP="00A77B1F">
      <w:pPr>
        <w:pStyle w:val="B2"/>
      </w:pPr>
      <w:r w:rsidRPr="001F1139">
        <w:t>-</w:t>
      </w:r>
      <w:r w:rsidRPr="001F1139">
        <w:tab/>
      </w:r>
      <w:r w:rsidRPr="001F1139">
        <w:rPr>
          <w:i/>
        </w:rPr>
        <w:t>SIB4</w:t>
      </w:r>
      <w:r w:rsidRPr="001F113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F1139">
        <w:t>, which can also be used for NR idle/inactive measurements</w:t>
      </w:r>
      <w:r w:rsidRPr="001F1139">
        <w:t>;</w:t>
      </w:r>
    </w:p>
    <w:p w14:paraId="73138394" w14:textId="77777777" w:rsidR="00AE4EF6" w:rsidRPr="001F1139" w:rsidRDefault="00AE4EF6" w:rsidP="00A77B1F">
      <w:pPr>
        <w:pStyle w:val="B2"/>
      </w:pPr>
      <w:r w:rsidRPr="001F1139">
        <w:t>-</w:t>
      </w:r>
      <w:r w:rsidRPr="001F1139">
        <w:tab/>
      </w:r>
      <w:r w:rsidRPr="001F1139">
        <w:rPr>
          <w:i/>
        </w:rPr>
        <w:t>SIB5</w:t>
      </w:r>
      <w:r w:rsidRPr="001F113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F1139" w:rsidRDefault="00AE4EF6" w:rsidP="00A77B1F">
      <w:pPr>
        <w:pStyle w:val="B2"/>
      </w:pPr>
      <w:r w:rsidRPr="001F1139">
        <w:t>-</w:t>
      </w:r>
      <w:r w:rsidRPr="001F1139">
        <w:tab/>
      </w:r>
      <w:r w:rsidRPr="001F1139">
        <w:rPr>
          <w:i/>
        </w:rPr>
        <w:t>SIB6</w:t>
      </w:r>
      <w:r w:rsidRPr="001F1139">
        <w:t xml:space="preserve"> contains an ETWS primary notification;</w:t>
      </w:r>
    </w:p>
    <w:p w14:paraId="2E4E743D" w14:textId="77777777" w:rsidR="00AE4EF6" w:rsidRPr="001F1139" w:rsidRDefault="00AE4EF6" w:rsidP="00A77B1F">
      <w:pPr>
        <w:pStyle w:val="B2"/>
      </w:pPr>
      <w:r w:rsidRPr="001F1139">
        <w:t>-</w:t>
      </w:r>
      <w:r w:rsidRPr="001F1139">
        <w:tab/>
      </w:r>
      <w:r w:rsidRPr="001F1139">
        <w:rPr>
          <w:i/>
        </w:rPr>
        <w:t>SIB7</w:t>
      </w:r>
      <w:r w:rsidRPr="001F1139">
        <w:t xml:space="preserve"> contains an ETWS secondary notification;</w:t>
      </w:r>
    </w:p>
    <w:p w14:paraId="12CE1B2F" w14:textId="77777777" w:rsidR="00AE4EF6" w:rsidRPr="001F1139" w:rsidRDefault="00AE4EF6" w:rsidP="00A77B1F">
      <w:pPr>
        <w:pStyle w:val="B2"/>
      </w:pPr>
      <w:r w:rsidRPr="001F1139">
        <w:t>-</w:t>
      </w:r>
      <w:r w:rsidRPr="001F1139">
        <w:tab/>
      </w:r>
      <w:r w:rsidRPr="001F1139">
        <w:rPr>
          <w:i/>
        </w:rPr>
        <w:t>SIB8</w:t>
      </w:r>
      <w:r w:rsidRPr="001F1139">
        <w:t xml:space="preserve"> contains a CMAS warning notification;</w:t>
      </w:r>
    </w:p>
    <w:p w14:paraId="07F59772" w14:textId="77777777" w:rsidR="00AE4EF6" w:rsidRPr="001F1139" w:rsidRDefault="00AE4EF6" w:rsidP="00A77B1F">
      <w:pPr>
        <w:pStyle w:val="B2"/>
      </w:pPr>
      <w:r w:rsidRPr="001F1139">
        <w:t>-</w:t>
      </w:r>
      <w:r w:rsidRPr="001F1139">
        <w:tab/>
      </w:r>
      <w:r w:rsidRPr="001F1139">
        <w:rPr>
          <w:i/>
        </w:rPr>
        <w:t>SIB9</w:t>
      </w:r>
      <w:r w:rsidRPr="001F1139">
        <w:t xml:space="preserve"> contains information related to GPS time and Coordinated Universal Time (UTC)</w:t>
      </w:r>
      <w:r w:rsidR="00111D31" w:rsidRPr="001F1139">
        <w:t>;</w:t>
      </w:r>
    </w:p>
    <w:p w14:paraId="73BF9AD2" w14:textId="77777777" w:rsidR="00111D31" w:rsidRPr="001F1139" w:rsidRDefault="00111D31" w:rsidP="00692033">
      <w:pPr>
        <w:pStyle w:val="B2"/>
        <w:rPr>
          <w:rFonts w:eastAsia="Malgun Gothic"/>
          <w:lang w:eastAsia="ko-KR"/>
        </w:rPr>
      </w:pPr>
      <w:r w:rsidRPr="001F1139">
        <w:rPr>
          <w:rFonts w:eastAsia="Malgun Gothic"/>
          <w:lang w:eastAsia="ko-KR"/>
        </w:rPr>
        <w:t>-</w:t>
      </w:r>
      <w:r w:rsidRPr="001F1139">
        <w:rPr>
          <w:rFonts w:eastAsia="Malgun Gothic"/>
          <w:lang w:eastAsia="ko-KR"/>
        </w:rPr>
        <w:tab/>
      </w:r>
      <w:r w:rsidRPr="001F1139">
        <w:rPr>
          <w:rFonts w:eastAsia="Malgun Gothic"/>
          <w:i/>
          <w:iCs/>
          <w:lang w:eastAsia="ko-KR"/>
        </w:rPr>
        <w:t>SIB10</w:t>
      </w:r>
      <w:r w:rsidRPr="001F1139">
        <w:rPr>
          <w:rFonts w:eastAsia="Malgun Gothic"/>
          <w:lang w:eastAsia="ko-KR"/>
        </w:rPr>
        <w:t xml:space="preserve"> contains the Human-Readable Network Names (HRNN) of the NPNs listed in SIB1</w:t>
      </w:r>
      <w:r w:rsidR="00FB7AB0" w:rsidRPr="001F1139">
        <w:rPr>
          <w:rFonts w:eastAsia="Malgun Gothic"/>
          <w:lang w:eastAsia="ko-KR"/>
        </w:rPr>
        <w:t>;</w:t>
      </w:r>
    </w:p>
    <w:p w14:paraId="18A36327" w14:textId="77777777" w:rsidR="004C7643" w:rsidRPr="001F1139" w:rsidRDefault="004C7643" w:rsidP="004C7643">
      <w:pPr>
        <w:pStyle w:val="B2"/>
        <w:rPr>
          <w:rFonts w:eastAsia="Malgun Gothic"/>
          <w:lang w:eastAsia="ko-KR"/>
        </w:rPr>
      </w:pPr>
      <w:r w:rsidRPr="001F1139">
        <w:rPr>
          <w:rFonts w:eastAsia="Malgun Gothic"/>
          <w:lang w:eastAsia="ko-KR"/>
        </w:rPr>
        <w:lastRenderedPageBreak/>
        <w:t>-</w:t>
      </w:r>
      <w:r w:rsidRPr="001F1139">
        <w:rPr>
          <w:rFonts w:eastAsia="Malgun Gothic"/>
          <w:lang w:eastAsia="ko-KR"/>
        </w:rPr>
        <w:tab/>
      </w:r>
      <w:r w:rsidRPr="001F1139">
        <w:rPr>
          <w:rFonts w:eastAsia="Malgun Gothic"/>
          <w:i/>
          <w:iCs/>
          <w:lang w:eastAsia="ko-KR"/>
        </w:rPr>
        <w:t>SIB11</w:t>
      </w:r>
      <w:r w:rsidRPr="001F1139">
        <w:rPr>
          <w:rFonts w:eastAsia="Malgun Gothic"/>
          <w:lang w:eastAsia="ko-KR"/>
        </w:rPr>
        <w:t xml:space="preserve"> contains information related to idle/inactive measurements;</w:t>
      </w:r>
    </w:p>
    <w:p w14:paraId="410244DB" w14:textId="208A5E70" w:rsidR="00B24FFB" w:rsidRPr="001F1139" w:rsidRDefault="00B24FFB" w:rsidP="00B24FFB">
      <w:pPr>
        <w:pStyle w:val="B2"/>
        <w:rPr>
          <w:rFonts w:eastAsia="Malgun Gothic"/>
          <w:lang w:eastAsia="ko-KR"/>
        </w:rPr>
      </w:pPr>
      <w:r w:rsidRPr="001F1139">
        <w:rPr>
          <w:rFonts w:eastAsia="Malgun Gothic"/>
          <w:lang w:eastAsia="ko-KR"/>
        </w:rPr>
        <w:t>-</w:t>
      </w:r>
      <w:r w:rsidRPr="001F1139">
        <w:rPr>
          <w:rFonts w:eastAsia="Malgun Gothic"/>
          <w:lang w:eastAsia="ko-KR"/>
        </w:rPr>
        <w:tab/>
      </w:r>
      <w:r w:rsidRPr="001F1139">
        <w:rPr>
          <w:rFonts w:eastAsia="Malgun Gothic"/>
          <w:i/>
          <w:iCs/>
          <w:lang w:eastAsia="ko-KR"/>
        </w:rPr>
        <w:t>SIB</w:t>
      </w:r>
      <w:r w:rsidR="00450634" w:rsidRPr="001F1139">
        <w:rPr>
          <w:rFonts w:eastAsia="Malgun Gothic"/>
          <w:i/>
          <w:iCs/>
          <w:lang w:eastAsia="ko-KR"/>
        </w:rPr>
        <w:t>15</w:t>
      </w:r>
      <w:r w:rsidRPr="001F1139">
        <w:rPr>
          <w:rFonts w:eastAsia="Malgun Gothic"/>
          <w:lang w:eastAsia="ko-KR"/>
        </w:rPr>
        <w:t xml:space="preserve"> contains information related to disaster roaming;</w:t>
      </w:r>
    </w:p>
    <w:p w14:paraId="4A88466A" w14:textId="4B362E88" w:rsidR="00D4492B" w:rsidRPr="001F1139" w:rsidRDefault="00D4492B" w:rsidP="00D4492B">
      <w:pPr>
        <w:pStyle w:val="B2"/>
        <w:rPr>
          <w:rFonts w:eastAsia="Malgun Gothic"/>
          <w:lang w:eastAsia="ko-KR"/>
        </w:rPr>
      </w:pPr>
      <w:r w:rsidRPr="001F1139">
        <w:rPr>
          <w:rFonts w:eastAsia="Malgun Gothic"/>
          <w:i/>
          <w:iCs/>
          <w:lang w:eastAsia="ko-KR"/>
        </w:rPr>
        <w:t>-</w:t>
      </w:r>
      <w:r w:rsidRPr="001F1139">
        <w:rPr>
          <w:rFonts w:eastAsia="Malgun Gothic"/>
          <w:i/>
          <w:iCs/>
          <w:lang w:eastAsia="ko-KR"/>
        </w:rPr>
        <w:tab/>
        <w:t>SIB16</w:t>
      </w:r>
      <w:r w:rsidRPr="001F1139">
        <w:rPr>
          <w:rFonts w:eastAsia="Malgun Gothic"/>
          <w:lang w:eastAsia="ko-KR"/>
        </w:rPr>
        <w:t xml:space="preserve"> contains slice</w:t>
      </w:r>
      <w:r w:rsidR="00655E93" w:rsidRPr="001F1139">
        <w:rPr>
          <w:rFonts w:eastAsia="Malgun Gothic"/>
          <w:lang w:eastAsia="ko-KR"/>
        </w:rPr>
        <w:t>-based</w:t>
      </w:r>
      <w:r w:rsidRPr="001F1139">
        <w:rPr>
          <w:lang w:eastAsia="zh-CN"/>
        </w:rPr>
        <w:t xml:space="preserve"> cell reselection information</w:t>
      </w:r>
      <w:r w:rsidRPr="001F1139">
        <w:rPr>
          <w:rFonts w:eastAsia="Malgun Gothic"/>
          <w:lang w:eastAsia="ko-KR"/>
        </w:rPr>
        <w:t>;</w:t>
      </w:r>
    </w:p>
    <w:p w14:paraId="20FB1962" w14:textId="77777777" w:rsidR="005B016D" w:rsidRPr="001F1139" w:rsidRDefault="005B016D" w:rsidP="005B016D">
      <w:pPr>
        <w:pStyle w:val="B2"/>
        <w:rPr>
          <w:lang w:eastAsia="ko-KR"/>
        </w:rPr>
      </w:pPr>
      <w:r w:rsidRPr="001F1139">
        <w:rPr>
          <w:lang w:eastAsia="ko-KR"/>
        </w:rPr>
        <w:t>-</w:t>
      </w:r>
      <w:r w:rsidRPr="001F1139">
        <w:rPr>
          <w:lang w:eastAsia="ko-KR"/>
        </w:rPr>
        <w:tab/>
      </w:r>
      <w:r w:rsidRPr="001F1139">
        <w:rPr>
          <w:i/>
          <w:iCs/>
          <w:lang w:eastAsia="ko-KR"/>
        </w:rPr>
        <w:t>SIB17</w:t>
      </w:r>
      <w:r w:rsidRPr="001F1139">
        <w:rPr>
          <w:lang w:eastAsia="ko-KR"/>
        </w:rPr>
        <w:t xml:space="preserve"> contains information related to</w:t>
      </w:r>
      <w:r w:rsidRPr="001F1139">
        <w:t xml:space="preserve"> TRS configuration for UEs in RRC_IDLE/RRC_INACTIVE</w:t>
      </w:r>
      <w:r w:rsidRPr="001F1139">
        <w:rPr>
          <w:lang w:eastAsia="ko-KR"/>
        </w:rPr>
        <w:t>;</w:t>
      </w:r>
    </w:p>
    <w:p w14:paraId="4F1F8232" w14:textId="02B2D183" w:rsidR="00FB7AB0" w:rsidRPr="001F1139" w:rsidRDefault="00FB7AB0" w:rsidP="00FB7AB0">
      <w:pPr>
        <w:pStyle w:val="B2"/>
      </w:pPr>
      <w:r w:rsidRPr="001F1139">
        <w:t>-</w:t>
      </w:r>
      <w:r w:rsidRPr="001F1139">
        <w:tab/>
      </w:r>
      <w:r w:rsidRPr="001F1139">
        <w:rPr>
          <w:i/>
          <w:iCs/>
        </w:rPr>
        <w:t xml:space="preserve">SIBpos </w:t>
      </w:r>
      <w:r w:rsidRPr="001F1139">
        <w:rPr>
          <w:lang w:eastAsia="zh-CN"/>
        </w:rPr>
        <w:t>contains positioning assistance data as defined in TS 37.355 [4</w:t>
      </w:r>
      <w:r w:rsidR="00880BD4" w:rsidRPr="001F1139">
        <w:rPr>
          <w:lang w:eastAsia="zh-CN"/>
        </w:rPr>
        <w:t>3</w:t>
      </w:r>
      <w:r w:rsidRPr="001F1139">
        <w:rPr>
          <w:lang w:eastAsia="zh-CN"/>
        </w:rPr>
        <w:t>] and TS 38.331 [12]</w:t>
      </w:r>
      <w:r w:rsidR="00E16FF9" w:rsidRPr="001F1139">
        <w:t>;</w:t>
      </w:r>
    </w:p>
    <w:p w14:paraId="24E6481F" w14:textId="16D6DBEC" w:rsidR="00E16FF9" w:rsidRPr="001F1139" w:rsidRDefault="00E16FF9" w:rsidP="00E16FF9">
      <w:pPr>
        <w:pStyle w:val="B2"/>
        <w:rPr>
          <w:rFonts w:eastAsia="Malgun Gothic"/>
          <w:lang w:eastAsia="ko-KR"/>
        </w:rPr>
      </w:pPr>
      <w:r w:rsidRPr="001F1139">
        <w:rPr>
          <w:rFonts w:eastAsia="Malgun Gothic"/>
          <w:lang w:eastAsia="ko-KR"/>
        </w:rPr>
        <w:t>-</w:t>
      </w:r>
      <w:r w:rsidRPr="001F1139">
        <w:rPr>
          <w:rFonts w:eastAsia="Malgun Gothic"/>
          <w:lang w:eastAsia="ko-KR"/>
        </w:rPr>
        <w:tab/>
      </w:r>
      <w:r w:rsidRPr="001F1139">
        <w:rPr>
          <w:rFonts w:eastAsia="Malgun Gothic"/>
          <w:i/>
          <w:iCs/>
          <w:lang w:eastAsia="ko-KR"/>
        </w:rPr>
        <w:t>SIB</w:t>
      </w:r>
      <w:r w:rsidR="00B71F51" w:rsidRPr="001F1139">
        <w:rPr>
          <w:rFonts w:eastAsia="Malgun Gothic"/>
          <w:i/>
          <w:iCs/>
          <w:lang w:eastAsia="ko-KR"/>
        </w:rPr>
        <w:t>18</w:t>
      </w:r>
      <w:r w:rsidRPr="001F1139">
        <w:rPr>
          <w:rFonts w:eastAsia="Malgun Gothic"/>
          <w:lang w:eastAsia="ko-KR"/>
        </w:rPr>
        <w:t xml:space="preserve"> contains information related to the Group IDs for Network selection (GINs) associated with SNPNs listed in SIB1</w:t>
      </w:r>
      <w:r w:rsidR="00312E0B" w:rsidRPr="001F1139">
        <w:t>.</w:t>
      </w:r>
    </w:p>
    <w:p w14:paraId="06D28665" w14:textId="77777777" w:rsidR="00CA2ECE" w:rsidRPr="001F1139" w:rsidRDefault="00CA2ECE" w:rsidP="00CA2ECE">
      <w:pPr>
        <w:rPr>
          <w:rFonts w:eastAsia="Malgun Gothic"/>
          <w:lang w:eastAsia="ko-KR"/>
        </w:rPr>
      </w:pPr>
      <w:r w:rsidRPr="001F1139">
        <w:rPr>
          <w:rFonts w:eastAsia="Malgun Gothic"/>
          <w:lang w:eastAsia="ko-KR"/>
        </w:rPr>
        <w:t xml:space="preserve">For sidelink, </w:t>
      </w:r>
      <w:r w:rsidRPr="001F1139">
        <w:t>Other SI also includes:</w:t>
      </w:r>
    </w:p>
    <w:p w14:paraId="557A7614" w14:textId="77777777" w:rsidR="00CA2ECE" w:rsidRPr="001F1139" w:rsidRDefault="00CA2ECE" w:rsidP="00CA2ECE">
      <w:pPr>
        <w:pStyle w:val="B2"/>
      </w:pPr>
      <w:r w:rsidRPr="001F1139">
        <w:t>-</w:t>
      </w:r>
      <w:r w:rsidRPr="001F1139">
        <w:tab/>
      </w:r>
      <w:r w:rsidRPr="001F1139">
        <w:rPr>
          <w:i/>
        </w:rPr>
        <w:t>SIB</w:t>
      </w:r>
      <w:r w:rsidR="00C62375" w:rsidRPr="001F1139">
        <w:rPr>
          <w:i/>
        </w:rPr>
        <w:t>12</w:t>
      </w:r>
      <w:r w:rsidRPr="001F1139">
        <w:t xml:space="preserve"> contains information related to NR sidelink communication;</w:t>
      </w:r>
    </w:p>
    <w:p w14:paraId="5610CF9B" w14:textId="77777777" w:rsidR="00CA2ECE" w:rsidRPr="001F1139" w:rsidRDefault="00CA2ECE" w:rsidP="00CA2ECE">
      <w:pPr>
        <w:pStyle w:val="B2"/>
      </w:pPr>
      <w:r w:rsidRPr="001F1139">
        <w:t>-</w:t>
      </w:r>
      <w:r w:rsidRPr="001F1139">
        <w:tab/>
      </w:r>
      <w:r w:rsidRPr="001F1139">
        <w:rPr>
          <w:i/>
        </w:rPr>
        <w:t>SIB</w:t>
      </w:r>
      <w:r w:rsidR="00C62375" w:rsidRPr="001F1139">
        <w:rPr>
          <w:i/>
        </w:rPr>
        <w:t>13</w:t>
      </w:r>
      <w:r w:rsidRPr="001F1139">
        <w:t xml:space="preserve"> contains information related to </w:t>
      </w:r>
      <w:r w:rsidRPr="001F1139">
        <w:rPr>
          <w:i/>
        </w:rPr>
        <w:t>SystemInformationBlockType</w:t>
      </w:r>
      <w:r w:rsidRPr="001F1139">
        <w:rPr>
          <w:i/>
          <w:lang w:eastAsia="zh-CN"/>
        </w:rPr>
        <w:t xml:space="preserve">21 </w:t>
      </w:r>
      <w:r w:rsidRPr="001F1139">
        <w:t>for V2X sidelink communication as specified in TS 36.331 clause 5.2.2.28 [29];</w:t>
      </w:r>
    </w:p>
    <w:p w14:paraId="5DF94E30" w14:textId="77777777" w:rsidR="00CA2ECE" w:rsidRPr="001F1139" w:rsidRDefault="00CA2ECE" w:rsidP="00653C72">
      <w:pPr>
        <w:pStyle w:val="B2"/>
      </w:pPr>
      <w:r w:rsidRPr="001F1139">
        <w:t>-</w:t>
      </w:r>
      <w:r w:rsidRPr="001F1139">
        <w:tab/>
      </w:r>
      <w:r w:rsidRPr="001F1139">
        <w:rPr>
          <w:i/>
        </w:rPr>
        <w:t>SIB</w:t>
      </w:r>
      <w:r w:rsidR="00C62375" w:rsidRPr="001F1139">
        <w:rPr>
          <w:i/>
        </w:rPr>
        <w:t>14</w:t>
      </w:r>
      <w:r w:rsidRPr="001F1139">
        <w:t xml:space="preserve"> contains information related to </w:t>
      </w:r>
      <w:r w:rsidRPr="001F1139">
        <w:rPr>
          <w:i/>
        </w:rPr>
        <w:t>SystemInformationBlockType</w:t>
      </w:r>
      <w:r w:rsidRPr="001F1139">
        <w:rPr>
          <w:i/>
          <w:lang w:eastAsia="zh-CN"/>
        </w:rPr>
        <w:t xml:space="preserve">26 </w:t>
      </w:r>
      <w:r w:rsidRPr="001F1139">
        <w:t>for V2X sidelink communication as specified in TS 36.331 clause 5.2.2.33 [29].</w:t>
      </w:r>
    </w:p>
    <w:p w14:paraId="179E77D6" w14:textId="4BBFA694" w:rsidR="00312E0B" w:rsidRPr="001F1139" w:rsidRDefault="00312E0B" w:rsidP="00312E0B">
      <w:pPr>
        <w:rPr>
          <w:rFonts w:eastAsia="Malgun Gothic"/>
          <w:lang w:eastAsia="ko-KR"/>
        </w:rPr>
      </w:pPr>
      <w:r w:rsidRPr="001F1139">
        <w:rPr>
          <w:rFonts w:eastAsia="Malgun Gothic"/>
          <w:lang w:eastAsia="ko-KR"/>
        </w:rPr>
        <w:t xml:space="preserve">For non-terrestrial network, </w:t>
      </w:r>
      <w:r w:rsidRPr="001F1139">
        <w:t>Other SI also includes:</w:t>
      </w:r>
    </w:p>
    <w:p w14:paraId="356816FF" w14:textId="1E381C2B" w:rsidR="00312E0B" w:rsidRPr="001F1139" w:rsidRDefault="00312E0B" w:rsidP="00312E0B">
      <w:pPr>
        <w:pStyle w:val="B2"/>
      </w:pPr>
      <w:r w:rsidRPr="001F1139">
        <w:t>-</w:t>
      </w:r>
      <w:r w:rsidRPr="001F1139">
        <w:tab/>
      </w:r>
      <w:r w:rsidRPr="001F1139">
        <w:rPr>
          <w:i/>
        </w:rPr>
        <w:t>SIB19</w:t>
      </w:r>
      <w:r w:rsidRPr="001F1139">
        <w:t xml:space="preserve"> contains NTN-specific parameters for serving cell and</w:t>
      </w:r>
      <w:r w:rsidR="000D6DC4" w:rsidRPr="001F1139">
        <w:t xml:space="preserve"> optionally NTN-specific parameters for</w:t>
      </w:r>
      <w:r w:rsidRPr="001F1139">
        <w:t xml:space="preserve"> neighbour cells as defined in TS 38.331 [</w:t>
      </w:r>
      <w:r w:rsidR="000760EF" w:rsidRPr="001F1139">
        <w:t>12</w:t>
      </w:r>
      <w:r w:rsidRPr="001F1139">
        <w:t>].</w:t>
      </w:r>
    </w:p>
    <w:p w14:paraId="41A8A855" w14:textId="77777777" w:rsidR="002661BA" w:rsidRPr="001F1139" w:rsidRDefault="002661BA" w:rsidP="00A93042">
      <w:pPr>
        <w:rPr>
          <w:rFonts w:eastAsia="Malgun Gothic"/>
          <w:lang w:eastAsia="ko-KR"/>
        </w:rPr>
      </w:pPr>
      <w:r w:rsidRPr="001F1139">
        <w:rPr>
          <w:rFonts w:eastAsia="Malgun Gothic"/>
          <w:lang w:eastAsia="ko-KR"/>
        </w:rPr>
        <w:t>For MBS broadcast, Other SI also includes:</w:t>
      </w:r>
    </w:p>
    <w:p w14:paraId="7E4E9785" w14:textId="468BE809" w:rsidR="002661BA" w:rsidRPr="001F1139" w:rsidRDefault="002661BA" w:rsidP="002661BA">
      <w:pPr>
        <w:pStyle w:val="B2"/>
        <w:rPr>
          <w:rFonts w:eastAsiaTheme="minorEastAsia"/>
          <w:lang w:eastAsia="zh-CN"/>
        </w:rPr>
      </w:pPr>
      <w:r w:rsidRPr="001F1139">
        <w:rPr>
          <w:rFonts w:eastAsiaTheme="minorEastAsia"/>
          <w:lang w:eastAsia="zh-CN"/>
        </w:rPr>
        <w:t>-</w:t>
      </w:r>
      <w:r w:rsidRPr="001F1139">
        <w:rPr>
          <w:rFonts w:eastAsiaTheme="minorEastAsia"/>
          <w:lang w:eastAsia="zh-CN"/>
        </w:rPr>
        <w:tab/>
      </w:r>
      <w:r w:rsidR="00B96DE9" w:rsidRPr="001F1139">
        <w:rPr>
          <w:rFonts w:eastAsiaTheme="minorEastAsia"/>
          <w:i/>
          <w:iCs/>
          <w:lang w:eastAsia="zh-CN"/>
        </w:rPr>
        <w:t>SIB20</w:t>
      </w:r>
      <w:r w:rsidRPr="001F1139">
        <w:rPr>
          <w:rFonts w:eastAsiaTheme="minorEastAsia"/>
          <w:lang w:eastAsia="zh-CN"/>
        </w:rPr>
        <w:t xml:space="preserve"> contains MCCH configuration;</w:t>
      </w:r>
    </w:p>
    <w:p w14:paraId="2817D6EF" w14:textId="6A074341" w:rsidR="002661BA" w:rsidRPr="001F1139" w:rsidRDefault="002661BA" w:rsidP="002661BA">
      <w:pPr>
        <w:pStyle w:val="B2"/>
        <w:rPr>
          <w:rFonts w:eastAsiaTheme="minorEastAsia"/>
          <w:lang w:eastAsia="zh-CN"/>
        </w:rPr>
      </w:pPr>
      <w:r w:rsidRPr="001F1139">
        <w:rPr>
          <w:rFonts w:eastAsiaTheme="minorEastAsia"/>
          <w:lang w:eastAsia="zh-CN"/>
        </w:rPr>
        <w:t>-</w:t>
      </w:r>
      <w:r w:rsidRPr="001F1139">
        <w:rPr>
          <w:rFonts w:eastAsiaTheme="minorEastAsia"/>
          <w:lang w:eastAsia="zh-CN"/>
        </w:rPr>
        <w:tab/>
      </w:r>
      <w:r w:rsidR="00B96DE9" w:rsidRPr="001F1139">
        <w:rPr>
          <w:rFonts w:eastAsiaTheme="minorEastAsia"/>
          <w:i/>
          <w:iCs/>
          <w:lang w:eastAsia="zh-CN"/>
        </w:rPr>
        <w:t>SIB21</w:t>
      </w:r>
      <w:r w:rsidRPr="001F1139">
        <w:rPr>
          <w:rFonts w:eastAsiaTheme="minorEastAsia"/>
          <w:lang w:eastAsia="zh-CN"/>
        </w:rPr>
        <w:t xml:space="preserve"> contains information related to service continuity for MBS broadcast reception.</w:t>
      </w:r>
    </w:p>
    <w:p w14:paraId="40398252" w14:textId="4A6B910A" w:rsidR="004908C7" w:rsidRPr="001F1139" w:rsidRDefault="004908C7" w:rsidP="00CA2ECE">
      <w:r w:rsidRPr="001F1139">
        <w:t>Figure 7.3</w:t>
      </w:r>
      <w:r w:rsidR="00EE1774" w:rsidRPr="001F1139">
        <w:t>.1</w:t>
      </w:r>
      <w:r w:rsidRPr="001F1139">
        <w:t>-1 below</w:t>
      </w:r>
      <w:r w:rsidR="00A77B1F" w:rsidRPr="001F1139">
        <w:t xml:space="preserve"> summarises System Information provisioning</w:t>
      </w:r>
      <w:r w:rsidRPr="001F1139">
        <w:t>.</w:t>
      </w:r>
    </w:p>
    <w:p w14:paraId="7949596E" w14:textId="77777777" w:rsidR="00A77B1F" w:rsidRPr="001F1139" w:rsidRDefault="000B38DB" w:rsidP="00A77B1F">
      <w:pPr>
        <w:pStyle w:val="TH"/>
      </w:pPr>
      <w:r w:rsidRPr="001F1139">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73705674" r:id="rId72">
            <o:FieldCodes>\* MERGEFORMAT</o:FieldCodes>
          </o:OLEObject>
        </w:object>
      </w:r>
    </w:p>
    <w:p w14:paraId="0DF8C268" w14:textId="6D6ED210" w:rsidR="00156AA0" w:rsidRPr="001F1139" w:rsidRDefault="00156AA0" w:rsidP="004A573D">
      <w:pPr>
        <w:pStyle w:val="TF"/>
        <w:rPr>
          <w:i/>
        </w:rPr>
      </w:pPr>
      <w:r w:rsidRPr="001F1139">
        <w:t xml:space="preserve">Figure </w:t>
      </w:r>
      <w:r w:rsidR="00703C9B" w:rsidRPr="001F1139">
        <w:t>7</w:t>
      </w:r>
      <w:r w:rsidR="00D32C58" w:rsidRPr="001F1139">
        <w:t>.3</w:t>
      </w:r>
      <w:r w:rsidR="00EE1774" w:rsidRPr="001F1139">
        <w:t>.1</w:t>
      </w:r>
      <w:r w:rsidR="00D32C58" w:rsidRPr="001F1139">
        <w:t>-</w:t>
      </w:r>
      <w:r w:rsidRPr="001F1139">
        <w:t>1: System Information Provisioning</w:t>
      </w:r>
    </w:p>
    <w:p w14:paraId="1B46C38F" w14:textId="541CB1B9" w:rsidR="000F4ED2" w:rsidRPr="001F1139" w:rsidRDefault="000F4ED2" w:rsidP="000F4ED2">
      <w:r w:rsidRPr="001F113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F1139" w:rsidRDefault="000F4ED2" w:rsidP="000F4ED2">
      <w:r w:rsidRPr="001F1139">
        <w:t>If the UE cannot determine the full contents of the minimum SI of a cell by receiving from that cell, the UE shall consider that cell as barred.</w:t>
      </w:r>
    </w:p>
    <w:p w14:paraId="2FE33D42" w14:textId="632C8696" w:rsidR="000F4ED2" w:rsidRPr="001F1139" w:rsidRDefault="000F4ED2" w:rsidP="000F4ED2">
      <w:r w:rsidRPr="001F1139">
        <w:t>In case of BA, the UE only acquires SI on the active BWP.</w:t>
      </w:r>
    </w:p>
    <w:p w14:paraId="5E7A4015" w14:textId="77777777" w:rsidR="00EE1774" w:rsidRPr="001F1139" w:rsidRDefault="00EE1774" w:rsidP="00EE1774">
      <w:r w:rsidRPr="001F1139">
        <w:t>If the UE is configured with inter cell beam management:</w:t>
      </w:r>
    </w:p>
    <w:p w14:paraId="3E341C68" w14:textId="235AD77A" w:rsidR="00EE1774" w:rsidRPr="001F1139" w:rsidRDefault="00EE1774" w:rsidP="00D62AC1">
      <w:pPr>
        <w:pStyle w:val="B1"/>
      </w:pPr>
      <w:r w:rsidRPr="001F1139">
        <w:lastRenderedPageBreak/>
        <w:t>-</w:t>
      </w:r>
      <w:r w:rsidRPr="001F1139">
        <w:tab/>
        <w:t>the UE is not required to acquire the SI from the serving cell while it is receiving DL-SCH from a TRP with PCI different from serving cell</w:t>
      </w:r>
      <w:r w:rsidR="00240746" w:rsidRPr="001F1139">
        <w:t>'</w:t>
      </w:r>
      <w:r w:rsidRPr="001F1139">
        <w:t>s PCI.</w:t>
      </w:r>
    </w:p>
    <w:p w14:paraId="3BB1DCB3" w14:textId="77777777" w:rsidR="000F4ED2" w:rsidRPr="001F1139" w:rsidRDefault="000F4ED2" w:rsidP="000F4ED2">
      <w:pPr>
        <w:pStyle w:val="Heading3"/>
      </w:pPr>
      <w:bookmarkStart w:id="694" w:name="_Toc20387954"/>
      <w:bookmarkStart w:id="695" w:name="_Toc29376033"/>
      <w:bookmarkStart w:id="696" w:name="_Toc37231922"/>
      <w:bookmarkStart w:id="697" w:name="_Toc46501977"/>
      <w:bookmarkStart w:id="698" w:name="_Toc51971325"/>
      <w:bookmarkStart w:id="699" w:name="_Toc52551308"/>
      <w:bookmarkStart w:id="700" w:name="_Toc155989402"/>
      <w:r w:rsidRPr="001F1139">
        <w:t>7.3.2</w:t>
      </w:r>
      <w:r w:rsidRPr="001F1139">
        <w:tab/>
        <w:t>Scheduling</w:t>
      </w:r>
      <w:bookmarkEnd w:id="694"/>
      <w:bookmarkEnd w:id="695"/>
      <w:bookmarkEnd w:id="696"/>
      <w:bookmarkEnd w:id="697"/>
      <w:bookmarkEnd w:id="698"/>
      <w:bookmarkEnd w:id="699"/>
      <w:bookmarkEnd w:id="700"/>
    </w:p>
    <w:p w14:paraId="316CA30F" w14:textId="77777777" w:rsidR="005C0302" w:rsidRPr="001F1139" w:rsidRDefault="00AE4EF6" w:rsidP="000F4ED2">
      <w:r w:rsidRPr="001F1139">
        <w:t xml:space="preserve">The MIB is mapped on the BCCH and carried on BCH while all other SI messages are mapped on the BCCH, where they are dynamically carried on DL-SCH. The scheduling of SI messages part of Other SI is indicated by </w:t>
      </w:r>
      <w:r w:rsidRPr="001F1139">
        <w:rPr>
          <w:i/>
        </w:rPr>
        <w:t>SIB1</w:t>
      </w:r>
      <w:r w:rsidRPr="001F1139">
        <w:t>.</w:t>
      </w:r>
    </w:p>
    <w:p w14:paraId="2FB83CBC" w14:textId="0A212DEC" w:rsidR="000B38DB" w:rsidRPr="001F1139" w:rsidRDefault="00861F7D" w:rsidP="000B38DB">
      <w:r w:rsidRPr="001F1139">
        <w:t>For UEs in RRC_IDLE and RRC_INACTIVE</w:t>
      </w:r>
      <w:r w:rsidR="009E7956" w:rsidRPr="001F1139">
        <w:t xml:space="preserve"> while SDT procedure is not ongoing (see clause 18)</w:t>
      </w:r>
      <w:r w:rsidRPr="001F1139">
        <w:t xml:space="preserve">, </w:t>
      </w:r>
      <w:r w:rsidR="00AE4EF6" w:rsidRPr="001F1139">
        <w:t xml:space="preserve">a </w:t>
      </w:r>
      <w:r w:rsidR="00266CF5" w:rsidRPr="001F1139">
        <w:t xml:space="preserve">request </w:t>
      </w:r>
      <w:r w:rsidR="00AE4EF6" w:rsidRPr="001F1139">
        <w:t xml:space="preserve">for Other SI </w:t>
      </w:r>
      <w:r w:rsidR="00B35780" w:rsidRPr="001F1139">
        <w:t>triggers a</w:t>
      </w:r>
      <w:r w:rsidR="003F1E0E" w:rsidRPr="001F1139">
        <w:t xml:space="preserve"> random access procedure (see clause 9.2.6) </w:t>
      </w:r>
      <w:r w:rsidR="00AE4EF6" w:rsidRPr="001F1139">
        <w:t>where</w:t>
      </w:r>
      <w:r w:rsidR="003F1E0E" w:rsidRPr="001F1139">
        <w:t xml:space="preserve"> MSG3 </w:t>
      </w:r>
      <w:r w:rsidR="00AE4EF6" w:rsidRPr="001F1139">
        <w:t xml:space="preserve">includes the SI request message </w:t>
      </w:r>
      <w:r w:rsidR="003F1E0E" w:rsidRPr="001F1139">
        <w:t xml:space="preserve">unless the requested SI is associated to a subset of the PRACH resources, in which case MSG1 </w:t>
      </w:r>
      <w:r w:rsidR="00AE4EF6" w:rsidRPr="001F1139">
        <w:t>is</w:t>
      </w:r>
      <w:r w:rsidR="003F1E0E" w:rsidRPr="001F1139">
        <w:t xml:space="preserve"> used</w:t>
      </w:r>
      <w:r w:rsidR="00AE4EF6" w:rsidRPr="001F1139">
        <w:t xml:space="preserve"> for indication of the requested Other SI</w:t>
      </w:r>
      <w:r w:rsidR="003F1E0E" w:rsidRPr="001F1139">
        <w:t xml:space="preserve">. </w:t>
      </w:r>
      <w:r w:rsidR="00303B7F" w:rsidRPr="001F1139">
        <w:t>When MSG1 is used, the minimum granularity of the request is one SI message (i.e. a set of SIBs)</w:t>
      </w:r>
      <w:r w:rsidR="00115212" w:rsidRPr="001F1139">
        <w:t>,</w:t>
      </w:r>
      <w:r w:rsidR="00303B7F" w:rsidRPr="001F1139">
        <w:t xml:space="preserve"> one RACH preamble </w:t>
      </w:r>
      <w:r w:rsidR="000F4ED2" w:rsidRPr="001F1139">
        <w:t xml:space="preserve">and/or PRACH resource </w:t>
      </w:r>
      <w:r w:rsidR="00303B7F" w:rsidRPr="001F1139">
        <w:t>can be used to request multiple SI messages</w:t>
      </w:r>
      <w:r w:rsidR="00115212" w:rsidRPr="001F1139">
        <w:t xml:space="preserve"> and</w:t>
      </w:r>
      <w:r w:rsidR="00303B7F" w:rsidRPr="001F1139">
        <w:t xml:space="preserve"> </w:t>
      </w:r>
      <w:r w:rsidR="00115212" w:rsidRPr="001F1139">
        <w:t>t</w:t>
      </w:r>
      <w:r w:rsidR="00303B7F" w:rsidRPr="001F1139">
        <w:t>he gNB acknowledges the request in MSG2.</w:t>
      </w:r>
      <w:r w:rsidR="00115212" w:rsidRPr="001F1139">
        <w:t xml:space="preserve"> When MSG 3 is used, the gNB acknowledges the request in MSG4.</w:t>
      </w:r>
    </w:p>
    <w:p w14:paraId="49FEBA4F" w14:textId="77777777" w:rsidR="00303B7F" w:rsidRPr="001F1139" w:rsidRDefault="000B38DB" w:rsidP="000B38DB">
      <w:r w:rsidRPr="001F1139">
        <w:t>For UEs in RRC_CONNECTED, a request for Other SI may be sent to the network</w:t>
      </w:r>
      <w:r w:rsidR="001C4754" w:rsidRPr="001F1139">
        <w:t>, if configured by the network,</w:t>
      </w:r>
      <w:r w:rsidRPr="001F1139">
        <w:t xml:space="preserve"> in a dedicated manner (i.e., via UL-DCCH) and the granularity of the request is one SIB. The gNB may respond with an </w:t>
      </w:r>
      <w:r w:rsidRPr="001F1139">
        <w:rPr>
          <w:i/>
          <w:iCs/>
        </w:rPr>
        <w:t xml:space="preserve">RRCReconfiguration </w:t>
      </w:r>
      <w:r w:rsidRPr="001F1139">
        <w:t>including the requested SIB(s). It is a network choice to decide which requested SIBs are delivered in a dedicated or broadcasted manner.</w:t>
      </w:r>
    </w:p>
    <w:p w14:paraId="4C3E4383" w14:textId="77777777" w:rsidR="00156AA0" w:rsidRPr="001F1139" w:rsidRDefault="00D32C58" w:rsidP="00156AA0">
      <w:r w:rsidRPr="001F1139">
        <w:t>The O</w:t>
      </w:r>
      <w:r w:rsidR="00156AA0" w:rsidRPr="001F1139">
        <w:t xml:space="preserve">ther SI may be broadcast at </w:t>
      </w:r>
      <w:r w:rsidRPr="001F1139">
        <w:t xml:space="preserve">a </w:t>
      </w:r>
      <w:r w:rsidR="00156AA0" w:rsidRPr="001F1139">
        <w:t>configurable periodicity and for</w:t>
      </w:r>
      <w:r w:rsidRPr="001F1139">
        <w:t xml:space="preserve"> a</w:t>
      </w:r>
      <w:r w:rsidR="00156AA0" w:rsidRPr="001F1139">
        <w:t xml:space="preserve"> certain duration. </w:t>
      </w:r>
      <w:r w:rsidR="000F4ED2" w:rsidRPr="001F1139">
        <w:t>T</w:t>
      </w:r>
      <w:r w:rsidR="00156AA0" w:rsidRPr="001F1139">
        <w:t xml:space="preserve">he </w:t>
      </w:r>
      <w:r w:rsidR="000F4ED2" w:rsidRPr="001F1139">
        <w:t>O</w:t>
      </w:r>
      <w:r w:rsidR="00156AA0" w:rsidRPr="001F1139">
        <w:t xml:space="preserve">ther SI </w:t>
      </w:r>
      <w:r w:rsidR="000F4ED2" w:rsidRPr="001F1139">
        <w:t xml:space="preserve">may also be </w:t>
      </w:r>
      <w:r w:rsidR="00156AA0" w:rsidRPr="001F1139">
        <w:t xml:space="preserve">broadcast </w:t>
      </w:r>
      <w:r w:rsidR="000F4ED2" w:rsidRPr="001F1139">
        <w:t>when it is requested by UE in RRC_IDLE/RRC_INACTIVE</w:t>
      </w:r>
      <w:r w:rsidR="001C4754" w:rsidRPr="001F1139">
        <w:t>/RRC_CONNECTED</w:t>
      </w:r>
      <w:r w:rsidR="00156AA0" w:rsidRPr="001F1139">
        <w:t>.</w:t>
      </w:r>
    </w:p>
    <w:p w14:paraId="0BB0D820" w14:textId="77777777" w:rsidR="00D375DE" w:rsidRPr="001F1139" w:rsidRDefault="00AE4EF6" w:rsidP="00156AA0">
      <w:r w:rsidRPr="001F1139">
        <w:t>For a</w:t>
      </w:r>
      <w:r w:rsidR="00156AA0" w:rsidRPr="001F1139">
        <w:t xml:space="preserve"> UE </w:t>
      </w:r>
      <w:r w:rsidRPr="001F1139">
        <w:t>to be</w:t>
      </w:r>
      <w:r w:rsidR="00156AA0" w:rsidRPr="001F1139">
        <w:t xml:space="preserve"> allowed to camp </w:t>
      </w:r>
      <w:r w:rsidRPr="001F1139">
        <w:t xml:space="preserve">on a cell it must have acquired the </w:t>
      </w:r>
      <w:r w:rsidR="00156AA0" w:rsidRPr="001F1139">
        <w:t xml:space="preserve">contents of the </w:t>
      </w:r>
      <w:r w:rsidR="00D32C58" w:rsidRPr="001F1139">
        <w:t>M</w:t>
      </w:r>
      <w:r w:rsidR="00156AA0" w:rsidRPr="001F1139">
        <w:t>inimum SI</w:t>
      </w:r>
      <w:r w:rsidRPr="001F1139">
        <w:t xml:space="preserve"> from that cell.</w:t>
      </w:r>
      <w:r w:rsidR="00156AA0" w:rsidRPr="001F1139">
        <w:t xml:space="preserve"> </w:t>
      </w:r>
      <w:r w:rsidRPr="001F1139">
        <w:t>T</w:t>
      </w:r>
      <w:r w:rsidR="00156AA0" w:rsidRPr="001F1139">
        <w:t xml:space="preserve">here may be cells in the system </w:t>
      </w:r>
      <w:r w:rsidRPr="001F1139">
        <w:t xml:space="preserve">that do not broadcast the Minimum SI and where </w:t>
      </w:r>
      <w:r w:rsidR="00156AA0" w:rsidRPr="001F1139">
        <w:t xml:space="preserve">the UE </w:t>
      </w:r>
      <w:r w:rsidRPr="001F1139">
        <w:t xml:space="preserve">therefore </w:t>
      </w:r>
      <w:r w:rsidR="00156AA0" w:rsidRPr="001F1139">
        <w:t>cannot</w:t>
      </w:r>
      <w:r w:rsidR="00D32C58" w:rsidRPr="001F1139">
        <w:t xml:space="preserve"> camp</w:t>
      </w:r>
      <w:r w:rsidR="00156AA0" w:rsidRPr="001F1139">
        <w:t>.</w:t>
      </w:r>
    </w:p>
    <w:p w14:paraId="1A600DCE" w14:textId="77777777" w:rsidR="000F4ED2" w:rsidRPr="001F1139" w:rsidRDefault="000F4ED2" w:rsidP="000F4ED2">
      <w:pPr>
        <w:pStyle w:val="Heading3"/>
      </w:pPr>
      <w:bookmarkStart w:id="701" w:name="_Toc20387955"/>
      <w:bookmarkStart w:id="702" w:name="_Toc29376034"/>
      <w:bookmarkStart w:id="703" w:name="_Toc37231923"/>
      <w:bookmarkStart w:id="704" w:name="_Toc46501978"/>
      <w:bookmarkStart w:id="705" w:name="_Toc51971326"/>
      <w:bookmarkStart w:id="706" w:name="_Toc52551309"/>
      <w:bookmarkStart w:id="707" w:name="_Toc155989403"/>
      <w:r w:rsidRPr="001F1139">
        <w:t>7.3.3</w:t>
      </w:r>
      <w:r w:rsidRPr="001F1139">
        <w:tab/>
        <w:t>SI Modification</w:t>
      </w:r>
      <w:bookmarkEnd w:id="701"/>
      <w:bookmarkEnd w:id="702"/>
      <w:bookmarkEnd w:id="703"/>
      <w:bookmarkEnd w:id="704"/>
      <w:bookmarkEnd w:id="705"/>
      <w:bookmarkEnd w:id="706"/>
      <w:bookmarkEnd w:id="707"/>
    </w:p>
    <w:p w14:paraId="71FE6AEE" w14:textId="77777777" w:rsidR="000F4ED2" w:rsidRPr="001F1139" w:rsidRDefault="000F4ED2" w:rsidP="000F4ED2">
      <w:r w:rsidRPr="001F113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F1139" w:rsidRDefault="000F4ED2" w:rsidP="000F4ED2">
      <w:r w:rsidRPr="001F1139">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F1139" w:rsidRDefault="00703C9B" w:rsidP="009A0512">
      <w:pPr>
        <w:pStyle w:val="Heading2"/>
      </w:pPr>
      <w:bookmarkStart w:id="708" w:name="_Toc20387956"/>
      <w:bookmarkStart w:id="709" w:name="_Toc29376035"/>
      <w:bookmarkStart w:id="710" w:name="_Toc37231924"/>
      <w:bookmarkStart w:id="711" w:name="_Toc46501979"/>
      <w:bookmarkStart w:id="712" w:name="_Toc51971327"/>
      <w:bookmarkStart w:id="713" w:name="_Toc52551310"/>
      <w:bookmarkStart w:id="714" w:name="_Toc155989404"/>
      <w:r w:rsidRPr="001F1139">
        <w:t>7</w:t>
      </w:r>
      <w:r w:rsidR="0023761E" w:rsidRPr="001F1139">
        <w:t>.4</w:t>
      </w:r>
      <w:r w:rsidR="0023761E" w:rsidRPr="001F1139">
        <w:tab/>
        <w:t>Access Control</w:t>
      </w:r>
      <w:bookmarkEnd w:id="708"/>
      <w:bookmarkEnd w:id="709"/>
      <w:bookmarkEnd w:id="710"/>
      <w:bookmarkEnd w:id="711"/>
      <w:bookmarkEnd w:id="712"/>
      <w:bookmarkEnd w:id="713"/>
      <w:bookmarkEnd w:id="714"/>
    </w:p>
    <w:p w14:paraId="7DB769BA" w14:textId="77777777" w:rsidR="00B85525" w:rsidRPr="001F1139" w:rsidRDefault="0056283F" w:rsidP="00B85525">
      <w:r w:rsidRPr="001F1139">
        <w:t>NG-RAN</w:t>
      </w:r>
      <w:r w:rsidR="00B85525" w:rsidRPr="001F1139">
        <w:t xml:space="preserve"> support</w:t>
      </w:r>
      <w:r w:rsidR="00822A64" w:rsidRPr="001F1139">
        <w:t>s</w:t>
      </w:r>
      <w:r w:rsidR="00B85525" w:rsidRPr="001F1139">
        <w:t xml:space="preserve"> overload and access control functionality such as RACH </w:t>
      </w:r>
      <w:r w:rsidR="00586E27" w:rsidRPr="001F1139">
        <w:t>back off</w:t>
      </w:r>
      <w:r w:rsidR="00B85525" w:rsidRPr="001F1139">
        <w:t>, RRC Connection Reject, RRC Connection Release and UE based access barring mechanisms.</w:t>
      </w:r>
    </w:p>
    <w:p w14:paraId="006000BB" w14:textId="77777777" w:rsidR="0057631B" w:rsidRPr="001F1139" w:rsidRDefault="00B85525" w:rsidP="0057631B">
      <w:r w:rsidRPr="001F1139">
        <w:t xml:space="preserve">One unified access </w:t>
      </w:r>
      <w:r w:rsidR="000F4ED2" w:rsidRPr="001F1139">
        <w:t xml:space="preserve">control framework as specified in TS 22.261 [19] </w:t>
      </w:r>
      <w:r w:rsidR="00E1549D" w:rsidRPr="001F1139">
        <w:t>applies to all UE states (RRC_IDLE, RRC_INACTIVE and RRC_CONNECTED)</w:t>
      </w:r>
      <w:r w:rsidRPr="001F1139">
        <w:t xml:space="preserve"> for NR</w:t>
      </w:r>
      <w:r w:rsidR="000F4ED2" w:rsidRPr="001F1139">
        <w:t>.</w:t>
      </w:r>
      <w:r w:rsidRPr="001F1139">
        <w:t xml:space="preserve"> </w:t>
      </w:r>
      <w:r w:rsidR="0057631B" w:rsidRPr="001F113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F1139" w:rsidRDefault="0057631B" w:rsidP="0057631B">
      <w:pPr>
        <w:pStyle w:val="B1"/>
      </w:pPr>
      <w:r w:rsidRPr="001F1139">
        <w:t>-</w:t>
      </w:r>
      <w:r w:rsidRPr="001F1139">
        <w:tab/>
        <w:t>For NAS triggered requests, NAS determines the Access Category and Access Identity(ies);</w:t>
      </w:r>
    </w:p>
    <w:p w14:paraId="2FA1041D" w14:textId="77777777" w:rsidR="0057631B" w:rsidRPr="001F1139" w:rsidRDefault="0057631B" w:rsidP="0057631B">
      <w:pPr>
        <w:pStyle w:val="B1"/>
      </w:pPr>
      <w:r w:rsidRPr="001F1139">
        <w:t>-</w:t>
      </w:r>
      <w:r w:rsidRPr="001F1139">
        <w:tab/>
        <w:t>For AS triggered requests, RRC determines the Access Category while NAS determines the Access Identity(ies).</w:t>
      </w:r>
    </w:p>
    <w:p w14:paraId="4F2790CB" w14:textId="77777777" w:rsidR="009A6B0C" w:rsidRPr="001F1139" w:rsidRDefault="009A6B0C" w:rsidP="00676795">
      <w:r w:rsidRPr="001F1139">
        <w:t xml:space="preserve">The gNB handles access attempts with establishment causes </w:t>
      </w:r>
      <w:r w:rsidR="00F7776E" w:rsidRPr="001F1139">
        <w:t>"</w:t>
      </w:r>
      <w:r w:rsidRPr="001F1139">
        <w:t>emergency</w:t>
      </w:r>
      <w:r w:rsidR="00F7776E" w:rsidRPr="001F1139">
        <w:t>"</w:t>
      </w:r>
      <w:r w:rsidRPr="001F1139">
        <w:t xml:space="preserve">, </w:t>
      </w:r>
      <w:r w:rsidR="00F7776E" w:rsidRPr="001F1139">
        <w:t>"</w:t>
      </w:r>
      <w:r w:rsidRPr="001F1139">
        <w:t>mps-PriorityAccess</w:t>
      </w:r>
      <w:r w:rsidR="00F7776E" w:rsidRPr="001F1139">
        <w:t>"</w:t>
      </w:r>
      <w:r w:rsidRPr="001F1139">
        <w:t xml:space="preserve"> and </w:t>
      </w:r>
      <w:r w:rsidR="00F7776E" w:rsidRPr="001F1139">
        <w:t>"</w:t>
      </w:r>
      <w:r w:rsidRPr="001F1139">
        <w:t>mcs-PriorityAccess</w:t>
      </w:r>
      <w:r w:rsidR="00F7776E" w:rsidRPr="001F1139">
        <w:t>"</w:t>
      </w:r>
      <w:r w:rsidRPr="001F113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F1139" w:rsidRDefault="00111D31" w:rsidP="00676795">
      <w:r w:rsidRPr="001F1139">
        <w:t>Unified access control does not apply to IAB-MTs.</w:t>
      </w:r>
    </w:p>
    <w:p w14:paraId="3433EDBD" w14:textId="77777777" w:rsidR="0023761E" w:rsidRPr="001F1139" w:rsidRDefault="00703C9B" w:rsidP="009A0512">
      <w:pPr>
        <w:pStyle w:val="Heading2"/>
      </w:pPr>
      <w:bookmarkStart w:id="715" w:name="_Toc20387957"/>
      <w:bookmarkStart w:id="716" w:name="_Toc29376036"/>
      <w:bookmarkStart w:id="717" w:name="_Toc37231925"/>
      <w:bookmarkStart w:id="718" w:name="_Toc46501980"/>
      <w:bookmarkStart w:id="719" w:name="_Toc51971328"/>
      <w:bookmarkStart w:id="720" w:name="_Toc52551311"/>
      <w:bookmarkStart w:id="721" w:name="_Toc155989405"/>
      <w:r w:rsidRPr="001F1139">
        <w:lastRenderedPageBreak/>
        <w:t>7</w:t>
      </w:r>
      <w:r w:rsidR="0023761E" w:rsidRPr="001F1139">
        <w:t>.5</w:t>
      </w:r>
      <w:r w:rsidR="0023761E" w:rsidRPr="001F1139">
        <w:tab/>
        <w:t>UE Capability Retrieval framework</w:t>
      </w:r>
      <w:bookmarkEnd w:id="715"/>
      <w:bookmarkEnd w:id="716"/>
      <w:bookmarkEnd w:id="717"/>
      <w:bookmarkEnd w:id="718"/>
      <w:bookmarkEnd w:id="719"/>
      <w:bookmarkEnd w:id="720"/>
      <w:bookmarkEnd w:id="721"/>
    </w:p>
    <w:p w14:paraId="47344114" w14:textId="77777777" w:rsidR="00A025F2" w:rsidRPr="001F1139" w:rsidRDefault="0023761E" w:rsidP="0023761E">
      <w:r w:rsidRPr="001F1139">
        <w:t xml:space="preserve">The UE reports its UE radio access capabilities which are static at least when the network requests. The gNB can request what capabilities for the UE to report </w:t>
      </w:r>
      <w:r w:rsidR="00525948" w:rsidRPr="001F1139">
        <w:t>based on band information</w:t>
      </w:r>
      <w:r w:rsidR="002B49A4" w:rsidRPr="001F1139">
        <w:t>.</w:t>
      </w:r>
      <w:r w:rsidR="00AA0ECC" w:rsidRPr="001F1139">
        <w:t xml:space="preserve"> The UE capability can be represented by a capability ID, which may be exchanged in NAS signalling over the air and in network signalling instead of the UE capability structure.</w:t>
      </w:r>
    </w:p>
    <w:p w14:paraId="3AB178CD" w14:textId="77777777" w:rsidR="00452ECF" w:rsidRPr="001F1139" w:rsidRDefault="00452ECF" w:rsidP="00452ECF">
      <w:bookmarkStart w:id="722" w:name="_Toc20387958"/>
      <w:bookmarkStart w:id="723" w:name="_Toc29376037"/>
      <w:bookmarkStart w:id="724" w:name="_Toc37231926"/>
      <w:bookmarkStart w:id="725" w:name="_Toc46501981"/>
      <w:bookmarkStart w:id="726" w:name="_Toc51971329"/>
      <w:r w:rsidRPr="001F113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F1139" w:rsidRDefault="00703C9B" w:rsidP="009A0512">
      <w:pPr>
        <w:pStyle w:val="Heading2"/>
      </w:pPr>
      <w:bookmarkStart w:id="727" w:name="_Toc52551312"/>
      <w:bookmarkStart w:id="728" w:name="_Toc155989406"/>
      <w:r w:rsidRPr="001F1139">
        <w:t>7</w:t>
      </w:r>
      <w:r w:rsidR="00CE499A" w:rsidRPr="001F1139">
        <w:t>.6</w:t>
      </w:r>
      <w:r w:rsidR="00D735B5" w:rsidRPr="001F1139">
        <w:tab/>
      </w:r>
      <w:r w:rsidR="00CE499A" w:rsidRPr="001F1139">
        <w:t>Transport of NAS Messages</w:t>
      </w:r>
      <w:bookmarkEnd w:id="722"/>
      <w:bookmarkEnd w:id="723"/>
      <w:bookmarkEnd w:id="724"/>
      <w:bookmarkEnd w:id="725"/>
      <w:bookmarkEnd w:id="726"/>
      <w:bookmarkEnd w:id="727"/>
      <w:bookmarkEnd w:id="728"/>
    </w:p>
    <w:p w14:paraId="16681B24" w14:textId="77777777" w:rsidR="00837A42" w:rsidRPr="001F1139" w:rsidRDefault="00837A42" w:rsidP="00837A42">
      <w:r w:rsidRPr="001F113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F1139" w:rsidRDefault="00837A42" w:rsidP="00837A42">
      <w:pPr>
        <w:pStyle w:val="B1"/>
      </w:pPr>
      <w:r w:rsidRPr="001F1139">
        <w:rPr>
          <w:noProof/>
        </w:rPr>
        <w:t>-</w:t>
      </w:r>
      <w:r w:rsidRPr="001F1139">
        <w:rPr>
          <w:noProof/>
        </w:rPr>
        <w:tab/>
        <w:t xml:space="preserve">At </w:t>
      </w:r>
      <w:r w:rsidRPr="001F1139">
        <w:t>bearer establishment/modification/release in the DL;</w:t>
      </w:r>
    </w:p>
    <w:p w14:paraId="3938E106" w14:textId="77777777" w:rsidR="00837A42" w:rsidRPr="001F1139" w:rsidRDefault="00837A42" w:rsidP="00837A42">
      <w:pPr>
        <w:pStyle w:val="B1"/>
      </w:pPr>
      <w:r w:rsidRPr="001F1139">
        <w:t>-</w:t>
      </w:r>
      <w:r w:rsidRPr="001F1139">
        <w:tab/>
        <w:t>For transferring the initial NAS message during connection setup and connection resume in the UL.</w:t>
      </w:r>
    </w:p>
    <w:p w14:paraId="561D88A2" w14:textId="77777777" w:rsidR="00323DC9" w:rsidRPr="001F1139" w:rsidRDefault="00837A42" w:rsidP="009014E0">
      <w:pPr>
        <w:pStyle w:val="NO"/>
      </w:pPr>
      <w:r w:rsidRPr="001F1139">
        <w:t>NOTE:</w:t>
      </w:r>
      <w:r w:rsidRPr="001F1139">
        <w:tab/>
      </w:r>
      <w:r w:rsidR="00AD667C" w:rsidRPr="001F1139">
        <w:t>I</w:t>
      </w:r>
      <w:r w:rsidRPr="001F1139">
        <w:t>n addition to the integrity protection and ciphering performed by NAS, NAS messages can also be integrity protected and ciphered by PDCP.</w:t>
      </w:r>
    </w:p>
    <w:p w14:paraId="460F8671" w14:textId="77777777" w:rsidR="00837A42" w:rsidRPr="001F1139" w:rsidRDefault="00323DC9" w:rsidP="009014E0">
      <w:r w:rsidRPr="001F1139">
        <w:t xml:space="preserve">Multiple </w:t>
      </w:r>
      <w:r w:rsidRPr="001F1139">
        <w:rPr>
          <w:lang w:eastAsia="zh-CN"/>
        </w:rPr>
        <w:t xml:space="preserve">NAS messages can be sent in a single downlink RRC message during </w:t>
      </w:r>
      <w:r w:rsidRPr="001F1139">
        <w:rPr>
          <w:noProof/>
        </w:rPr>
        <w:t>PDU Session Resource establishment</w:t>
      </w:r>
      <w:r w:rsidRPr="001F1139">
        <w:rPr>
          <w:noProof/>
          <w:lang w:eastAsia="zh-CN"/>
        </w:rPr>
        <w:t xml:space="preserve"> or </w:t>
      </w:r>
      <w:r w:rsidRPr="001F1139">
        <w:rPr>
          <w:noProof/>
        </w:rPr>
        <w:t>modification</w:t>
      </w:r>
      <w:r w:rsidRPr="001F1139">
        <w:rPr>
          <w:lang w:eastAsia="zh-CN"/>
        </w:rPr>
        <w:t xml:space="preserve">. In this case, the order of the NAS messages contained in the RRC message shall be in the same order as that in the corresponding NG-AP message in order to ensure the </w:t>
      </w:r>
      <w:r w:rsidRPr="001F1139">
        <w:t>in-sequence delivery of NAS messages.</w:t>
      </w:r>
    </w:p>
    <w:p w14:paraId="23B78C5E" w14:textId="29966204" w:rsidR="00F27077" w:rsidRPr="001F1139" w:rsidRDefault="00F27077" w:rsidP="00F27077">
      <w:bookmarkStart w:id="729" w:name="_Hlk72911685"/>
      <w:bookmarkStart w:id="730" w:name="_Toc20387959"/>
      <w:bookmarkStart w:id="731" w:name="_Toc29376038"/>
      <w:bookmarkStart w:id="732" w:name="_Toc37231927"/>
      <w:bookmarkStart w:id="733" w:name="_Toc46501982"/>
      <w:bookmarkStart w:id="734" w:name="_Toc51971330"/>
      <w:bookmarkStart w:id="735" w:name="_Toc52551313"/>
      <w:r w:rsidRPr="001F1139">
        <w:t xml:space="preserve">NG-RAN node may trigger the NAS Non Delivery Indication procedure to report the non-delivery of </w:t>
      </w:r>
      <w:r w:rsidRPr="001F1139">
        <w:rPr>
          <w:lang w:eastAsia="zh-CN"/>
        </w:rPr>
        <w:t>the</w:t>
      </w:r>
      <w:r w:rsidRPr="001F1139">
        <w:t xml:space="preserve"> non PDU Session related NAS PDU received from the AMF as specified in TS 38.413 [26].</w:t>
      </w:r>
    </w:p>
    <w:p w14:paraId="5CA583DA" w14:textId="77777777" w:rsidR="00E61EF7" w:rsidRPr="001F1139" w:rsidRDefault="00E61EF7" w:rsidP="009A0512">
      <w:pPr>
        <w:pStyle w:val="Heading2"/>
      </w:pPr>
      <w:bookmarkStart w:id="736" w:name="_Toc155989407"/>
      <w:bookmarkEnd w:id="729"/>
      <w:r w:rsidRPr="001F1139">
        <w:t>7.</w:t>
      </w:r>
      <w:r w:rsidR="003F6129" w:rsidRPr="001F1139">
        <w:t>7</w:t>
      </w:r>
      <w:r w:rsidRPr="001F1139">
        <w:tab/>
        <w:t>Carrier Aggregation</w:t>
      </w:r>
      <w:bookmarkEnd w:id="730"/>
      <w:bookmarkEnd w:id="731"/>
      <w:bookmarkEnd w:id="732"/>
      <w:bookmarkEnd w:id="733"/>
      <w:bookmarkEnd w:id="734"/>
      <w:bookmarkEnd w:id="735"/>
      <w:bookmarkEnd w:id="736"/>
    </w:p>
    <w:p w14:paraId="54C02420" w14:textId="77777777" w:rsidR="00E61EF7" w:rsidRPr="001F1139" w:rsidRDefault="00E61EF7" w:rsidP="00206835">
      <w:r w:rsidRPr="001F1139">
        <w:t xml:space="preserve">When CA is configured, the UE only has one RRC connection with the network. At RRC connection establishment/re-establishment/handover, one serving cell provides the NAS mobility information, </w:t>
      </w:r>
      <w:r w:rsidRPr="001F1139">
        <w:rPr>
          <w:lang w:eastAsia="zh-CN"/>
        </w:rPr>
        <w:t>and a</w:t>
      </w:r>
      <w:r w:rsidRPr="001F1139">
        <w:t>t RRC connection re-establishment/</w:t>
      </w:r>
      <w:r w:rsidRPr="001F1139">
        <w:rPr>
          <w:lang w:eastAsia="zh-CN"/>
        </w:rPr>
        <w:t>handover</w:t>
      </w:r>
      <w:r w:rsidRPr="001F1139">
        <w:t>, one</w:t>
      </w:r>
      <w:r w:rsidRPr="001F1139">
        <w:rPr>
          <w:lang w:eastAsia="zh-CN"/>
        </w:rPr>
        <w:t xml:space="preserve"> serving cell provides</w:t>
      </w:r>
      <w:r w:rsidRPr="001F1139">
        <w:t xml:space="preserve"> </w:t>
      </w:r>
      <w:r w:rsidRPr="001F1139">
        <w:rPr>
          <w:lang w:eastAsia="zh-CN"/>
        </w:rPr>
        <w:t xml:space="preserve">the </w:t>
      </w:r>
      <w:r w:rsidRPr="001F1139">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1F1139" w:rsidRDefault="00E61EF7" w:rsidP="00E61EF7">
      <w:r w:rsidRPr="001F1139">
        <w:t>The reconfiguration, addition and removal of SCells can be performed by</w:t>
      </w:r>
      <w:r w:rsidRPr="001F1139">
        <w:rPr>
          <w:i/>
        </w:rPr>
        <w:t xml:space="preserve"> </w:t>
      </w:r>
      <w:r w:rsidRPr="001F1139">
        <w:t>RRC. At intra-NR handover</w:t>
      </w:r>
      <w:r w:rsidR="000D6882" w:rsidRPr="001F1139">
        <w:t xml:space="preserve"> and during connection resume from RRC_INACTIVE</w:t>
      </w:r>
      <w:r w:rsidRPr="001F1139">
        <w:t xml:space="preserve">, </w:t>
      </w:r>
      <w:r w:rsidR="000D6882" w:rsidRPr="001F1139">
        <w:t>the network</w:t>
      </w:r>
      <w:r w:rsidRPr="001F1139">
        <w:t xml:space="preserve"> can also add, remove, </w:t>
      </w:r>
      <w:r w:rsidR="000D6882" w:rsidRPr="001F1139">
        <w:t xml:space="preserve">keep, </w:t>
      </w:r>
      <w:r w:rsidRPr="001F113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F1139" w:rsidRDefault="0077187B" w:rsidP="0065306B">
      <w:pPr>
        <w:pStyle w:val="Heading2"/>
      </w:pPr>
      <w:bookmarkStart w:id="737" w:name="_Toc20387960"/>
      <w:bookmarkStart w:id="738" w:name="_Toc29376039"/>
      <w:bookmarkStart w:id="739" w:name="_Toc37231928"/>
      <w:bookmarkStart w:id="740" w:name="_Toc46501983"/>
      <w:bookmarkStart w:id="741" w:name="_Toc51971331"/>
      <w:bookmarkStart w:id="742" w:name="_Toc52551314"/>
      <w:bookmarkStart w:id="743" w:name="_Toc155989408"/>
      <w:r w:rsidRPr="001F1139">
        <w:t>7.8</w:t>
      </w:r>
      <w:r w:rsidRPr="001F1139">
        <w:tab/>
        <w:t>Bandwidth Adaptation</w:t>
      </w:r>
      <w:bookmarkEnd w:id="737"/>
      <w:bookmarkEnd w:id="738"/>
      <w:bookmarkEnd w:id="739"/>
      <w:bookmarkEnd w:id="740"/>
      <w:bookmarkEnd w:id="741"/>
      <w:bookmarkEnd w:id="742"/>
      <w:bookmarkEnd w:id="743"/>
    </w:p>
    <w:p w14:paraId="7F71A5AC" w14:textId="3F7630DA" w:rsidR="000F4ED2" w:rsidRPr="001F1139" w:rsidRDefault="0077187B" w:rsidP="000F4ED2">
      <w:r w:rsidRPr="001F1139">
        <w:t>To enable BA on the PCell, the gNB configures the UE with UL and DL BWP(s). To enable BA on SCells in case of CA, the gNB configures the UE with DL BWP(s) at least (i.e. there may be none in the UL).</w:t>
      </w:r>
      <w:r w:rsidR="000F4ED2" w:rsidRPr="001F1139">
        <w:t xml:space="preserve"> For the PCell, the BWP used for initial access</w:t>
      </w:r>
      <w:r w:rsidR="00111D31" w:rsidRPr="001F1139">
        <w:t xml:space="preserve"> is configured via system information</w:t>
      </w:r>
      <w:r w:rsidR="000F4ED2" w:rsidRPr="001F1139">
        <w:t xml:space="preserve">. For the SCell(s), the BWP </w:t>
      </w:r>
      <w:r w:rsidR="00111D31" w:rsidRPr="001F1139">
        <w:t xml:space="preserve">used after initial </w:t>
      </w:r>
      <w:r w:rsidR="000F4ED2" w:rsidRPr="001F1139">
        <w:t>activation</w:t>
      </w:r>
      <w:r w:rsidR="00111D31" w:rsidRPr="001F1139">
        <w:t xml:space="preserve"> is configured via dedicated RRC </w:t>
      </w:r>
      <w:r w:rsidR="00AD7840" w:rsidRPr="001F1139">
        <w:t>signalling</w:t>
      </w:r>
      <w:r w:rsidR="000F4ED2" w:rsidRPr="001F1139">
        <w:t>.</w:t>
      </w:r>
    </w:p>
    <w:p w14:paraId="45EDACE6" w14:textId="77777777" w:rsidR="0077187B" w:rsidRPr="001F1139" w:rsidRDefault="000F4ED2" w:rsidP="000F4ED2">
      <w:r w:rsidRPr="001F1139">
        <w:t xml:space="preserve">In paired spectrum, DL and UL can switch BWP independently. In unpaired spectrum, DL and UL switch BWP simultaneously. Switching between configured BWPs happens by means of </w:t>
      </w:r>
      <w:r w:rsidR="00024C93" w:rsidRPr="001F1139">
        <w:t xml:space="preserve">RRC signalling, </w:t>
      </w:r>
      <w:r w:rsidRPr="001F1139">
        <w:t>DCI</w:t>
      </w:r>
      <w:r w:rsidR="00C729FB" w:rsidRPr="001F1139">
        <w:t>,</w:t>
      </w:r>
      <w:r w:rsidRPr="001F1139">
        <w:t xml:space="preserve"> inactivity timer</w:t>
      </w:r>
      <w:r w:rsidR="00C729FB" w:rsidRPr="001F1139">
        <w:t xml:space="preserve"> or upon initiation of random access</w:t>
      </w:r>
      <w:r w:rsidRPr="001F1139">
        <w:t>. When an inactivity timer is configured for a serving cell, the expiry of the inactivity timer associated to that cell switches the active BWP to a default BWP configured by the network.</w:t>
      </w:r>
      <w:r w:rsidR="00024C93" w:rsidRPr="001F1139">
        <w:t xml:space="preserve"> There can be at most one active BWP per cell</w:t>
      </w:r>
      <w:r w:rsidR="00962812" w:rsidRPr="001F1139">
        <w:t>, except when the serving cell is configured with SUL, in which case there can be at most one on each UL carrier</w:t>
      </w:r>
      <w:r w:rsidR="00024C93" w:rsidRPr="001F1139">
        <w:t>.</w:t>
      </w:r>
    </w:p>
    <w:p w14:paraId="4A0EBF4F" w14:textId="77777777" w:rsidR="0057631B" w:rsidRPr="001F1139" w:rsidRDefault="0057631B" w:rsidP="0057631B">
      <w:pPr>
        <w:pStyle w:val="Heading2"/>
      </w:pPr>
      <w:bookmarkStart w:id="744" w:name="_Toc20387961"/>
      <w:bookmarkStart w:id="745" w:name="_Toc29376040"/>
      <w:bookmarkStart w:id="746" w:name="_Toc37231929"/>
      <w:bookmarkStart w:id="747" w:name="_Toc46501984"/>
      <w:bookmarkStart w:id="748" w:name="_Toc51971332"/>
      <w:bookmarkStart w:id="749" w:name="_Toc52551315"/>
      <w:bookmarkStart w:id="750" w:name="_Toc155989409"/>
      <w:r w:rsidRPr="001F1139">
        <w:lastRenderedPageBreak/>
        <w:t>7.9</w:t>
      </w:r>
      <w:r w:rsidRPr="001F1139">
        <w:tab/>
        <w:t>UE Assistance Information</w:t>
      </w:r>
      <w:bookmarkEnd w:id="744"/>
      <w:bookmarkEnd w:id="745"/>
      <w:bookmarkEnd w:id="746"/>
      <w:bookmarkEnd w:id="747"/>
      <w:bookmarkEnd w:id="748"/>
      <w:bookmarkEnd w:id="749"/>
      <w:bookmarkEnd w:id="750"/>
    </w:p>
    <w:p w14:paraId="32CE05AD" w14:textId="77777777" w:rsidR="00802881" w:rsidRPr="001F1139" w:rsidRDefault="0057631B" w:rsidP="000F4ED2">
      <w:pPr>
        <w:rPr>
          <w:i/>
        </w:rPr>
      </w:pPr>
      <w:r w:rsidRPr="001F1139">
        <w:t xml:space="preserve">When configured to do so, the UE can signal the network through </w:t>
      </w:r>
      <w:r w:rsidRPr="001F1139">
        <w:rPr>
          <w:i/>
        </w:rPr>
        <w:t>UEAssistanceInformation</w:t>
      </w:r>
      <w:r w:rsidR="00802881" w:rsidRPr="001F1139">
        <w:rPr>
          <w:iCs/>
        </w:rPr>
        <w:t>:</w:t>
      </w:r>
    </w:p>
    <w:p w14:paraId="24BC9EBB" w14:textId="77777777" w:rsidR="00802881" w:rsidRPr="001F1139" w:rsidRDefault="00AB7F80" w:rsidP="00653C72">
      <w:pPr>
        <w:pStyle w:val="B1"/>
      </w:pPr>
      <w:r w:rsidRPr="001F1139">
        <w:rPr>
          <w:iCs/>
        </w:rPr>
        <w:t>-</w:t>
      </w:r>
      <w:r w:rsidR="00802881" w:rsidRPr="001F1139">
        <w:rPr>
          <w:iCs/>
        </w:rPr>
        <w:tab/>
      </w:r>
      <w:r w:rsidR="00802881" w:rsidRPr="001F1139">
        <w:t>I</w:t>
      </w:r>
      <w:r w:rsidR="0057631B" w:rsidRPr="001F1139">
        <w:t>f it prefers an adjustment in the connected mode DRX cycle length</w:t>
      </w:r>
      <w:r w:rsidR="002B4761" w:rsidRPr="001F1139">
        <w:t>, for the purpose of delay budget reporting</w:t>
      </w:r>
      <w:r w:rsidR="00802881" w:rsidRPr="001F1139">
        <w:t>;</w:t>
      </w:r>
    </w:p>
    <w:p w14:paraId="73224073" w14:textId="77777777" w:rsidR="00802881" w:rsidRPr="001F1139" w:rsidRDefault="00802881" w:rsidP="00653C72">
      <w:pPr>
        <w:pStyle w:val="B1"/>
      </w:pPr>
      <w:r w:rsidRPr="001F1139">
        <w:t>-</w:t>
      </w:r>
      <w:r w:rsidRPr="001F1139">
        <w:tab/>
        <w:t>I</w:t>
      </w:r>
      <w:r w:rsidR="0057631B" w:rsidRPr="001F1139">
        <w:t>f it is experiencing internal overheating</w:t>
      </w:r>
      <w:r w:rsidRPr="001F1139">
        <w:t>;</w:t>
      </w:r>
    </w:p>
    <w:p w14:paraId="040F77CA" w14:textId="77777777" w:rsidR="002B4761" w:rsidRPr="001F1139" w:rsidRDefault="002B4761" w:rsidP="002B4761">
      <w:pPr>
        <w:pStyle w:val="B1"/>
      </w:pPr>
      <w:r w:rsidRPr="001F1139">
        <w:t>-</w:t>
      </w:r>
      <w:r w:rsidRPr="001F113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F1139" w:rsidRDefault="002B4761" w:rsidP="002B4761">
      <w:pPr>
        <w:pStyle w:val="B1"/>
      </w:pPr>
      <w:r w:rsidRPr="001F1139">
        <w:t>-</w:t>
      </w:r>
      <w:r w:rsidRPr="001F113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F1139" w:rsidRDefault="00AB7F80" w:rsidP="00AB7F80">
      <w:pPr>
        <w:pStyle w:val="B1"/>
        <w:rPr>
          <w:rFonts w:eastAsia="MS Mincho"/>
        </w:rPr>
      </w:pPr>
      <w:r w:rsidRPr="001F1139">
        <w:t>-</w:t>
      </w:r>
      <w:r w:rsidRPr="001F1139">
        <w:tab/>
      </w:r>
      <w:r w:rsidRPr="001F1139">
        <w:rPr>
          <w:rFonts w:eastAsia="MS Mincho"/>
        </w:rPr>
        <w:t xml:space="preserve">If it </w:t>
      </w:r>
      <w:r w:rsidRPr="001F1139">
        <w:t>prefers (not) to be provisioned with reference time information</w:t>
      </w:r>
      <w:r w:rsidRPr="001F1139">
        <w:rPr>
          <w:rFonts w:eastAsia="MS Mincho"/>
        </w:rPr>
        <w:t>;</w:t>
      </w:r>
    </w:p>
    <w:p w14:paraId="3330B934" w14:textId="533E4276" w:rsidR="000F7204" w:rsidRPr="001F1139" w:rsidRDefault="000F7204" w:rsidP="000F7204">
      <w:pPr>
        <w:pStyle w:val="B1"/>
      </w:pPr>
      <w:r w:rsidRPr="001F1139">
        <w:t>-</w:t>
      </w:r>
      <w:r w:rsidRPr="001F1139">
        <w:tab/>
        <w:t>If it prefers to transition out of RRC_CONNECTED state for MUSIM operation</w:t>
      </w:r>
      <w:r w:rsidR="00F352AF" w:rsidRPr="001F1139">
        <w:t xml:space="preserve"> and its preferred RRC state after transition</w:t>
      </w:r>
      <w:r w:rsidRPr="001F1139">
        <w:t>;</w:t>
      </w:r>
    </w:p>
    <w:p w14:paraId="2734CC4C" w14:textId="77777777" w:rsidR="000F7204" w:rsidRPr="001F1139" w:rsidRDefault="000F7204" w:rsidP="000F7204">
      <w:pPr>
        <w:pStyle w:val="B1"/>
      </w:pPr>
      <w:r w:rsidRPr="001F1139">
        <w:t>-</w:t>
      </w:r>
      <w:r w:rsidRPr="001F1139">
        <w:tab/>
        <w:t>If it wants to include assistance information for setup or release of gaps for MUSIM operation;</w:t>
      </w:r>
    </w:p>
    <w:p w14:paraId="2CCC9E0A" w14:textId="5ADAE5C0" w:rsidR="00802881" w:rsidRPr="001F1139" w:rsidRDefault="00802881" w:rsidP="000F7204">
      <w:pPr>
        <w:pStyle w:val="B1"/>
      </w:pPr>
      <w:r w:rsidRPr="001F1139">
        <w:t>-</w:t>
      </w:r>
      <w:r w:rsidRPr="001F1139">
        <w:tab/>
        <w:t>The list of frequencies affected by IDC problems (see clause 23.4 of TS 36.300 [2])</w:t>
      </w:r>
      <w:r w:rsidR="005C04EF" w:rsidRPr="001F1139">
        <w:t>;</w:t>
      </w:r>
    </w:p>
    <w:p w14:paraId="466E1EFA" w14:textId="1761C0B3" w:rsidR="005C04EF" w:rsidRPr="001F1139" w:rsidRDefault="005C04EF" w:rsidP="005C04EF">
      <w:pPr>
        <w:pStyle w:val="B1"/>
      </w:pPr>
      <w:r w:rsidRPr="001F1139">
        <w:t>-</w:t>
      </w:r>
      <w:r w:rsidRPr="001F1139">
        <w:tab/>
        <w:t xml:space="preserve">Its RRM measurement relaxation status </w:t>
      </w:r>
      <w:bookmarkStart w:id="751" w:name="_Hlk94280472"/>
      <w:r w:rsidRPr="001F1139">
        <w:t xml:space="preserve">indicating whether RRM measurement relaxation criteria </w:t>
      </w:r>
      <w:r w:rsidR="00CF2DC8" w:rsidRPr="001F1139">
        <w:t>are</w:t>
      </w:r>
      <w:r w:rsidRPr="001F1139">
        <w:t xml:space="preserve"> met or not</w:t>
      </w:r>
      <w:bookmarkEnd w:id="751"/>
      <w:r w:rsidR="000A1A71" w:rsidRPr="001F1139">
        <w:t>;</w:t>
      </w:r>
    </w:p>
    <w:p w14:paraId="723E0911" w14:textId="77777777" w:rsidR="000A1A71" w:rsidRPr="001F1139" w:rsidRDefault="000A1A71" w:rsidP="000A1A71">
      <w:pPr>
        <w:pStyle w:val="B1"/>
      </w:pPr>
      <w:r w:rsidRPr="001F1139">
        <w:t>-</w:t>
      </w:r>
      <w:r w:rsidRPr="001F1139">
        <w:tab/>
        <w:t>Its RLM measurement relaxation status indicating whether the UE is applying RLM measurements relaxation;</w:t>
      </w:r>
    </w:p>
    <w:p w14:paraId="50EED786" w14:textId="74D38217" w:rsidR="000A1A71" w:rsidRPr="001F1139" w:rsidRDefault="000A1A71" w:rsidP="000A1A71">
      <w:pPr>
        <w:pStyle w:val="B1"/>
      </w:pPr>
      <w:r w:rsidRPr="001F1139">
        <w:t>-</w:t>
      </w:r>
      <w:r w:rsidRPr="001F1139">
        <w:tab/>
        <w:t>Its BFD measurement relaxation status indicating whether the UE is applying BFD measurements relaxation.</w:t>
      </w:r>
    </w:p>
    <w:p w14:paraId="40D7B728" w14:textId="77777777" w:rsidR="00802881" w:rsidRPr="001F1139" w:rsidRDefault="00802881" w:rsidP="00653C72">
      <w:pPr>
        <w:pStyle w:val="NO"/>
      </w:pPr>
      <w:r w:rsidRPr="001F1139">
        <w:t>NOTE:</w:t>
      </w:r>
      <w:r w:rsidRPr="001F113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F1139" w:rsidRDefault="0057631B" w:rsidP="000F4ED2">
      <w:r w:rsidRPr="001F1139">
        <w:t xml:space="preserve">In the </w:t>
      </w:r>
      <w:r w:rsidR="00802881" w:rsidRPr="001F1139">
        <w:t xml:space="preserve">second </w:t>
      </w:r>
      <w:r w:rsidRPr="001F1139">
        <w:t xml:space="preserve">case, the UE can express a preference for </w:t>
      </w:r>
      <w:r w:rsidRPr="001F1139">
        <w:rPr>
          <w:iCs/>
        </w:rPr>
        <w:t xml:space="preserve">temporarily reducing the number of maximum secondary component carriers, the maximum aggregated bandwidth and the number of maximum MIMO layers. In </w:t>
      </w:r>
      <w:r w:rsidR="00802881" w:rsidRPr="001F1139">
        <w:t xml:space="preserve">all </w:t>
      </w:r>
      <w:r w:rsidRPr="001F1139">
        <w:rPr>
          <w:iCs/>
        </w:rPr>
        <w:t xml:space="preserve">cases, </w:t>
      </w:r>
      <w:r w:rsidRPr="001F1139">
        <w:t>it is up to the gNB whether to accommodate the request.</w:t>
      </w:r>
    </w:p>
    <w:p w14:paraId="6F554E03" w14:textId="77777777" w:rsidR="00CA2ECE" w:rsidRPr="001F1139" w:rsidRDefault="00CA2ECE" w:rsidP="000F4ED2">
      <w:r w:rsidRPr="001F1139">
        <w:t>For sidelink, the UE can report SL traffic pattern(s) to NG-RAN, for periodic traffic.</w:t>
      </w:r>
    </w:p>
    <w:p w14:paraId="369EBA75" w14:textId="77777777" w:rsidR="00AA0ECC" w:rsidRPr="001F1139" w:rsidRDefault="00AA0ECC" w:rsidP="00AA0ECC">
      <w:pPr>
        <w:pStyle w:val="Heading2"/>
      </w:pPr>
      <w:bookmarkStart w:id="752" w:name="_Toc12642591"/>
      <w:bookmarkStart w:id="753" w:name="_Toc37231930"/>
      <w:bookmarkStart w:id="754" w:name="_Toc46501985"/>
      <w:bookmarkStart w:id="755" w:name="_Toc51971333"/>
      <w:bookmarkStart w:id="756" w:name="_Toc52551316"/>
      <w:bookmarkStart w:id="757" w:name="_Toc155989410"/>
      <w:r w:rsidRPr="001F1139">
        <w:t>7.10</w:t>
      </w:r>
      <w:r w:rsidRPr="001F1139">
        <w:tab/>
        <w:t>Segmentation of RRC messages</w:t>
      </w:r>
      <w:bookmarkEnd w:id="752"/>
      <w:bookmarkEnd w:id="753"/>
      <w:bookmarkEnd w:id="754"/>
      <w:bookmarkEnd w:id="755"/>
      <w:bookmarkEnd w:id="756"/>
      <w:bookmarkEnd w:id="757"/>
    </w:p>
    <w:p w14:paraId="0263ED9A" w14:textId="16388D8A" w:rsidR="00AA0ECC" w:rsidRPr="001F1139" w:rsidRDefault="00AA0ECC" w:rsidP="00AA0ECC">
      <w:r w:rsidRPr="001F1139">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1F1139">
        <w:t xml:space="preserve"> as specified in TS 38.331 [12]</w:t>
      </w:r>
      <w:r w:rsidRPr="001F1139">
        <w:t>.</w:t>
      </w:r>
    </w:p>
    <w:p w14:paraId="429B23CF" w14:textId="77777777" w:rsidR="0023761E" w:rsidRPr="001F1139" w:rsidRDefault="00703C9B" w:rsidP="009A0512">
      <w:pPr>
        <w:pStyle w:val="Heading1"/>
      </w:pPr>
      <w:bookmarkStart w:id="758" w:name="_Toc20387962"/>
      <w:bookmarkStart w:id="759" w:name="_Toc29376041"/>
      <w:bookmarkStart w:id="760" w:name="_Toc37231931"/>
      <w:bookmarkStart w:id="761" w:name="_Toc46501986"/>
      <w:bookmarkStart w:id="762" w:name="_Toc51971334"/>
      <w:bookmarkStart w:id="763" w:name="_Toc52551317"/>
      <w:bookmarkStart w:id="764" w:name="_Toc155989411"/>
      <w:r w:rsidRPr="001F1139">
        <w:t>8</w:t>
      </w:r>
      <w:r w:rsidR="007F0F7C" w:rsidRPr="001F1139">
        <w:tab/>
        <w:t>NG</w:t>
      </w:r>
      <w:r w:rsidR="0023761E" w:rsidRPr="001F1139">
        <w:t xml:space="preserve"> Identities</w:t>
      </w:r>
      <w:bookmarkEnd w:id="758"/>
      <w:bookmarkEnd w:id="759"/>
      <w:bookmarkEnd w:id="760"/>
      <w:bookmarkEnd w:id="761"/>
      <w:bookmarkEnd w:id="762"/>
      <w:bookmarkEnd w:id="763"/>
      <w:bookmarkEnd w:id="764"/>
    </w:p>
    <w:p w14:paraId="54B9A612" w14:textId="77777777" w:rsidR="00D6289E" w:rsidRPr="001F1139" w:rsidRDefault="00D6289E" w:rsidP="007E3A34">
      <w:pPr>
        <w:pStyle w:val="Heading2"/>
      </w:pPr>
      <w:bookmarkStart w:id="765" w:name="_Toc20387963"/>
      <w:bookmarkStart w:id="766" w:name="_Toc29376042"/>
      <w:bookmarkStart w:id="767" w:name="_Toc37231932"/>
      <w:bookmarkStart w:id="768" w:name="_Toc46501987"/>
      <w:bookmarkStart w:id="769" w:name="_Toc51971335"/>
      <w:bookmarkStart w:id="770" w:name="_Toc52551318"/>
      <w:bookmarkStart w:id="771" w:name="_Toc155989412"/>
      <w:r w:rsidRPr="001F1139">
        <w:t>8.1</w:t>
      </w:r>
      <w:r w:rsidRPr="001F1139">
        <w:tab/>
        <w:t>UE Identities</w:t>
      </w:r>
      <w:bookmarkEnd w:id="765"/>
      <w:bookmarkEnd w:id="766"/>
      <w:bookmarkEnd w:id="767"/>
      <w:bookmarkEnd w:id="768"/>
      <w:bookmarkEnd w:id="769"/>
      <w:bookmarkEnd w:id="770"/>
      <w:bookmarkEnd w:id="771"/>
    </w:p>
    <w:p w14:paraId="7124F3A0" w14:textId="77777777" w:rsidR="00D6289E" w:rsidRPr="001F1139" w:rsidRDefault="00A45B25" w:rsidP="00D6289E">
      <w:r w:rsidRPr="001F1139">
        <w:t>In this clause, the identities used by NR connected to 5GC are listed. For scheduling at cell level, the following identities are used:</w:t>
      </w:r>
    </w:p>
    <w:p w14:paraId="31A34154" w14:textId="77777777" w:rsidR="00A45B25" w:rsidRPr="001F1139" w:rsidRDefault="00D6289E" w:rsidP="00A45B25">
      <w:pPr>
        <w:pStyle w:val="B1"/>
      </w:pPr>
      <w:r w:rsidRPr="001F1139">
        <w:t>-</w:t>
      </w:r>
      <w:r w:rsidRPr="001F1139">
        <w:tab/>
        <w:t xml:space="preserve">C-RNTI: unique </w:t>
      </w:r>
      <w:r w:rsidR="00A45B25" w:rsidRPr="001F1139">
        <w:t xml:space="preserve">UE </w:t>
      </w:r>
      <w:r w:rsidRPr="001F1139">
        <w:t>identification used as an identifier of the RRC Connection and for scheduling;</w:t>
      </w:r>
    </w:p>
    <w:p w14:paraId="209AFC02" w14:textId="77777777" w:rsidR="001F7CB1" w:rsidRPr="001F1139" w:rsidRDefault="001F7CB1" w:rsidP="001F7CB1">
      <w:pPr>
        <w:pStyle w:val="B1"/>
      </w:pPr>
      <w:r w:rsidRPr="001F1139">
        <w:t>-</w:t>
      </w:r>
      <w:r w:rsidRPr="001F1139">
        <w:tab/>
      </w:r>
      <w:r w:rsidRPr="001F1139">
        <w:rPr>
          <w:noProof/>
          <w:lang w:eastAsia="zh-CN"/>
        </w:rPr>
        <w:t xml:space="preserve">CG-SDT-CS-RNTI: unique UE identification used for </w:t>
      </w:r>
      <w:r w:rsidRPr="001F1139">
        <w:t>Configured Grant-based SDT in the uplink;</w:t>
      </w:r>
    </w:p>
    <w:p w14:paraId="5F0E0543" w14:textId="77777777" w:rsidR="001B0931" w:rsidRPr="001F1139" w:rsidRDefault="001B0931" w:rsidP="001B0931">
      <w:pPr>
        <w:pStyle w:val="B1"/>
      </w:pPr>
      <w:r w:rsidRPr="001F1139">
        <w:t>-</w:t>
      </w:r>
      <w:r w:rsidRPr="001F1139">
        <w:tab/>
        <w:t>CI-RNTI: identification of cancellation in the uplink;</w:t>
      </w:r>
    </w:p>
    <w:p w14:paraId="37ECBBB3" w14:textId="77777777" w:rsidR="00A45B25" w:rsidRPr="001F1139" w:rsidRDefault="00A45B25" w:rsidP="00A45B25">
      <w:pPr>
        <w:pStyle w:val="B1"/>
      </w:pPr>
      <w:r w:rsidRPr="001F1139">
        <w:lastRenderedPageBreak/>
        <w:t>-</w:t>
      </w:r>
      <w:r w:rsidRPr="001F1139">
        <w:tab/>
        <w:t>CS-RNTI: unique UE identification used for Semi-Persistent Scheduling in the downlink</w:t>
      </w:r>
      <w:r w:rsidR="00300540" w:rsidRPr="001F1139">
        <w:t xml:space="preserve"> or configured grant in the uplink</w:t>
      </w:r>
      <w:r w:rsidRPr="001F1139">
        <w:t>;</w:t>
      </w:r>
    </w:p>
    <w:p w14:paraId="0FE98C22" w14:textId="77777777" w:rsidR="0057631B" w:rsidRPr="001F1139" w:rsidRDefault="00A45B25" w:rsidP="0057631B">
      <w:pPr>
        <w:pStyle w:val="B1"/>
      </w:pPr>
      <w:r w:rsidRPr="001F1139">
        <w:t>-</w:t>
      </w:r>
      <w:r w:rsidRPr="001F1139">
        <w:tab/>
        <w:t>INT-RNTI: identification of pre-emption in the downlink;</w:t>
      </w:r>
    </w:p>
    <w:p w14:paraId="0DB1C07B" w14:textId="77777777" w:rsidR="00A45B25" w:rsidRPr="001F1139" w:rsidRDefault="0057631B" w:rsidP="0057631B">
      <w:pPr>
        <w:pStyle w:val="B1"/>
      </w:pPr>
      <w:r w:rsidRPr="001F1139">
        <w:t>-</w:t>
      </w:r>
      <w:r w:rsidRPr="001F1139">
        <w:tab/>
        <w:t>MCS-C-RNTI: unique UE identification used for indicating an alternative MCS table for PDSCH and PUSCH;</w:t>
      </w:r>
    </w:p>
    <w:p w14:paraId="7731F723" w14:textId="77777777" w:rsidR="00A45B25" w:rsidRPr="001F1139" w:rsidRDefault="00A45B25" w:rsidP="00A45B25">
      <w:pPr>
        <w:pStyle w:val="B1"/>
      </w:pPr>
      <w:r w:rsidRPr="001F1139">
        <w:t>-</w:t>
      </w:r>
      <w:r w:rsidRPr="001F1139">
        <w:tab/>
        <w:t>P-RNTI: identification of Paging and System Information change notification in the downlink;</w:t>
      </w:r>
    </w:p>
    <w:p w14:paraId="52E2EC5B" w14:textId="77777777" w:rsidR="00A45B25" w:rsidRPr="001F1139" w:rsidRDefault="00A45B25" w:rsidP="00A45B25">
      <w:pPr>
        <w:pStyle w:val="B1"/>
      </w:pPr>
      <w:r w:rsidRPr="001F1139">
        <w:t>-</w:t>
      </w:r>
      <w:r w:rsidRPr="001F1139">
        <w:tab/>
        <w:t>SI-RNTI: identification of Broadcast and System Information in the downlink;</w:t>
      </w:r>
    </w:p>
    <w:p w14:paraId="66923599" w14:textId="77777777" w:rsidR="00A45B25" w:rsidRPr="001F1139" w:rsidRDefault="00A45B25" w:rsidP="00A45B25">
      <w:pPr>
        <w:pStyle w:val="B1"/>
      </w:pPr>
      <w:r w:rsidRPr="001F1139">
        <w:t>-</w:t>
      </w:r>
      <w:r w:rsidRPr="001F1139">
        <w:tab/>
        <w:t>SP-CSI-RNTI: unique UE identification used for semi-persistent CSI reporting on PUSCH</w:t>
      </w:r>
      <w:r w:rsidR="0057631B" w:rsidRPr="001F1139">
        <w:t>.</w:t>
      </w:r>
    </w:p>
    <w:p w14:paraId="121F26EC" w14:textId="77777777" w:rsidR="00A45B25" w:rsidRPr="001F1139" w:rsidRDefault="00A45B25" w:rsidP="00A45B25">
      <w:r w:rsidRPr="001F1139">
        <w:t>For power and slot format control, the following identities are used:</w:t>
      </w:r>
    </w:p>
    <w:p w14:paraId="5024D445" w14:textId="77777777" w:rsidR="00A45B25" w:rsidRPr="001F1139" w:rsidRDefault="00A45B25" w:rsidP="00A45B25">
      <w:pPr>
        <w:pStyle w:val="B1"/>
      </w:pPr>
      <w:r w:rsidRPr="001F1139">
        <w:t>-</w:t>
      </w:r>
      <w:r w:rsidRPr="001F1139">
        <w:tab/>
        <w:t>SFI-RNTI: identification of slot format;</w:t>
      </w:r>
    </w:p>
    <w:p w14:paraId="2FF03F2C" w14:textId="77777777" w:rsidR="00A45B25" w:rsidRPr="001F1139" w:rsidRDefault="00A45B25" w:rsidP="00A45B25">
      <w:pPr>
        <w:pStyle w:val="B1"/>
      </w:pPr>
      <w:r w:rsidRPr="001F1139">
        <w:t>-</w:t>
      </w:r>
      <w:r w:rsidRPr="001F1139">
        <w:tab/>
        <w:t>TPC-PUCCH-RNTI: unique UE identification to control the power of PUCCH;</w:t>
      </w:r>
    </w:p>
    <w:p w14:paraId="2EB4483D" w14:textId="77777777" w:rsidR="00A45B25" w:rsidRPr="001F1139" w:rsidRDefault="00A45B25" w:rsidP="00A45B25">
      <w:pPr>
        <w:pStyle w:val="B1"/>
      </w:pPr>
      <w:r w:rsidRPr="001F1139">
        <w:t>-</w:t>
      </w:r>
      <w:r w:rsidRPr="001F1139">
        <w:tab/>
        <w:t>TPC-PUSCH-RNTI: unique UE identification to control the power of PUSCH;</w:t>
      </w:r>
    </w:p>
    <w:p w14:paraId="55440A0D" w14:textId="77777777" w:rsidR="00A45B25" w:rsidRPr="001F1139" w:rsidRDefault="00A45B25" w:rsidP="00A45B25">
      <w:pPr>
        <w:pStyle w:val="B1"/>
      </w:pPr>
      <w:r w:rsidRPr="001F1139">
        <w:t>-</w:t>
      </w:r>
      <w:r w:rsidRPr="001F1139">
        <w:tab/>
        <w:t>TPC-SRS-RNTI: unique UE identification to control the power of SRS</w:t>
      </w:r>
      <w:r w:rsidR="0057631B" w:rsidRPr="001F1139">
        <w:t>.</w:t>
      </w:r>
    </w:p>
    <w:p w14:paraId="2E426FE9" w14:textId="77777777" w:rsidR="00A45B25" w:rsidRPr="001F1139" w:rsidRDefault="00A45B25" w:rsidP="00A45B25">
      <w:r w:rsidRPr="001F1139">
        <w:t>During the random access procedure, the following identities are also used:</w:t>
      </w:r>
    </w:p>
    <w:p w14:paraId="45CC19A8" w14:textId="77777777" w:rsidR="00D6289E" w:rsidRPr="001F1139" w:rsidRDefault="00A45B25" w:rsidP="00A45B25">
      <w:pPr>
        <w:pStyle w:val="B1"/>
      </w:pPr>
      <w:r w:rsidRPr="001F1139">
        <w:t>-</w:t>
      </w:r>
      <w:r w:rsidRPr="001F1139">
        <w:tab/>
        <w:t>RA-RNTI: identification of the Random Access Response in the downlink;</w:t>
      </w:r>
    </w:p>
    <w:p w14:paraId="1DD3FE7F" w14:textId="77777777" w:rsidR="001F7CB1" w:rsidRPr="001F1139" w:rsidRDefault="001F7CB1" w:rsidP="001F7CB1">
      <w:pPr>
        <w:pStyle w:val="B1"/>
      </w:pPr>
      <w:r w:rsidRPr="001F1139">
        <w:t>-</w:t>
      </w:r>
      <w:r w:rsidRPr="001F1139">
        <w:tab/>
      </w:r>
      <w:r w:rsidRPr="001F1139">
        <w:rPr>
          <w:noProof/>
          <w:lang w:eastAsia="ko-KR"/>
        </w:rPr>
        <w:t xml:space="preserve">MSGB-RNTI: </w:t>
      </w:r>
      <w:r w:rsidRPr="001F1139">
        <w:t xml:space="preserve">identification of the Random Access Response </w:t>
      </w:r>
      <w:r w:rsidRPr="001F1139">
        <w:rPr>
          <w:noProof/>
          <w:lang w:eastAsia="ko-KR"/>
        </w:rPr>
        <w:t>for 2-step RA type</w:t>
      </w:r>
      <w:r w:rsidRPr="001F1139">
        <w:t xml:space="preserve"> in the downlink;</w:t>
      </w:r>
    </w:p>
    <w:p w14:paraId="42011DF8" w14:textId="77777777" w:rsidR="00D6289E" w:rsidRPr="001F1139" w:rsidRDefault="00D6289E" w:rsidP="00727F3F">
      <w:pPr>
        <w:pStyle w:val="B1"/>
      </w:pPr>
      <w:r w:rsidRPr="001F1139">
        <w:t>-</w:t>
      </w:r>
      <w:r w:rsidRPr="001F1139">
        <w:tab/>
        <w:t xml:space="preserve">Temporary C-RNTI: </w:t>
      </w:r>
      <w:r w:rsidR="00A45B25" w:rsidRPr="001F1139">
        <w:t xml:space="preserve">UE </w:t>
      </w:r>
      <w:r w:rsidRPr="001F1139">
        <w:t xml:space="preserve">identification </w:t>
      </w:r>
      <w:r w:rsidR="00A45B25" w:rsidRPr="001F1139">
        <w:t xml:space="preserve">temporarily </w:t>
      </w:r>
      <w:r w:rsidRPr="001F1139">
        <w:t xml:space="preserve">used for </w:t>
      </w:r>
      <w:r w:rsidR="00A45B25" w:rsidRPr="001F1139">
        <w:t xml:space="preserve">scheduling during </w:t>
      </w:r>
      <w:r w:rsidRPr="001F1139">
        <w:t>the random access procedure;</w:t>
      </w:r>
    </w:p>
    <w:p w14:paraId="3FE78810" w14:textId="77777777" w:rsidR="00D6289E" w:rsidRPr="001F1139" w:rsidRDefault="00D6289E" w:rsidP="00727F3F">
      <w:pPr>
        <w:pStyle w:val="B1"/>
      </w:pPr>
      <w:r w:rsidRPr="001F1139">
        <w:t>-</w:t>
      </w:r>
      <w:r w:rsidRPr="001F1139">
        <w:tab/>
        <w:t xml:space="preserve">Random value for contention resolution: </w:t>
      </w:r>
      <w:r w:rsidR="00A45B25" w:rsidRPr="001F1139">
        <w:t xml:space="preserve">UE identification temporarily used </w:t>
      </w:r>
      <w:r w:rsidRPr="001F1139">
        <w:t>for contention resolution purposes</w:t>
      </w:r>
      <w:r w:rsidR="00A45B25" w:rsidRPr="001F1139">
        <w:t xml:space="preserve"> during the random access procedure</w:t>
      </w:r>
      <w:r w:rsidRPr="001F1139">
        <w:t>.</w:t>
      </w:r>
    </w:p>
    <w:p w14:paraId="305BA6E7" w14:textId="699D5763" w:rsidR="00D6289E" w:rsidRPr="001F1139" w:rsidRDefault="00D6289E" w:rsidP="00D6289E">
      <w:r w:rsidRPr="001F1139">
        <w:t>For NR connected to 5GC, the following UE identit</w:t>
      </w:r>
      <w:r w:rsidR="006B699B" w:rsidRPr="001F1139">
        <w:t>y is</w:t>
      </w:r>
      <w:r w:rsidRPr="001F1139">
        <w:t xml:space="preserve"> used at NG-RAN level:</w:t>
      </w:r>
    </w:p>
    <w:p w14:paraId="471EC4A2" w14:textId="77777777" w:rsidR="002B4761" w:rsidRPr="001F1139" w:rsidRDefault="00D6289E" w:rsidP="002B4761">
      <w:pPr>
        <w:pStyle w:val="B1"/>
      </w:pPr>
      <w:r w:rsidRPr="001F1139">
        <w:t>-</w:t>
      </w:r>
      <w:r w:rsidRPr="001F1139">
        <w:tab/>
      </w:r>
      <w:r w:rsidR="00E1295C" w:rsidRPr="001F1139">
        <w:t>I</w:t>
      </w:r>
      <w:r w:rsidRPr="001F1139">
        <w:t xml:space="preserve">-RNTI: used to identify the UE context </w:t>
      </w:r>
      <w:r w:rsidR="00A45B25" w:rsidRPr="001F1139">
        <w:t xml:space="preserve">in </w:t>
      </w:r>
      <w:r w:rsidRPr="001F1139">
        <w:t>RRC_INACTIVE</w:t>
      </w:r>
      <w:r w:rsidR="00727F3F" w:rsidRPr="001F1139">
        <w:t>.</w:t>
      </w:r>
    </w:p>
    <w:p w14:paraId="026A5718" w14:textId="12984F1A" w:rsidR="002B4761" w:rsidRPr="001F1139" w:rsidRDefault="002B4761" w:rsidP="00653C72">
      <w:r w:rsidRPr="001F1139">
        <w:t>For UE power saving purpose, the following identit</w:t>
      </w:r>
      <w:r w:rsidR="00AB46B8" w:rsidRPr="001F1139">
        <w:t>ies</w:t>
      </w:r>
      <w:r w:rsidRPr="001F1139">
        <w:t xml:space="preserve"> </w:t>
      </w:r>
      <w:r w:rsidR="00AB46B8" w:rsidRPr="001F1139">
        <w:t>are</w:t>
      </w:r>
      <w:r w:rsidRPr="001F1139">
        <w:t xml:space="preserve"> used:</w:t>
      </w:r>
    </w:p>
    <w:p w14:paraId="449BD7D6" w14:textId="22B30AE2" w:rsidR="00D6289E" w:rsidRPr="001F1139" w:rsidRDefault="002B4761" w:rsidP="002B4761">
      <w:pPr>
        <w:pStyle w:val="B1"/>
      </w:pPr>
      <w:r w:rsidRPr="001F1139">
        <w:t>-</w:t>
      </w:r>
      <w:r w:rsidRPr="001F1139">
        <w:tab/>
        <w:t>PS-RNTI: used to determine if the UE needs to monitor PDCCH on the next occurrence of the connected mode DRX on-duration</w:t>
      </w:r>
      <w:r w:rsidR="001F7CB1" w:rsidRPr="001F1139">
        <w:t>;</w:t>
      </w:r>
    </w:p>
    <w:p w14:paraId="5234653F" w14:textId="77777777" w:rsidR="001F7CB1" w:rsidRPr="001F1139" w:rsidRDefault="001F7CB1" w:rsidP="00253D75">
      <w:pPr>
        <w:pStyle w:val="B1"/>
        <w:rPr>
          <w:rFonts w:eastAsia="SimSun"/>
          <w:lang w:eastAsia="en-GB"/>
        </w:rPr>
      </w:pPr>
      <w:bookmarkStart w:id="772" w:name="_Toc20387964"/>
      <w:bookmarkStart w:id="773" w:name="_Toc29376043"/>
      <w:bookmarkStart w:id="774" w:name="_Toc37231933"/>
      <w:r w:rsidRPr="001F1139">
        <w:t>-</w:t>
      </w:r>
      <w:r w:rsidRPr="001F1139">
        <w:tab/>
      </w:r>
      <w:r w:rsidRPr="001F1139">
        <w:rPr>
          <w:noProof/>
          <w:lang w:eastAsia="ko-KR"/>
        </w:rPr>
        <w:t xml:space="preserve">PEI-RNTI: used to </w:t>
      </w:r>
      <w:r w:rsidRPr="001F1139">
        <w:t xml:space="preserve">determine </w:t>
      </w:r>
      <w:r w:rsidRPr="001F1139">
        <w:rPr>
          <w:lang w:eastAsia="zh-CN"/>
        </w:rPr>
        <w:t>i</w:t>
      </w:r>
      <w:r w:rsidRPr="001F1139">
        <w:rPr>
          <w:rFonts w:eastAsia="SimSun"/>
          <w:noProof/>
        </w:rPr>
        <w:t>f the UE needs to</w:t>
      </w:r>
      <w:r w:rsidRPr="001F1139">
        <w:rPr>
          <w:rFonts w:eastAsia="SimSun"/>
          <w:lang w:eastAsia="en-GB"/>
        </w:rPr>
        <w:t xml:space="preserve"> monitor the associated PO.</w:t>
      </w:r>
    </w:p>
    <w:p w14:paraId="29B3F55A" w14:textId="6FA96FD6" w:rsidR="00111D31" w:rsidRPr="001F1139" w:rsidRDefault="00111D31" w:rsidP="00111D31">
      <w:r w:rsidRPr="001F1139">
        <w:t>For IAB the following identity is used:</w:t>
      </w:r>
    </w:p>
    <w:p w14:paraId="77D8488C" w14:textId="77777777" w:rsidR="00111D31" w:rsidRPr="001F1139" w:rsidRDefault="00111D31" w:rsidP="00692033">
      <w:pPr>
        <w:pStyle w:val="B1"/>
      </w:pPr>
      <w:r w:rsidRPr="001F1139">
        <w:t>-</w:t>
      </w:r>
      <w:r w:rsidRPr="001F1139">
        <w:tab/>
        <w:t>AI-RNTI: identification of the DCI carrying availability indication for soft symbols of an IAB-DU.</w:t>
      </w:r>
    </w:p>
    <w:p w14:paraId="5D03F3E0" w14:textId="77777777" w:rsidR="002661BA" w:rsidRPr="001F1139" w:rsidRDefault="002661BA" w:rsidP="002661BA">
      <w:bookmarkStart w:id="775" w:name="_Toc46501988"/>
      <w:bookmarkStart w:id="776" w:name="_Toc51971336"/>
      <w:bookmarkStart w:id="777" w:name="_Toc52551319"/>
      <w:r w:rsidRPr="001F1139">
        <w:t xml:space="preserve">For </w:t>
      </w:r>
      <w:r w:rsidRPr="001F1139">
        <w:rPr>
          <w:rFonts w:eastAsiaTheme="minorEastAsia"/>
          <w:lang w:eastAsia="zh-CN"/>
        </w:rPr>
        <w:t>MBS</w:t>
      </w:r>
      <w:r w:rsidRPr="001F1139">
        <w:t>, the following identities are used:</w:t>
      </w:r>
    </w:p>
    <w:p w14:paraId="7BAFBAAD" w14:textId="6E906CAC" w:rsidR="002661BA" w:rsidRPr="001F1139" w:rsidRDefault="002661BA" w:rsidP="002661BA">
      <w:pPr>
        <w:pStyle w:val="B1"/>
        <w:rPr>
          <w:rFonts w:eastAsiaTheme="minorEastAsia"/>
          <w:lang w:eastAsia="zh-CN"/>
        </w:rPr>
      </w:pPr>
      <w:r w:rsidRPr="001F1139">
        <w:t>-</w:t>
      </w:r>
      <w:r w:rsidRPr="001F1139">
        <w:rPr>
          <w:rFonts w:eastAsiaTheme="minorEastAsia"/>
          <w:lang w:eastAsia="zh-CN"/>
        </w:rPr>
        <w:tab/>
      </w:r>
      <w:r w:rsidRPr="001F1139">
        <w:t>G-RNTI: Identifies</w:t>
      </w:r>
      <w:r w:rsidRPr="001F1139">
        <w:rPr>
          <w:rFonts w:eastAsiaTheme="minorEastAsia"/>
          <w:lang w:eastAsia="zh-CN"/>
        </w:rPr>
        <w:t xml:space="preserve"> dynamically scheduled</w:t>
      </w:r>
      <w:r w:rsidRPr="001F1139">
        <w:t xml:space="preserve"> </w:t>
      </w:r>
      <w:r w:rsidR="000C291F" w:rsidRPr="001F1139">
        <w:t xml:space="preserve">PTM </w:t>
      </w:r>
      <w:r w:rsidRPr="001F1139">
        <w:t>transmissions of MTCH</w:t>
      </w:r>
      <w:r w:rsidRPr="001F1139">
        <w:rPr>
          <w:rFonts w:eastAsiaTheme="minorEastAsia"/>
          <w:lang w:eastAsia="zh-CN"/>
        </w:rPr>
        <w:t>(s);</w:t>
      </w:r>
    </w:p>
    <w:p w14:paraId="1F998B0A" w14:textId="243C56DE" w:rsidR="002661BA" w:rsidRPr="001F1139" w:rsidRDefault="002661BA" w:rsidP="002661BA">
      <w:pPr>
        <w:pStyle w:val="B1"/>
        <w:rPr>
          <w:rFonts w:eastAsiaTheme="minorEastAsia"/>
          <w:lang w:eastAsia="zh-CN"/>
        </w:rPr>
      </w:pPr>
      <w:r w:rsidRPr="001F1139">
        <w:rPr>
          <w:rFonts w:eastAsiaTheme="minorEastAsia"/>
          <w:lang w:eastAsia="zh-CN"/>
        </w:rPr>
        <w:t>-</w:t>
      </w:r>
      <w:r w:rsidRPr="001F1139">
        <w:rPr>
          <w:rFonts w:eastAsiaTheme="minorEastAsia"/>
          <w:lang w:eastAsia="zh-CN"/>
        </w:rPr>
        <w:tab/>
      </w:r>
      <w:r w:rsidRPr="001F1139">
        <w:t>G-CS-RNTI</w:t>
      </w:r>
      <w:r w:rsidRPr="001F1139">
        <w:rPr>
          <w:rFonts w:eastAsiaTheme="minorEastAsia"/>
          <w:lang w:eastAsia="zh-CN"/>
        </w:rPr>
        <w:t xml:space="preserve">: </w:t>
      </w:r>
      <w:r w:rsidRPr="001F1139">
        <w:t xml:space="preserve">Identifies </w:t>
      </w:r>
      <w:r w:rsidRPr="001F1139">
        <w:rPr>
          <w:rFonts w:eastAsiaTheme="minorEastAsia"/>
          <w:lang w:eastAsia="zh-CN"/>
        </w:rPr>
        <w:t>configured scheduled</w:t>
      </w:r>
      <w:r w:rsidR="000C291F" w:rsidRPr="001F1139">
        <w:t xml:space="preserve"> PTM</w:t>
      </w:r>
      <w:r w:rsidRPr="001F1139">
        <w:rPr>
          <w:rFonts w:eastAsiaTheme="minorEastAsia"/>
          <w:lang w:eastAsia="zh-CN"/>
        </w:rPr>
        <w:t xml:space="preserve"> </w:t>
      </w:r>
      <w:r w:rsidRPr="001F1139">
        <w:t>transmissions of MTCH</w:t>
      </w:r>
      <w:r w:rsidRPr="001F1139">
        <w:rPr>
          <w:rFonts w:eastAsiaTheme="minorEastAsia"/>
          <w:lang w:eastAsia="zh-CN"/>
        </w:rPr>
        <w:t>(s)</w:t>
      </w:r>
      <w:r w:rsidR="000233E6" w:rsidRPr="001F1139">
        <w:rPr>
          <w:lang w:eastAsia="zh-CN"/>
        </w:rPr>
        <w:t xml:space="preserve"> scheduled with configured grant</w:t>
      </w:r>
      <w:r w:rsidRPr="001F1139">
        <w:rPr>
          <w:rFonts w:eastAsiaTheme="minorEastAsia"/>
          <w:lang w:eastAsia="zh-CN"/>
        </w:rPr>
        <w:t>;</w:t>
      </w:r>
    </w:p>
    <w:p w14:paraId="6077D2C7" w14:textId="5B3EEBA7" w:rsidR="002661BA" w:rsidRPr="001F1139" w:rsidRDefault="002661BA" w:rsidP="002661BA">
      <w:pPr>
        <w:pStyle w:val="B1"/>
        <w:rPr>
          <w:rFonts w:eastAsiaTheme="minorEastAsia"/>
          <w:lang w:eastAsia="zh-CN"/>
        </w:rPr>
      </w:pPr>
      <w:r w:rsidRPr="001F1139">
        <w:t>-</w:t>
      </w:r>
      <w:r w:rsidRPr="001F1139">
        <w:tab/>
      </w:r>
      <w:r w:rsidRPr="001F1139">
        <w:rPr>
          <w:rFonts w:eastAsiaTheme="minorEastAsia"/>
          <w:lang w:eastAsia="zh-CN"/>
        </w:rPr>
        <w:t>MCCH</w:t>
      </w:r>
      <w:r w:rsidRPr="001F1139">
        <w:t>-RNTI: Identifies transmissions of MCCH</w:t>
      </w:r>
      <w:r w:rsidRPr="001F1139">
        <w:rPr>
          <w:rFonts w:eastAsiaTheme="minorEastAsia"/>
          <w:lang w:eastAsia="zh-CN"/>
        </w:rPr>
        <w:t xml:space="preserve"> </w:t>
      </w:r>
      <w:r w:rsidRPr="001F1139">
        <w:rPr>
          <w:lang w:eastAsia="ko-KR"/>
        </w:rPr>
        <w:t>and MCCH change notification</w:t>
      </w:r>
      <w:r w:rsidRPr="001F1139">
        <w:rPr>
          <w:rFonts w:eastAsiaTheme="minorEastAsia"/>
          <w:lang w:eastAsia="zh-CN"/>
        </w:rPr>
        <w:t>.</w:t>
      </w:r>
    </w:p>
    <w:p w14:paraId="6DD0A9BA" w14:textId="77777777" w:rsidR="001F7CB1" w:rsidRPr="001F1139" w:rsidRDefault="001F7CB1" w:rsidP="001F7CB1">
      <w:r w:rsidRPr="001F1139">
        <w:t xml:space="preserve">For </w:t>
      </w:r>
      <w:r w:rsidRPr="001F1139">
        <w:rPr>
          <w:lang w:eastAsia="zh-CN"/>
        </w:rPr>
        <w:t>sidelink</w:t>
      </w:r>
      <w:r w:rsidRPr="001F1139">
        <w:t>, the following identities are used:</w:t>
      </w:r>
    </w:p>
    <w:p w14:paraId="790C45D2" w14:textId="77777777" w:rsidR="001F7CB1" w:rsidRPr="001F1139" w:rsidRDefault="001F7CB1" w:rsidP="001F7CB1">
      <w:pPr>
        <w:pStyle w:val="B1"/>
        <w:rPr>
          <w:noProof/>
          <w:lang w:eastAsia="ko-KR"/>
        </w:rPr>
      </w:pPr>
      <w:r w:rsidRPr="001F1139">
        <w:t>-</w:t>
      </w:r>
      <w:r w:rsidRPr="001F1139">
        <w:tab/>
      </w:r>
      <w:r w:rsidRPr="001F1139">
        <w:rPr>
          <w:noProof/>
          <w:lang w:eastAsia="ko-KR"/>
        </w:rPr>
        <w:t xml:space="preserve">SL-RNTI: </w:t>
      </w:r>
      <w:r w:rsidRPr="001F1139">
        <w:t>unique UE identification used for NR sidelink communication scheduling;</w:t>
      </w:r>
    </w:p>
    <w:p w14:paraId="66DF6FDD" w14:textId="7BC29A9F" w:rsidR="001F7CB1" w:rsidRPr="001F1139" w:rsidRDefault="001F7CB1" w:rsidP="001F7CB1">
      <w:pPr>
        <w:pStyle w:val="B1"/>
        <w:rPr>
          <w:noProof/>
          <w:lang w:eastAsia="ko-KR"/>
        </w:rPr>
      </w:pPr>
      <w:r w:rsidRPr="001F1139">
        <w:t>-</w:t>
      </w:r>
      <w:r w:rsidRPr="001F1139">
        <w:tab/>
      </w:r>
      <w:r w:rsidRPr="001F1139">
        <w:rPr>
          <w:noProof/>
          <w:lang w:eastAsia="ko-KR"/>
        </w:rPr>
        <w:t>SL</w:t>
      </w:r>
      <w:r w:rsidR="00AB46B8" w:rsidRPr="001F1139">
        <w:rPr>
          <w:noProof/>
          <w:lang w:eastAsia="ko-KR"/>
        </w:rPr>
        <w:t>-</w:t>
      </w:r>
      <w:r w:rsidRPr="001F1139">
        <w:rPr>
          <w:noProof/>
          <w:lang w:eastAsia="ko-KR"/>
        </w:rPr>
        <w:t xml:space="preserve">CS-RNTI: </w:t>
      </w:r>
      <w:r w:rsidRPr="001F1139">
        <w:t>unique UE identification used for configured sidelink grant for NR sidelink communication;</w:t>
      </w:r>
    </w:p>
    <w:p w14:paraId="2CD1278C" w14:textId="24D364C0" w:rsidR="001F7CB1" w:rsidRPr="001F1139" w:rsidRDefault="001F7CB1" w:rsidP="001F7CB1">
      <w:pPr>
        <w:pStyle w:val="B1"/>
        <w:rPr>
          <w:rFonts w:eastAsiaTheme="minorEastAsia"/>
          <w:lang w:eastAsia="zh-CN"/>
        </w:rPr>
      </w:pPr>
      <w:r w:rsidRPr="001F1139">
        <w:t>-</w:t>
      </w:r>
      <w:r w:rsidRPr="001F1139">
        <w:tab/>
      </w:r>
      <w:r w:rsidRPr="001F1139">
        <w:rPr>
          <w:lang w:eastAsia="zh-CN"/>
        </w:rPr>
        <w:t xml:space="preserve">SL </w:t>
      </w:r>
      <w:r w:rsidRPr="001F1139">
        <w:rPr>
          <w:lang w:eastAsia="ko-KR"/>
        </w:rPr>
        <w:t xml:space="preserve">Semi-Persistent Scheduling V-RNTI: </w:t>
      </w:r>
      <w:r w:rsidRPr="001F1139">
        <w:t>unique UE identification used for semi-persistent scheduling for V2X sidelink communication.</w:t>
      </w:r>
    </w:p>
    <w:p w14:paraId="3F640E4F" w14:textId="77777777" w:rsidR="00D6289E" w:rsidRPr="001F1139" w:rsidRDefault="00D6289E" w:rsidP="007E3A34">
      <w:pPr>
        <w:pStyle w:val="Heading2"/>
      </w:pPr>
      <w:bookmarkStart w:id="778" w:name="_Toc155989413"/>
      <w:r w:rsidRPr="001F1139">
        <w:lastRenderedPageBreak/>
        <w:t>8.2</w:t>
      </w:r>
      <w:r w:rsidRPr="001F1139">
        <w:tab/>
        <w:t>Network Identities</w:t>
      </w:r>
      <w:bookmarkEnd w:id="772"/>
      <w:bookmarkEnd w:id="773"/>
      <w:bookmarkEnd w:id="774"/>
      <w:bookmarkEnd w:id="775"/>
      <w:bookmarkEnd w:id="776"/>
      <w:bookmarkEnd w:id="777"/>
      <w:bookmarkEnd w:id="778"/>
    </w:p>
    <w:p w14:paraId="7C85B274" w14:textId="77777777" w:rsidR="008618A5" w:rsidRPr="001F1139" w:rsidRDefault="008618A5" w:rsidP="008618A5">
      <w:r w:rsidRPr="001F1139">
        <w:t>The following identities are used in NG-RAN for identifying</w:t>
      </w:r>
      <w:r w:rsidRPr="001F1139">
        <w:rPr>
          <w:lang w:eastAsia="zh-CN"/>
        </w:rPr>
        <w:t xml:space="preserve"> </w:t>
      </w:r>
      <w:r w:rsidRPr="001F1139">
        <w:t>a specific network entity:</w:t>
      </w:r>
    </w:p>
    <w:p w14:paraId="301C1077" w14:textId="77777777" w:rsidR="008618A5" w:rsidRPr="001F1139" w:rsidRDefault="008618A5" w:rsidP="008618A5">
      <w:pPr>
        <w:pStyle w:val="B1"/>
      </w:pPr>
      <w:r w:rsidRPr="001F1139">
        <w:t>-</w:t>
      </w:r>
      <w:r w:rsidRPr="001F1139">
        <w:tab/>
        <w:t xml:space="preserve">AMF </w:t>
      </w:r>
      <w:r w:rsidR="00692506" w:rsidRPr="001F1139">
        <w:t>Name</w:t>
      </w:r>
      <w:r w:rsidRPr="001F1139">
        <w:t>: used to identify an AMF.</w:t>
      </w:r>
    </w:p>
    <w:p w14:paraId="3FB076AE" w14:textId="77777777" w:rsidR="00B1095E" w:rsidRPr="001F1139" w:rsidRDefault="008618A5" w:rsidP="00B1095E">
      <w:pPr>
        <w:pStyle w:val="B1"/>
      </w:pPr>
      <w:r w:rsidRPr="001F1139">
        <w:t>-</w:t>
      </w:r>
      <w:r w:rsidRPr="001F1139">
        <w:tab/>
        <w:t>NR Cell Global Identifier (NCGI): used to identify NR cells globally. The NCGI is constructed from the PLMN identity the cell belongs to and the NR Cell Identity (NCI) of the cell.</w:t>
      </w:r>
      <w:r w:rsidR="00B1095E" w:rsidRPr="001F1139">
        <w:t xml:space="preserve"> The PLMN ID included in the NCGI should be the first PLMN ID within the set of PLMN IDs associated to the NR Cell Identity in SIB1, following the order of broadcast.</w:t>
      </w:r>
    </w:p>
    <w:p w14:paraId="6FC5B5B1" w14:textId="77777777" w:rsidR="008618A5" w:rsidRPr="001F1139" w:rsidRDefault="00B1095E" w:rsidP="00692033">
      <w:pPr>
        <w:pStyle w:val="NO"/>
      </w:pPr>
      <w:r w:rsidRPr="001F1139">
        <w:t>NOTE 1:</w:t>
      </w:r>
      <w:r w:rsidRPr="001F1139">
        <w:tab/>
        <w:t>How to manage the scenario where a different PLMN ID has been allocated by the operator for an NCGI is left to OAM and/or implementation.</w:t>
      </w:r>
    </w:p>
    <w:p w14:paraId="0ED84841" w14:textId="77777777" w:rsidR="008618A5" w:rsidRPr="001F1139" w:rsidRDefault="008618A5" w:rsidP="008618A5">
      <w:pPr>
        <w:pStyle w:val="B1"/>
      </w:pPr>
      <w:r w:rsidRPr="001F1139">
        <w:t>-</w:t>
      </w:r>
      <w:r w:rsidRPr="001F1139">
        <w:tab/>
        <w:t>gNB Identifier (gNB ID): used to identify gNBs within a PLMN. The gNB ID is contained within the NCI of its cells.</w:t>
      </w:r>
    </w:p>
    <w:p w14:paraId="1A58B052" w14:textId="77777777" w:rsidR="008618A5" w:rsidRPr="001F1139" w:rsidRDefault="008618A5" w:rsidP="008618A5">
      <w:pPr>
        <w:pStyle w:val="B1"/>
      </w:pPr>
      <w:r w:rsidRPr="001F1139">
        <w:t>-</w:t>
      </w:r>
      <w:r w:rsidRPr="001F1139">
        <w:tab/>
        <w:t>Global gNB ID: used to identify gNBs globally. The Global gNB ID is constructed from the PLMN identity the gNB belongs to and the gNB ID. The MCC and MNC are the same as included in the NCGI.</w:t>
      </w:r>
    </w:p>
    <w:p w14:paraId="5770F0EF" w14:textId="77777777" w:rsidR="00B1095E" w:rsidRPr="001F1139" w:rsidRDefault="00B1095E" w:rsidP="00692033">
      <w:pPr>
        <w:pStyle w:val="NO"/>
      </w:pPr>
      <w:r w:rsidRPr="001F1139">
        <w:t>NOTE 2:</w:t>
      </w:r>
      <w:r w:rsidRPr="001F1139">
        <w:tab/>
        <w:t>It is not precluded that a cell served by a gNB does not broadcast the PLMN ID included in the Global gNB ID.</w:t>
      </w:r>
    </w:p>
    <w:p w14:paraId="22D7F50A" w14:textId="77777777" w:rsidR="008618A5" w:rsidRPr="001F1139" w:rsidRDefault="008618A5" w:rsidP="00B1095E">
      <w:pPr>
        <w:pStyle w:val="B1"/>
      </w:pPr>
      <w:r w:rsidRPr="001F1139">
        <w:t>-</w:t>
      </w:r>
      <w:r w:rsidRPr="001F1139">
        <w:tab/>
        <w:t>Tracking Area identity (TAI): used to identify tracking areas. The TAI is constructed from the PLMN identity the tracking area belongs to and the TAC (Tracking Area Code) of the Tracking Area.</w:t>
      </w:r>
    </w:p>
    <w:p w14:paraId="51E04FE8" w14:textId="77777777" w:rsidR="008618A5" w:rsidRPr="001F1139" w:rsidRDefault="008618A5" w:rsidP="008618A5">
      <w:pPr>
        <w:pStyle w:val="B1"/>
      </w:pPr>
      <w:r w:rsidRPr="001F1139">
        <w:t>-</w:t>
      </w:r>
      <w:r w:rsidRPr="001F1139">
        <w:tab/>
        <w:t>Single Network Slice Selection Assistance information (S-NSSAI): identifies a network slice.</w:t>
      </w:r>
    </w:p>
    <w:p w14:paraId="031ED8B1" w14:textId="6F68F12F" w:rsidR="00D4492B" w:rsidRPr="001F1139" w:rsidRDefault="00D4492B" w:rsidP="00D4492B">
      <w:pPr>
        <w:pStyle w:val="B1"/>
      </w:pPr>
      <w:bookmarkStart w:id="779" w:name="_Toc29376044"/>
      <w:r w:rsidRPr="001F1139">
        <w:t>-</w:t>
      </w:r>
      <w:r w:rsidRPr="001F1139">
        <w:tab/>
        <w:t>Network Slice AS Group (NSAG): identifies a</w:t>
      </w:r>
      <w:r w:rsidR="00AF1C45" w:rsidRPr="001F1139">
        <w:t>n association to a</w:t>
      </w:r>
      <w:r w:rsidRPr="001F1139">
        <w:t xml:space="preserve"> slice or a set of slices. An NSAG is defined within a TA, used for slice</w:t>
      </w:r>
      <w:r w:rsidR="00655E93" w:rsidRPr="001F1139">
        <w:t>-based</w:t>
      </w:r>
      <w:r w:rsidRPr="001F1139">
        <w:t xml:space="preserve"> cell reselection and/or slice</w:t>
      </w:r>
      <w:r w:rsidR="00655E93" w:rsidRPr="001F1139">
        <w:t>-based</w:t>
      </w:r>
      <w:r w:rsidRPr="001F1139">
        <w:t xml:space="preserve"> RACH configuration.</w:t>
      </w:r>
      <w:r w:rsidR="00AF1C45" w:rsidRPr="001F1139">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1F1139" w:rsidRDefault="00D30E19" w:rsidP="00D30E19">
      <w:pPr>
        <w:pStyle w:val="B1"/>
      </w:pPr>
      <w:r w:rsidRPr="001F1139">
        <w:t>-</w:t>
      </w:r>
      <w:r w:rsidRPr="001F1139">
        <w:tab/>
        <w:t>Network Identifier (NID): identifies an SNPN in combination with a PLMN ID.</w:t>
      </w:r>
    </w:p>
    <w:p w14:paraId="6245984B" w14:textId="7D99AF98" w:rsidR="00D30E19" w:rsidRPr="001F1139" w:rsidRDefault="00D30E19" w:rsidP="00653C72">
      <w:pPr>
        <w:pStyle w:val="B1"/>
      </w:pPr>
      <w:r w:rsidRPr="001F1139">
        <w:t>-</w:t>
      </w:r>
      <w:r w:rsidRPr="001F1139">
        <w:tab/>
        <w:t>Closed Access Group Identifier: identifies a CAG within a PLMN.</w:t>
      </w:r>
    </w:p>
    <w:p w14:paraId="0BF25122" w14:textId="76DDA232" w:rsidR="00BD4B36" w:rsidRPr="001F1139" w:rsidRDefault="00BD4B36" w:rsidP="00653C72">
      <w:pPr>
        <w:pStyle w:val="B1"/>
      </w:pPr>
      <w:r w:rsidRPr="001F1139">
        <w:t>-</w:t>
      </w:r>
      <w:r w:rsidRPr="001F1139">
        <w:tab/>
        <w:t>Local NG-RAN Node Identifier: used as reference to the NG-RAN node in the I-RNTI.</w:t>
      </w:r>
    </w:p>
    <w:p w14:paraId="22F05B60" w14:textId="77777777" w:rsidR="00863D2B" w:rsidRPr="001F1139" w:rsidRDefault="00863D2B" w:rsidP="00863D2B">
      <w:pPr>
        <w:pStyle w:val="Heading2"/>
      </w:pPr>
      <w:bookmarkStart w:id="780" w:name="_Toc37231934"/>
      <w:bookmarkStart w:id="781" w:name="_Toc46501989"/>
      <w:bookmarkStart w:id="782" w:name="_Toc51971337"/>
      <w:bookmarkStart w:id="783" w:name="_Toc52551320"/>
      <w:bookmarkStart w:id="784" w:name="_Toc155989414"/>
      <w:r w:rsidRPr="001F1139">
        <w:t>8.3</w:t>
      </w:r>
      <w:r w:rsidRPr="001F1139">
        <w:tab/>
        <w:t>User Data Transport on the CN-RAN Interface</w:t>
      </w:r>
      <w:bookmarkEnd w:id="779"/>
      <w:bookmarkEnd w:id="780"/>
      <w:bookmarkEnd w:id="781"/>
      <w:bookmarkEnd w:id="782"/>
      <w:bookmarkEnd w:id="783"/>
      <w:bookmarkEnd w:id="784"/>
    </w:p>
    <w:p w14:paraId="79EE3B74" w14:textId="77777777" w:rsidR="00863D2B" w:rsidRPr="001F1139" w:rsidRDefault="00863D2B" w:rsidP="00A02186">
      <w:r w:rsidRPr="001F1139">
        <w:t>The core network may provide two transport layer addresses of different versions to enable that a NG-RAN node can select either IPv4 or IPv6.</w:t>
      </w:r>
    </w:p>
    <w:p w14:paraId="436BB937" w14:textId="77777777" w:rsidR="00CA2ECE" w:rsidRPr="001F1139" w:rsidRDefault="00CA2ECE" w:rsidP="00CA2ECE">
      <w:pPr>
        <w:pStyle w:val="Heading2"/>
        <w:rPr>
          <w:rFonts w:eastAsia="Batang"/>
        </w:rPr>
      </w:pPr>
      <w:bookmarkStart w:id="785" w:name="_Toc37231935"/>
      <w:bookmarkStart w:id="786" w:name="_Toc46501990"/>
      <w:bookmarkStart w:id="787" w:name="_Toc51971338"/>
      <w:bookmarkStart w:id="788" w:name="_Toc52551321"/>
      <w:bookmarkStart w:id="789" w:name="_Toc155989415"/>
      <w:bookmarkStart w:id="790" w:name="_Toc20387965"/>
      <w:bookmarkStart w:id="791" w:name="_Toc29376045"/>
      <w:r w:rsidRPr="001F1139">
        <w:rPr>
          <w:rFonts w:eastAsia="Batang"/>
        </w:rPr>
        <w:t>8.4</w:t>
      </w:r>
      <w:r w:rsidRPr="001F1139">
        <w:rPr>
          <w:rFonts w:eastAsia="Batang"/>
        </w:rPr>
        <w:tab/>
        <w:t>NR sidelink communication and V2X sidelink communication related identities</w:t>
      </w:r>
      <w:bookmarkEnd w:id="785"/>
      <w:bookmarkEnd w:id="786"/>
      <w:bookmarkEnd w:id="787"/>
      <w:bookmarkEnd w:id="788"/>
      <w:bookmarkEnd w:id="789"/>
    </w:p>
    <w:p w14:paraId="16AD585C" w14:textId="77777777" w:rsidR="00CA2ECE" w:rsidRPr="001F1139" w:rsidRDefault="00CA2ECE" w:rsidP="00CA2ECE">
      <w:r w:rsidRPr="001F1139">
        <w:t>The following identities are used for NR sidelink communication:</w:t>
      </w:r>
    </w:p>
    <w:p w14:paraId="1323920C" w14:textId="77777777" w:rsidR="00CA2ECE" w:rsidRPr="001F1139" w:rsidRDefault="00CA2ECE" w:rsidP="00CA2ECE">
      <w:pPr>
        <w:pStyle w:val="B1"/>
      </w:pPr>
      <w:r w:rsidRPr="001F1139">
        <w:t>-</w:t>
      </w:r>
      <w:r w:rsidRPr="001F1139">
        <w:tab/>
        <w:t>Source Layer-2 ID: Identifies the sender of the data in NR sidelink communication. The Source Layer-2 ID is 24 bits long and is split in the MAC layer into two bit strings</w:t>
      </w:r>
      <w:r w:rsidR="00C62375" w:rsidRPr="001F1139">
        <w:t>:</w:t>
      </w:r>
    </w:p>
    <w:p w14:paraId="56A69AEB" w14:textId="77777777" w:rsidR="00CA2ECE" w:rsidRPr="001F1139" w:rsidRDefault="00CA2ECE" w:rsidP="00CA2ECE">
      <w:pPr>
        <w:pStyle w:val="B2"/>
      </w:pPr>
      <w:r w:rsidRPr="001F1139">
        <w:t>-</w:t>
      </w:r>
      <w:r w:rsidRPr="001F113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F1139" w:rsidRDefault="00CA2ECE" w:rsidP="00CA2ECE">
      <w:pPr>
        <w:pStyle w:val="B2"/>
      </w:pPr>
      <w:r w:rsidRPr="001F1139">
        <w:t>-</w:t>
      </w:r>
      <w:r w:rsidRPr="001F1139">
        <w:tab/>
        <w:t>Second bit string is the MSB part (16 bits) of the Source Layer-2 ID and is carried within the MAC header. This is used for filtering of packets at the MAC layer of the receiver.</w:t>
      </w:r>
    </w:p>
    <w:p w14:paraId="0DBA12F9" w14:textId="77777777" w:rsidR="00CA2ECE" w:rsidRPr="001F1139" w:rsidRDefault="00CA2ECE" w:rsidP="00CA2ECE">
      <w:pPr>
        <w:pStyle w:val="B1"/>
      </w:pPr>
      <w:r w:rsidRPr="001F1139">
        <w:t>-</w:t>
      </w:r>
      <w:r w:rsidRPr="001F113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F1139" w:rsidRDefault="00CA2ECE" w:rsidP="00CA2ECE">
      <w:pPr>
        <w:pStyle w:val="B2"/>
      </w:pPr>
      <w:r w:rsidRPr="001F1139">
        <w:lastRenderedPageBreak/>
        <w:t>-</w:t>
      </w:r>
      <w:r w:rsidRPr="001F113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F1139" w:rsidRDefault="00CA2ECE" w:rsidP="00CA2ECE">
      <w:pPr>
        <w:pStyle w:val="B2"/>
      </w:pPr>
      <w:r w:rsidRPr="001F1139">
        <w:t>-</w:t>
      </w:r>
      <w:r w:rsidRPr="001F1139">
        <w:tab/>
        <w:t>Second bit string is the MSB part (8 bits) of the Destination Layer-2 ID and is carried within the MAC header. This is used for filtering of packets at the MAC layer of the receiver.</w:t>
      </w:r>
    </w:p>
    <w:p w14:paraId="634A4ECA" w14:textId="77777777" w:rsidR="00CA2ECE" w:rsidRPr="001F1139" w:rsidRDefault="00CA2ECE" w:rsidP="00CA2ECE">
      <w:pPr>
        <w:pStyle w:val="B1"/>
        <w:rPr>
          <w:lang w:eastAsia="x-none"/>
        </w:rPr>
      </w:pPr>
      <w:r w:rsidRPr="001F1139">
        <w:t>-</w:t>
      </w:r>
      <w:r w:rsidRPr="001F1139">
        <w:tab/>
        <w:t>PC5 Link Identifier: U</w:t>
      </w:r>
      <w:r w:rsidRPr="001F1139">
        <w:rPr>
          <w:lang w:eastAsia="x-none"/>
        </w:rPr>
        <w:t xml:space="preserve">niquely </w:t>
      </w:r>
      <w:r w:rsidRPr="001F1139">
        <w:t>identifies the PC5 unicast link in a UE for the lifetime of the PC5 unicast link as specified in TS 23.287 [40]. The PC5 Link Identifier is used to indicate</w:t>
      </w:r>
      <w:r w:rsidR="00A96FFC" w:rsidRPr="001F1139">
        <w:t xml:space="preserve"> to upper layers</w:t>
      </w:r>
      <w:r w:rsidRPr="001F1139">
        <w:t xml:space="preserve"> the PC5 unicast link </w:t>
      </w:r>
      <w:r w:rsidR="00A96FFC" w:rsidRPr="001F1139">
        <w:t>in which</w:t>
      </w:r>
      <w:r w:rsidR="00A96FFC" w:rsidRPr="001F1139" w:rsidDel="00A96FFC">
        <w:t xml:space="preserve"> </w:t>
      </w:r>
      <w:r w:rsidRPr="001F1139">
        <w:t xml:space="preserve">sidelink RLF </w:t>
      </w:r>
      <w:r w:rsidR="00A96FFC" w:rsidRPr="001F1139">
        <w:t xml:space="preserve">was </w:t>
      </w:r>
      <w:r w:rsidRPr="001F1139">
        <w:t>declar</w:t>
      </w:r>
      <w:r w:rsidR="00A96FFC" w:rsidRPr="001F1139">
        <w:t>ed</w:t>
      </w:r>
      <w:r w:rsidRPr="001F1139">
        <w:t xml:space="preserve"> and </w:t>
      </w:r>
      <w:r w:rsidR="00A96FFC" w:rsidRPr="001F1139">
        <w:t xml:space="preserve">corresponding </w:t>
      </w:r>
      <w:r w:rsidRPr="001F1139">
        <w:t>PC5-RRC connection was released.</w:t>
      </w:r>
    </w:p>
    <w:p w14:paraId="34BD8183" w14:textId="77777777" w:rsidR="00CA2ECE" w:rsidRPr="001F1139" w:rsidRDefault="00CA2ECE" w:rsidP="00CA2ECE">
      <w:pPr>
        <w:rPr>
          <w:rFonts w:eastAsia="Yu Mincho"/>
        </w:rPr>
      </w:pPr>
      <w:r w:rsidRPr="001F1139">
        <w:t>V2X sidelink communication related identities are specified in clause 8.3 of TS 36.300 [2].</w:t>
      </w:r>
    </w:p>
    <w:p w14:paraId="651E482B" w14:textId="77777777" w:rsidR="0023761E" w:rsidRPr="001F1139" w:rsidRDefault="00703C9B" w:rsidP="009A0512">
      <w:pPr>
        <w:pStyle w:val="Heading1"/>
      </w:pPr>
      <w:bookmarkStart w:id="792" w:name="_Toc37231936"/>
      <w:bookmarkStart w:id="793" w:name="_Toc46501991"/>
      <w:bookmarkStart w:id="794" w:name="_Toc51971339"/>
      <w:bookmarkStart w:id="795" w:name="_Toc52551322"/>
      <w:bookmarkStart w:id="796" w:name="_Toc155989416"/>
      <w:r w:rsidRPr="001F1139">
        <w:t>9</w:t>
      </w:r>
      <w:r w:rsidR="00AB75E5" w:rsidRPr="001F1139">
        <w:tab/>
        <w:t>Mobility</w:t>
      </w:r>
      <w:r w:rsidR="00D263D9" w:rsidRPr="001F1139">
        <w:t xml:space="preserve"> and State Transitions</w:t>
      </w:r>
      <w:bookmarkEnd w:id="790"/>
      <w:bookmarkEnd w:id="791"/>
      <w:bookmarkEnd w:id="792"/>
      <w:bookmarkEnd w:id="793"/>
      <w:bookmarkEnd w:id="794"/>
      <w:bookmarkEnd w:id="795"/>
      <w:bookmarkEnd w:id="796"/>
    </w:p>
    <w:p w14:paraId="55C381B2" w14:textId="77777777" w:rsidR="004A1C35" w:rsidRPr="001F1139" w:rsidRDefault="00703C9B" w:rsidP="009A0512">
      <w:pPr>
        <w:pStyle w:val="Heading2"/>
      </w:pPr>
      <w:bookmarkStart w:id="797" w:name="_Toc20387966"/>
      <w:bookmarkStart w:id="798" w:name="_Toc29376046"/>
      <w:bookmarkStart w:id="799" w:name="_Toc37231937"/>
      <w:bookmarkStart w:id="800" w:name="_Toc46501992"/>
      <w:bookmarkStart w:id="801" w:name="_Toc51971340"/>
      <w:bookmarkStart w:id="802" w:name="_Toc52551323"/>
      <w:bookmarkStart w:id="803" w:name="_Toc155989417"/>
      <w:r w:rsidRPr="001F1139">
        <w:t>9</w:t>
      </w:r>
      <w:r w:rsidR="004A1C35" w:rsidRPr="001F1139">
        <w:t>.1</w:t>
      </w:r>
      <w:r w:rsidR="004A1C35" w:rsidRPr="001F1139">
        <w:tab/>
        <w:t>Overview</w:t>
      </w:r>
      <w:bookmarkEnd w:id="797"/>
      <w:bookmarkEnd w:id="798"/>
      <w:bookmarkEnd w:id="799"/>
      <w:bookmarkEnd w:id="800"/>
      <w:bookmarkEnd w:id="801"/>
      <w:bookmarkEnd w:id="802"/>
      <w:bookmarkEnd w:id="803"/>
    </w:p>
    <w:p w14:paraId="48536EF8" w14:textId="77777777" w:rsidR="004908C7" w:rsidRPr="001F1139" w:rsidRDefault="004908C7" w:rsidP="004908C7">
      <w:pPr>
        <w:rPr>
          <w:rFonts w:eastAsia="SimSun"/>
          <w:kern w:val="2"/>
          <w:lang w:eastAsia="zh-CN"/>
        </w:rPr>
      </w:pPr>
      <w:r w:rsidRPr="001F1139">
        <w:rPr>
          <w:rFonts w:eastAsia="SimSun"/>
          <w:kern w:val="2"/>
          <w:lang w:eastAsia="zh-CN"/>
        </w:rPr>
        <w:t xml:space="preserve">Load balancing is achieved in NR with </w:t>
      </w:r>
      <w:r w:rsidRPr="001F1139">
        <w:rPr>
          <w:kern w:val="2"/>
          <w:lang w:eastAsia="zh-CN"/>
        </w:rPr>
        <w:t>handover,</w:t>
      </w:r>
      <w:r w:rsidRPr="001F113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F1139" w:rsidRDefault="004908C7" w:rsidP="004908C7">
      <w:pPr>
        <w:rPr>
          <w:rFonts w:eastAsia="SimSun"/>
          <w:kern w:val="2"/>
          <w:lang w:eastAsia="zh-CN"/>
        </w:rPr>
      </w:pPr>
      <w:r w:rsidRPr="001F1139">
        <w:t xml:space="preserve">Measurements to be performed by a UE for connected mode mobility are classified in at least </w:t>
      </w:r>
      <w:r w:rsidR="00AC6221" w:rsidRPr="001F1139">
        <w:t>four</w:t>
      </w:r>
      <w:r w:rsidRPr="001F1139">
        <w:t xml:space="preserve"> measurement types:</w:t>
      </w:r>
    </w:p>
    <w:p w14:paraId="5A18336E" w14:textId="77777777" w:rsidR="004908C7" w:rsidRPr="001F1139" w:rsidRDefault="004908C7" w:rsidP="004908C7">
      <w:pPr>
        <w:pStyle w:val="B1"/>
        <w:rPr>
          <w:rFonts w:eastAsia="SimSun"/>
          <w:kern w:val="2"/>
          <w:lang w:eastAsia="zh-CN"/>
        </w:rPr>
      </w:pPr>
      <w:r w:rsidRPr="001F1139">
        <w:rPr>
          <w:rFonts w:eastAsia="SimSun"/>
          <w:kern w:val="2"/>
          <w:lang w:eastAsia="zh-CN"/>
        </w:rPr>
        <w:t>-</w:t>
      </w:r>
      <w:r w:rsidRPr="001F1139">
        <w:rPr>
          <w:rFonts w:eastAsia="SimSun"/>
          <w:kern w:val="2"/>
          <w:lang w:eastAsia="zh-CN"/>
        </w:rPr>
        <w:tab/>
        <w:t xml:space="preserve">Intra-frequency </w:t>
      </w:r>
      <w:r w:rsidR="000F4ED2" w:rsidRPr="001F1139">
        <w:rPr>
          <w:rFonts w:eastAsia="SimSun"/>
          <w:kern w:val="2"/>
          <w:lang w:eastAsia="zh-CN"/>
        </w:rPr>
        <w:t xml:space="preserve">NR </w:t>
      </w:r>
      <w:r w:rsidRPr="001F1139">
        <w:rPr>
          <w:rFonts w:eastAsia="SimSun"/>
          <w:kern w:val="2"/>
          <w:lang w:eastAsia="zh-CN"/>
        </w:rPr>
        <w:t>measurements;</w:t>
      </w:r>
    </w:p>
    <w:p w14:paraId="6D79E424" w14:textId="77777777" w:rsidR="004908C7" w:rsidRPr="001F1139" w:rsidRDefault="004908C7" w:rsidP="004908C7">
      <w:pPr>
        <w:pStyle w:val="B1"/>
        <w:rPr>
          <w:rFonts w:eastAsia="SimSun"/>
          <w:kern w:val="2"/>
          <w:lang w:eastAsia="zh-CN"/>
        </w:rPr>
      </w:pPr>
      <w:r w:rsidRPr="001F1139">
        <w:rPr>
          <w:rFonts w:eastAsia="SimSun"/>
          <w:kern w:val="2"/>
          <w:lang w:eastAsia="zh-CN"/>
        </w:rPr>
        <w:t>-</w:t>
      </w:r>
      <w:r w:rsidRPr="001F1139">
        <w:rPr>
          <w:rFonts w:eastAsia="SimSun"/>
          <w:kern w:val="2"/>
          <w:lang w:eastAsia="zh-CN"/>
        </w:rPr>
        <w:tab/>
        <w:t xml:space="preserve">Inter-frequency </w:t>
      </w:r>
      <w:r w:rsidR="000F4ED2" w:rsidRPr="001F1139">
        <w:rPr>
          <w:rFonts w:eastAsia="SimSun"/>
          <w:kern w:val="2"/>
          <w:lang w:eastAsia="zh-CN"/>
        </w:rPr>
        <w:t xml:space="preserve">NR </w:t>
      </w:r>
      <w:r w:rsidRPr="001F1139">
        <w:rPr>
          <w:rFonts w:eastAsia="SimSun"/>
          <w:kern w:val="2"/>
          <w:lang w:eastAsia="zh-CN"/>
        </w:rPr>
        <w:t>measurements;</w:t>
      </w:r>
    </w:p>
    <w:p w14:paraId="78322978" w14:textId="77777777" w:rsidR="00AC6221" w:rsidRPr="001F1139" w:rsidRDefault="002B49A4" w:rsidP="00AC6221">
      <w:pPr>
        <w:pStyle w:val="B1"/>
        <w:rPr>
          <w:rFonts w:eastAsia="SimSun"/>
          <w:kern w:val="2"/>
          <w:lang w:eastAsia="zh-CN"/>
        </w:rPr>
      </w:pPr>
      <w:r w:rsidRPr="001F1139">
        <w:rPr>
          <w:rFonts w:eastAsia="SimSun"/>
          <w:kern w:val="2"/>
          <w:lang w:eastAsia="zh-CN"/>
        </w:rPr>
        <w:t>-</w:t>
      </w:r>
      <w:r w:rsidRPr="001F1139">
        <w:rPr>
          <w:rFonts w:eastAsia="SimSun"/>
          <w:kern w:val="2"/>
          <w:lang w:eastAsia="zh-CN"/>
        </w:rPr>
        <w:tab/>
        <w:t>Inter-RAT measurements</w:t>
      </w:r>
      <w:r w:rsidR="000F4ED2" w:rsidRPr="001F1139">
        <w:rPr>
          <w:rFonts w:eastAsia="SimSun"/>
          <w:kern w:val="2"/>
          <w:lang w:eastAsia="zh-CN"/>
        </w:rPr>
        <w:t xml:space="preserve"> for E-UTRA</w:t>
      </w:r>
      <w:r w:rsidR="00AC6221" w:rsidRPr="001F1139">
        <w:rPr>
          <w:rFonts w:eastAsia="SimSun"/>
          <w:kern w:val="2"/>
          <w:lang w:eastAsia="zh-CN"/>
        </w:rPr>
        <w:t>;</w:t>
      </w:r>
    </w:p>
    <w:p w14:paraId="376DCC1E" w14:textId="77777777" w:rsidR="004908C7" w:rsidRPr="001F1139" w:rsidRDefault="00AC6221" w:rsidP="00AC6221">
      <w:pPr>
        <w:pStyle w:val="B1"/>
        <w:rPr>
          <w:rFonts w:eastAsia="SimSun"/>
          <w:kern w:val="2"/>
          <w:lang w:eastAsia="zh-CN"/>
        </w:rPr>
      </w:pPr>
      <w:r w:rsidRPr="001F1139">
        <w:rPr>
          <w:rFonts w:eastAsia="SimSun"/>
          <w:kern w:val="2"/>
          <w:lang w:eastAsia="zh-CN"/>
        </w:rPr>
        <w:t>-</w:t>
      </w:r>
      <w:r w:rsidRPr="001F1139">
        <w:rPr>
          <w:rFonts w:eastAsia="SimSun"/>
          <w:kern w:val="2"/>
          <w:lang w:eastAsia="zh-CN"/>
        </w:rPr>
        <w:tab/>
        <w:t>Inter-RAT measurements for UTRA</w:t>
      </w:r>
      <w:r w:rsidR="002B49A4" w:rsidRPr="001F1139">
        <w:rPr>
          <w:rFonts w:eastAsia="SimSun"/>
          <w:kern w:val="2"/>
          <w:lang w:eastAsia="zh-CN"/>
        </w:rPr>
        <w:t>.</w:t>
      </w:r>
    </w:p>
    <w:p w14:paraId="0A3C678E" w14:textId="77777777" w:rsidR="004908C7" w:rsidRPr="001F1139" w:rsidRDefault="004908C7" w:rsidP="004908C7">
      <w:r w:rsidRPr="001F1139">
        <w:t>For each measurement type one or several measurement objects can be defined (a measurement object defines e.g. the carrier frequency to be mon</w:t>
      </w:r>
      <w:r w:rsidR="002B49A4" w:rsidRPr="001F1139">
        <w:t>itored).</w:t>
      </w:r>
    </w:p>
    <w:p w14:paraId="4A5D5F18" w14:textId="77777777" w:rsidR="004908C7" w:rsidRPr="001F1139" w:rsidRDefault="004908C7" w:rsidP="004908C7">
      <w:r w:rsidRPr="001F113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F1139" w:rsidRDefault="004A1C35" w:rsidP="004A1C35">
      <w:r w:rsidRPr="001F1139">
        <w:t xml:space="preserve">The association between a measurement object and a reporting configuration is created by a measurement identity (a measurement identity links together one measurement object and one reporting configuration of </w:t>
      </w:r>
      <w:r w:rsidR="00C9416B" w:rsidRPr="001F1139">
        <w:t xml:space="preserve">the </w:t>
      </w:r>
      <w:r w:rsidRPr="001F1139">
        <w:t xml:space="preserve">same RAT). By using several measurement identities (one for each measurement object, reporting configuration pair) it is </w:t>
      </w:r>
      <w:r w:rsidR="00C9416B" w:rsidRPr="001F1139">
        <w:t xml:space="preserve">then </w:t>
      </w:r>
      <w:r w:rsidRPr="001F1139">
        <w:t>possible</w:t>
      </w:r>
      <w:r w:rsidR="00C9416B" w:rsidRPr="001F1139">
        <w:t xml:space="preserve"> to</w:t>
      </w:r>
      <w:r w:rsidRPr="001F1139">
        <w:t>:</w:t>
      </w:r>
    </w:p>
    <w:p w14:paraId="13DF079C" w14:textId="77777777" w:rsidR="004A1C35" w:rsidRPr="001F1139" w:rsidRDefault="004A1C35" w:rsidP="001D62FF">
      <w:pPr>
        <w:pStyle w:val="B1"/>
      </w:pPr>
      <w:r w:rsidRPr="001F1139">
        <w:t>-</w:t>
      </w:r>
      <w:r w:rsidRPr="001F1139">
        <w:tab/>
      </w:r>
      <w:r w:rsidR="0057631B" w:rsidRPr="001F1139">
        <w:t>A</w:t>
      </w:r>
      <w:r w:rsidRPr="001F1139">
        <w:t>ssociate several reporting configurations to one measurement object and;</w:t>
      </w:r>
    </w:p>
    <w:p w14:paraId="6E33970E" w14:textId="77777777" w:rsidR="004A1C35" w:rsidRPr="001F1139" w:rsidRDefault="004A1C35" w:rsidP="001D62FF">
      <w:pPr>
        <w:pStyle w:val="B1"/>
      </w:pPr>
      <w:r w:rsidRPr="001F1139">
        <w:t>-</w:t>
      </w:r>
      <w:r w:rsidRPr="001F1139">
        <w:tab/>
      </w:r>
      <w:r w:rsidR="0057631B" w:rsidRPr="001F1139">
        <w:t>A</w:t>
      </w:r>
      <w:r w:rsidRPr="001F1139">
        <w:t>ssociate one reporting configuration to several measurement objects.</w:t>
      </w:r>
    </w:p>
    <w:p w14:paraId="4C36D471" w14:textId="77777777" w:rsidR="004A1C35" w:rsidRPr="001F1139" w:rsidRDefault="004A1C35" w:rsidP="004A1C35">
      <w:r w:rsidRPr="001F1139">
        <w:t xml:space="preserve">The measurements identity is </w:t>
      </w:r>
      <w:r w:rsidR="0057631B" w:rsidRPr="001F1139">
        <w:t xml:space="preserve">used </w:t>
      </w:r>
      <w:r w:rsidRPr="001F1139">
        <w:t>as well when reporting results of the</w:t>
      </w:r>
      <w:r w:rsidR="001D62FF" w:rsidRPr="001F1139">
        <w:t xml:space="preserve"> measurements.</w:t>
      </w:r>
    </w:p>
    <w:p w14:paraId="6E80E3AA" w14:textId="77777777" w:rsidR="004A1C35" w:rsidRPr="001F1139" w:rsidRDefault="004A1C35" w:rsidP="004A1C35">
      <w:r w:rsidRPr="001F1139">
        <w:t>Measurement quantities are cons</w:t>
      </w:r>
      <w:r w:rsidR="001D62FF" w:rsidRPr="001F1139">
        <w:t>idered separately for each RAT.</w:t>
      </w:r>
    </w:p>
    <w:p w14:paraId="61AAF12F" w14:textId="77777777" w:rsidR="004A1C35" w:rsidRPr="001F1139" w:rsidRDefault="004A1C35" w:rsidP="004A1C35">
      <w:r w:rsidRPr="001F1139">
        <w:t>Measurement commands are used by NG-RAN to order the UE to start, modify or stop measurements.</w:t>
      </w:r>
    </w:p>
    <w:p w14:paraId="75F37ECC" w14:textId="77777777" w:rsidR="00574E32" w:rsidRPr="001F1139" w:rsidRDefault="00574E32" w:rsidP="004A1C35">
      <w:r w:rsidRPr="001F1139">
        <w:t>Handover can be performed within the same RAT and/or CN, or it can involve a change of the RAT and/or CN.</w:t>
      </w:r>
    </w:p>
    <w:p w14:paraId="19545970" w14:textId="77777777" w:rsidR="009A6862" w:rsidRPr="001F1139" w:rsidRDefault="009A6862" w:rsidP="009A6862">
      <w:r w:rsidRPr="001F113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F1139">
        <w:t>RRC_</w:t>
      </w:r>
      <w:r w:rsidRPr="001F1139">
        <w:t xml:space="preserve">CONNECTED state mobility (handover procedure) or </w:t>
      </w:r>
      <w:r w:rsidR="00117743" w:rsidRPr="001F1139">
        <w:t>RRC_</w:t>
      </w:r>
      <w:r w:rsidRPr="001F1139">
        <w:t>IDLE state mobility (redirection)</w:t>
      </w:r>
      <w:r w:rsidR="00117743" w:rsidRPr="001F1139">
        <w:t>,</w:t>
      </w:r>
      <w:r w:rsidRPr="001F1139">
        <w:t xml:space="preserve"> see TS 23.501 [</w:t>
      </w:r>
      <w:r w:rsidR="006379B7" w:rsidRPr="001F1139">
        <w:t>3</w:t>
      </w:r>
      <w:r w:rsidRPr="001F1139">
        <w:t>] and TS 38.331 [12].</w:t>
      </w:r>
    </w:p>
    <w:p w14:paraId="53F7E4F2" w14:textId="77777777" w:rsidR="00AC6221" w:rsidRPr="001F1139" w:rsidRDefault="00AC6221" w:rsidP="00AC6221">
      <w:r w:rsidRPr="001F113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F1139" w:rsidRDefault="009A6862" w:rsidP="004A1C35">
      <w:r w:rsidRPr="001F1139">
        <w:lastRenderedPageBreak/>
        <w:t xml:space="preserve">In the </w:t>
      </w:r>
      <w:r w:rsidR="0057631B" w:rsidRPr="001F1139">
        <w:t xml:space="preserve">NG-C </w:t>
      </w:r>
      <w:r w:rsidRPr="001F113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F1139">
        <w:rPr>
          <w:i/>
        </w:rPr>
        <w:t>RRCRelease</w:t>
      </w:r>
      <w:r w:rsidRPr="001F1139">
        <w:t xml:space="preserve"> Message.</w:t>
      </w:r>
    </w:p>
    <w:p w14:paraId="51C6FBFC" w14:textId="77777777" w:rsidR="007D4E4A" w:rsidRPr="001F1139" w:rsidRDefault="007D4E4A" w:rsidP="007D4E4A">
      <w:bookmarkStart w:id="804" w:name="_Toc20387967"/>
      <w:bookmarkStart w:id="805" w:name="_Toc29376047"/>
      <w:bookmarkStart w:id="806" w:name="_Toc37231938"/>
      <w:r w:rsidRPr="001F1139">
        <w:t>Inter-gNB CSI-RS based mobility, i.e. handover, is supported between two neighbour gNBs by enabling that neighbour gNBs can exchange and forward their own CSI-RS configurations and on/off status.</w:t>
      </w:r>
    </w:p>
    <w:p w14:paraId="59BDD6F3" w14:textId="77777777" w:rsidR="004A1C35" w:rsidRPr="001F1139" w:rsidRDefault="00703C9B" w:rsidP="009A0512">
      <w:pPr>
        <w:pStyle w:val="Heading2"/>
      </w:pPr>
      <w:bookmarkStart w:id="807" w:name="_Toc46501993"/>
      <w:bookmarkStart w:id="808" w:name="_Toc51971341"/>
      <w:bookmarkStart w:id="809" w:name="_Toc52551324"/>
      <w:bookmarkStart w:id="810" w:name="_Toc155989418"/>
      <w:r w:rsidRPr="001F1139">
        <w:t>9</w:t>
      </w:r>
      <w:r w:rsidR="004A1C35" w:rsidRPr="001F1139">
        <w:t>.2</w:t>
      </w:r>
      <w:r w:rsidR="004A1C35" w:rsidRPr="001F1139">
        <w:tab/>
        <w:t>Intra-</w:t>
      </w:r>
      <w:r w:rsidR="00B333A2" w:rsidRPr="001F1139">
        <w:t>NR</w:t>
      </w:r>
      <w:bookmarkEnd w:id="804"/>
      <w:bookmarkEnd w:id="805"/>
      <w:bookmarkEnd w:id="806"/>
      <w:bookmarkEnd w:id="807"/>
      <w:bookmarkEnd w:id="808"/>
      <w:bookmarkEnd w:id="809"/>
      <w:bookmarkEnd w:id="810"/>
    </w:p>
    <w:p w14:paraId="62EC1166" w14:textId="77777777" w:rsidR="007317FC" w:rsidRPr="001F1139" w:rsidRDefault="00703C9B" w:rsidP="009A0512">
      <w:pPr>
        <w:pStyle w:val="Heading3"/>
      </w:pPr>
      <w:bookmarkStart w:id="811" w:name="_Toc20387968"/>
      <w:bookmarkStart w:id="812" w:name="_Toc29376048"/>
      <w:bookmarkStart w:id="813" w:name="_Toc37231939"/>
      <w:bookmarkStart w:id="814" w:name="_Toc46501994"/>
      <w:bookmarkStart w:id="815" w:name="_Toc51971342"/>
      <w:bookmarkStart w:id="816" w:name="_Toc52551325"/>
      <w:bookmarkStart w:id="817" w:name="_Toc155989419"/>
      <w:r w:rsidRPr="001F1139">
        <w:t>9</w:t>
      </w:r>
      <w:r w:rsidR="007317FC" w:rsidRPr="001F1139">
        <w:t>.2.1</w:t>
      </w:r>
      <w:r w:rsidR="007317FC" w:rsidRPr="001F1139">
        <w:tab/>
        <w:t xml:space="preserve">Mobility in </w:t>
      </w:r>
      <w:r w:rsidR="003C361E" w:rsidRPr="001F1139">
        <w:t>RRC</w:t>
      </w:r>
      <w:r w:rsidR="00DD3206" w:rsidRPr="001F1139">
        <w:t>_</w:t>
      </w:r>
      <w:r w:rsidR="003C361E" w:rsidRPr="001F1139">
        <w:t>IDLE</w:t>
      </w:r>
      <w:bookmarkEnd w:id="811"/>
      <w:bookmarkEnd w:id="812"/>
      <w:bookmarkEnd w:id="813"/>
      <w:bookmarkEnd w:id="814"/>
      <w:bookmarkEnd w:id="815"/>
      <w:bookmarkEnd w:id="816"/>
      <w:bookmarkEnd w:id="817"/>
    </w:p>
    <w:p w14:paraId="15647031" w14:textId="77777777" w:rsidR="007317FC" w:rsidRPr="001F1139" w:rsidRDefault="00703C9B" w:rsidP="009A0512">
      <w:pPr>
        <w:pStyle w:val="Heading4"/>
      </w:pPr>
      <w:bookmarkStart w:id="818" w:name="_Toc20387969"/>
      <w:bookmarkStart w:id="819" w:name="_Toc29376049"/>
      <w:bookmarkStart w:id="820" w:name="_Toc37231940"/>
      <w:bookmarkStart w:id="821" w:name="_Toc46501995"/>
      <w:bookmarkStart w:id="822" w:name="_Toc51971343"/>
      <w:bookmarkStart w:id="823" w:name="_Toc52551326"/>
      <w:bookmarkStart w:id="824" w:name="_Toc155989420"/>
      <w:r w:rsidRPr="001F1139">
        <w:t>9</w:t>
      </w:r>
      <w:r w:rsidR="007317FC" w:rsidRPr="001F1139">
        <w:t>.2.1.1</w:t>
      </w:r>
      <w:r w:rsidR="007317FC" w:rsidRPr="001F1139">
        <w:tab/>
        <w:t>Cell Selection</w:t>
      </w:r>
      <w:bookmarkEnd w:id="818"/>
      <w:bookmarkEnd w:id="819"/>
      <w:bookmarkEnd w:id="820"/>
      <w:bookmarkEnd w:id="821"/>
      <w:bookmarkEnd w:id="822"/>
      <w:bookmarkEnd w:id="823"/>
      <w:bookmarkEnd w:id="824"/>
    </w:p>
    <w:p w14:paraId="4930BE20" w14:textId="77777777" w:rsidR="007317FC" w:rsidRPr="001F1139" w:rsidRDefault="007317FC" w:rsidP="007509E8">
      <w:r w:rsidRPr="001F1139">
        <w:t xml:space="preserve">The principles of PLMN selection in </w:t>
      </w:r>
      <w:r w:rsidR="007E46DC" w:rsidRPr="001F1139">
        <w:t>NR</w:t>
      </w:r>
      <w:r w:rsidRPr="001F1139">
        <w:t xml:space="preserve"> are based on the 3GPP PLMN selection principles. Cell selection is required on transition from RM-DEREGISTERED to RM-REGISTERED</w:t>
      </w:r>
      <w:r w:rsidR="0023411F" w:rsidRPr="001F1139">
        <w:t xml:space="preserve">, </w:t>
      </w:r>
      <w:r w:rsidRPr="001F1139">
        <w:t xml:space="preserve">from CM-IDLE </w:t>
      </w:r>
      <w:r w:rsidR="003C361E" w:rsidRPr="001F1139">
        <w:t>to</w:t>
      </w:r>
      <w:r w:rsidRPr="001F1139">
        <w:t xml:space="preserve"> CM-CONNECTED</w:t>
      </w:r>
      <w:r w:rsidR="007509E8" w:rsidRPr="001F1139">
        <w:t xml:space="preserve"> </w:t>
      </w:r>
      <w:r w:rsidR="0023411F" w:rsidRPr="001F1139">
        <w:t xml:space="preserve">and from CM-CONNECTED to CM-IDLE </w:t>
      </w:r>
      <w:r w:rsidR="007509E8" w:rsidRPr="001F1139">
        <w:t>and is based on the following principles:</w:t>
      </w:r>
    </w:p>
    <w:p w14:paraId="6DFA9F8C" w14:textId="77777777" w:rsidR="004A1502" w:rsidRPr="001F1139" w:rsidRDefault="007317FC" w:rsidP="004A1502">
      <w:pPr>
        <w:pStyle w:val="B1"/>
      </w:pPr>
      <w:r w:rsidRPr="001F1139">
        <w:t>-</w:t>
      </w:r>
      <w:r w:rsidRPr="001F1139">
        <w:tab/>
        <w:t>The UE NAS layer identifies a selected PLMN and equivalent PLMNs;</w:t>
      </w:r>
    </w:p>
    <w:p w14:paraId="42C7BA77" w14:textId="77777777" w:rsidR="007317FC" w:rsidRPr="001F1139" w:rsidRDefault="004A1502" w:rsidP="004A1502">
      <w:pPr>
        <w:pStyle w:val="B1"/>
      </w:pPr>
      <w:r w:rsidRPr="001F1139">
        <w:t>-</w:t>
      </w:r>
      <w:r w:rsidRPr="001F1139">
        <w:tab/>
        <w:t>Cell selection is always based on CD-SSBs located on the synchronization raster (see clause 5.2.4):</w:t>
      </w:r>
    </w:p>
    <w:p w14:paraId="034943C5" w14:textId="77777777" w:rsidR="007317FC" w:rsidRPr="001F1139" w:rsidRDefault="007317FC" w:rsidP="004A1502">
      <w:pPr>
        <w:pStyle w:val="B2"/>
      </w:pPr>
      <w:r w:rsidRPr="001F1139">
        <w:t>-</w:t>
      </w:r>
      <w:r w:rsidRPr="001F1139">
        <w:tab/>
        <w:t xml:space="preserve">The UE searches the </w:t>
      </w:r>
      <w:r w:rsidR="007E46DC" w:rsidRPr="001F1139">
        <w:t>NR</w:t>
      </w:r>
      <w:r w:rsidRPr="001F1139">
        <w:t xml:space="preserve"> frequency bands and for each carrier frequency identifies the strongest cell</w:t>
      </w:r>
      <w:r w:rsidR="004A1502" w:rsidRPr="001F1139">
        <w:t xml:space="preserve"> as per the CD-SSB</w:t>
      </w:r>
      <w:r w:rsidRPr="001F1139">
        <w:t>. It</w:t>
      </w:r>
      <w:r w:rsidR="004A1502" w:rsidRPr="001F1139">
        <w:t xml:space="preserve"> then</w:t>
      </w:r>
      <w:r w:rsidRPr="001F1139">
        <w:t xml:space="preserve"> reads cell system information broadcast to identify its PLMN(s):</w:t>
      </w:r>
    </w:p>
    <w:p w14:paraId="2CB99C8F" w14:textId="77777777" w:rsidR="007317FC" w:rsidRPr="001F1139" w:rsidRDefault="007317FC" w:rsidP="004A1502">
      <w:pPr>
        <w:pStyle w:val="B3"/>
      </w:pPr>
      <w:r w:rsidRPr="001F1139">
        <w:t>-</w:t>
      </w:r>
      <w:r w:rsidRPr="001F1139">
        <w:tab/>
        <w:t>The UE may search each carrier in turn ("initial cell selection") or make use of stored information to shorten the search ("stored information cell selection").</w:t>
      </w:r>
    </w:p>
    <w:p w14:paraId="67B7D212" w14:textId="77777777" w:rsidR="007317FC" w:rsidRPr="001F1139" w:rsidRDefault="007317FC" w:rsidP="007317FC">
      <w:pPr>
        <w:pStyle w:val="B1"/>
      </w:pPr>
      <w:r w:rsidRPr="001F1139">
        <w:t>-</w:t>
      </w:r>
      <w:r w:rsidRPr="001F113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F1139" w:rsidRDefault="007317FC" w:rsidP="007317FC">
      <w:pPr>
        <w:pStyle w:val="B2"/>
      </w:pPr>
      <w:r w:rsidRPr="001F1139">
        <w:t>-</w:t>
      </w:r>
      <w:r w:rsidRPr="001F113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F1139" w:rsidRDefault="007317FC" w:rsidP="007317FC">
      <w:pPr>
        <w:pStyle w:val="B2"/>
      </w:pPr>
      <w:r w:rsidRPr="001F1139">
        <w:t>-</w:t>
      </w:r>
      <w:r w:rsidRPr="001F1139">
        <w:tab/>
        <w:t>An acceptable cell is one for which the measured cell attributes satisfy the cell selection criteria and the cell is not barred.</w:t>
      </w:r>
    </w:p>
    <w:p w14:paraId="6D04CFBB" w14:textId="77777777" w:rsidR="00111D31" w:rsidRPr="001F1139" w:rsidRDefault="00111D31" w:rsidP="00692033">
      <w:pPr>
        <w:pStyle w:val="B1"/>
      </w:pPr>
      <w:r w:rsidRPr="001F1139">
        <w:t>-</w:t>
      </w:r>
      <w:r w:rsidRPr="001F1139">
        <w:tab/>
        <w:t>The IAB-MT applies the cell selection procedure as described for the UE with the following differences:</w:t>
      </w:r>
    </w:p>
    <w:p w14:paraId="6CA236D0" w14:textId="77777777" w:rsidR="00111D31" w:rsidRPr="001F1139" w:rsidRDefault="00111D31" w:rsidP="00111D31">
      <w:pPr>
        <w:pStyle w:val="B2"/>
        <w:ind w:left="864" w:hanging="288"/>
      </w:pPr>
      <w:r w:rsidRPr="001F1139">
        <w:t>-</w:t>
      </w:r>
      <w:r w:rsidRPr="001F1139">
        <w:tab/>
        <w:t>The IAB-MT ignores cell-barring or cell-reservation indications contained in cell system information broadcast;</w:t>
      </w:r>
    </w:p>
    <w:p w14:paraId="261DA966" w14:textId="77777777" w:rsidR="00111D31" w:rsidRPr="001F1139" w:rsidRDefault="00111D31" w:rsidP="00111D31">
      <w:pPr>
        <w:pStyle w:val="B2"/>
        <w:ind w:left="864" w:hanging="288"/>
      </w:pPr>
      <w:r w:rsidRPr="001F1139">
        <w:t>-</w:t>
      </w:r>
      <w:r w:rsidRPr="001F1139">
        <w:tab/>
        <w:t>The IAB-MT only considers a cell as a candidate for cell selection if the cell system information broadcast indicates IAB support for the selected PLMN or the selected SNPN.</w:t>
      </w:r>
    </w:p>
    <w:p w14:paraId="5AF86DD1" w14:textId="77777777" w:rsidR="007317FC" w:rsidRPr="001F1139" w:rsidRDefault="007317FC" w:rsidP="007317FC">
      <w:r w:rsidRPr="001F1139">
        <w:t>Transition to RRC_IDLE:</w:t>
      </w:r>
    </w:p>
    <w:p w14:paraId="0799DADF" w14:textId="77777777" w:rsidR="007317FC" w:rsidRPr="001F1139" w:rsidRDefault="007317FC" w:rsidP="007317FC">
      <w:pPr>
        <w:pStyle w:val="B1"/>
      </w:pPr>
      <w:r w:rsidRPr="001F1139">
        <w:tab/>
        <w:t xml:space="preserve">On transition from RRC_CONNECTED </w:t>
      </w:r>
      <w:r w:rsidR="00ED4296" w:rsidRPr="001F1139">
        <w:t xml:space="preserve">or RRC_INACTIVE </w:t>
      </w:r>
      <w:r w:rsidRPr="001F1139">
        <w:t xml:space="preserve">to RRC_IDLE, a UE should camp on </w:t>
      </w:r>
      <w:r w:rsidR="00ED4296" w:rsidRPr="001F1139">
        <w:t xml:space="preserve">a cell as result of cell selection according to the </w:t>
      </w:r>
      <w:r w:rsidRPr="001F1139">
        <w:t>frequency be assigned by RRC in the state transition message</w:t>
      </w:r>
      <w:r w:rsidR="00ED4296" w:rsidRPr="001F1139">
        <w:t xml:space="preserve"> if any</w:t>
      </w:r>
      <w:r w:rsidRPr="001F1139">
        <w:t>.</w:t>
      </w:r>
    </w:p>
    <w:p w14:paraId="346E5EBA" w14:textId="77777777" w:rsidR="007317FC" w:rsidRPr="001F1139" w:rsidRDefault="007317FC" w:rsidP="007317FC">
      <w:r w:rsidRPr="001F1139">
        <w:t>Recovery from out of coverage:</w:t>
      </w:r>
    </w:p>
    <w:p w14:paraId="0934C484" w14:textId="77777777" w:rsidR="007317FC" w:rsidRPr="001F1139" w:rsidRDefault="007317FC" w:rsidP="007317FC">
      <w:pPr>
        <w:pStyle w:val="B1"/>
      </w:pPr>
      <w:r w:rsidRPr="001F1139">
        <w:tab/>
        <w:t xml:space="preserve">The UE should attempt to find a suitable cell in the manner described for stored information or initial cell selection above. If no suitable cell is found on any frequency or </w:t>
      </w:r>
      <w:r w:rsidR="00586E27" w:rsidRPr="001F1139">
        <w:t>RAT,</w:t>
      </w:r>
      <w:r w:rsidRPr="001F1139">
        <w:t xml:space="preserve"> the UE should attempt to find an acceptable cell.</w:t>
      </w:r>
    </w:p>
    <w:p w14:paraId="48639F3F" w14:textId="77777777" w:rsidR="006528A1" w:rsidRPr="001F1139" w:rsidRDefault="003C361E" w:rsidP="003C361E">
      <w:r w:rsidRPr="001F1139">
        <w:t xml:space="preserve">In multi-beam operations, </w:t>
      </w:r>
      <w:r w:rsidR="0039252A" w:rsidRPr="001F1139">
        <w:t xml:space="preserve">the </w:t>
      </w:r>
      <w:r w:rsidRPr="001F1139">
        <w:t xml:space="preserve">cell </w:t>
      </w:r>
      <w:r w:rsidR="00EA6794" w:rsidRPr="001F1139">
        <w:t xml:space="preserve">quality </w:t>
      </w:r>
      <w:r w:rsidRPr="001F1139">
        <w:t xml:space="preserve">is derived amongst the beams corresponding to </w:t>
      </w:r>
      <w:r w:rsidR="003C3946" w:rsidRPr="001F1139">
        <w:t xml:space="preserve">the same </w:t>
      </w:r>
      <w:r w:rsidRPr="001F1139">
        <w:t>cell</w:t>
      </w:r>
      <w:r w:rsidR="002461ED" w:rsidRPr="001F1139">
        <w:t xml:space="preserve"> (see clause 9.2.4)</w:t>
      </w:r>
      <w:r w:rsidRPr="001F1139">
        <w:t>.</w:t>
      </w:r>
    </w:p>
    <w:p w14:paraId="30E0FC92" w14:textId="77777777" w:rsidR="007317FC" w:rsidRPr="001F1139" w:rsidRDefault="00703C9B" w:rsidP="009A0512">
      <w:pPr>
        <w:pStyle w:val="Heading4"/>
      </w:pPr>
      <w:bookmarkStart w:id="825" w:name="_Toc20387970"/>
      <w:bookmarkStart w:id="826" w:name="_Toc29376050"/>
      <w:bookmarkStart w:id="827" w:name="_Toc37231941"/>
      <w:bookmarkStart w:id="828" w:name="_Toc46501996"/>
      <w:bookmarkStart w:id="829" w:name="_Toc51971344"/>
      <w:bookmarkStart w:id="830" w:name="_Toc52551327"/>
      <w:bookmarkStart w:id="831" w:name="_Toc155989421"/>
      <w:r w:rsidRPr="001F1139">
        <w:t>9</w:t>
      </w:r>
      <w:r w:rsidR="007317FC" w:rsidRPr="001F1139">
        <w:t>.2.</w:t>
      </w:r>
      <w:r w:rsidR="005F410C" w:rsidRPr="001F1139">
        <w:t>1</w:t>
      </w:r>
      <w:r w:rsidR="007317FC" w:rsidRPr="001F1139">
        <w:t>.2</w:t>
      </w:r>
      <w:r w:rsidR="007317FC" w:rsidRPr="001F1139">
        <w:tab/>
        <w:t>Cell Reselection</w:t>
      </w:r>
      <w:bookmarkEnd w:id="825"/>
      <w:bookmarkEnd w:id="826"/>
      <w:bookmarkEnd w:id="827"/>
      <w:bookmarkEnd w:id="828"/>
      <w:bookmarkEnd w:id="829"/>
      <w:bookmarkEnd w:id="830"/>
      <w:bookmarkEnd w:id="831"/>
    </w:p>
    <w:p w14:paraId="424627DC" w14:textId="77777777" w:rsidR="004A1502" w:rsidRPr="001F1139" w:rsidRDefault="007509E8" w:rsidP="004A1502">
      <w:r w:rsidRPr="001F1139">
        <w:t>A UE in RRC_IDLE performs cell reselection. The principles of the procedure are the following:</w:t>
      </w:r>
    </w:p>
    <w:p w14:paraId="1873ECF4" w14:textId="77777777" w:rsidR="007509E8" w:rsidRPr="001F1139" w:rsidRDefault="004A1502" w:rsidP="004A1502">
      <w:pPr>
        <w:pStyle w:val="B1"/>
      </w:pPr>
      <w:r w:rsidRPr="001F1139">
        <w:lastRenderedPageBreak/>
        <w:t>-</w:t>
      </w:r>
      <w:r w:rsidRPr="001F1139">
        <w:tab/>
        <w:t>Cell reselection is always based on CD-SSBs located on the synchronization raster (see clause 5.2.4).</w:t>
      </w:r>
    </w:p>
    <w:p w14:paraId="325611CD" w14:textId="77777777" w:rsidR="007509E8" w:rsidRPr="001F1139" w:rsidRDefault="007509E8" w:rsidP="007509E8">
      <w:pPr>
        <w:pStyle w:val="B1"/>
      </w:pPr>
      <w:r w:rsidRPr="001F1139">
        <w:t>-</w:t>
      </w:r>
      <w:r w:rsidRPr="001F1139">
        <w:tab/>
        <w:t>The UE makes measurements of attributes of the serving and neighbour cells to enable the reselection process:</w:t>
      </w:r>
    </w:p>
    <w:p w14:paraId="2AF5B20D" w14:textId="77777777" w:rsidR="007509E8" w:rsidRPr="001F1139" w:rsidRDefault="007509E8" w:rsidP="007509E8">
      <w:pPr>
        <w:pStyle w:val="B2"/>
      </w:pPr>
      <w:r w:rsidRPr="001F1139">
        <w:t>-</w:t>
      </w:r>
      <w:r w:rsidRPr="001F1139">
        <w:tab/>
        <w:t>For the search and measurement of inter-frequency neighbouring cells, only the carrier frequencies need to be indicated</w:t>
      </w:r>
      <w:r w:rsidR="00025661" w:rsidRPr="001F1139">
        <w:t>.</w:t>
      </w:r>
    </w:p>
    <w:p w14:paraId="2EBC68A0" w14:textId="77777777" w:rsidR="007509E8" w:rsidRPr="001F1139" w:rsidRDefault="007509E8" w:rsidP="007509E8">
      <w:pPr>
        <w:pStyle w:val="B1"/>
      </w:pPr>
      <w:r w:rsidRPr="001F1139">
        <w:t>-</w:t>
      </w:r>
      <w:r w:rsidRPr="001F1139">
        <w:tab/>
        <w:t>Cell reselection identifies the cell that the UE should camp on. It is based on cell reselection criteria which involves measurements of the serving and neighbour cells:</w:t>
      </w:r>
    </w:p>
    <w:p w14:paraId="0D069C0B" w14:textId="77777777" w:rsidR="007509E8" w:rsidRPr="001F1139" w:rsidRDefault="007509E8" w:rsidP="007509E8">
      <w:pPr>
        <w:pStyle w:val="B2"/>
      </w:pPr>
      <w:r w:rsidRPr="001F1139">
        <w:t>-</w:t>
      </w:r>
      <w:r w:rsidRPr="001F1139">
        <w:tab/>
        <w:t>Intra-frequency reselection is based on ranking of cells;</w:t>
      </w:r>
    </w:p>
    <w:p w14:paraId="519D0446" w14:textId="77777777" w:rsidR="007509E8" w:rsidRPr="001F1139" w:rsidRDefault="007509E8" w:rsidP="007509E8">
      <w:pPr>
        <w:pStyle w:val="B2"/>
        <w:rPr>
          <w:lang w:eastAsia="zh-CN"/>
        </w:rPr>
      </w:pPr>
      <w:r w:rsidRPr="001F1139">
        <w:t>-</w:t>
      </w:r>
      <w:r w:rsidRPr="001F1139">
        <w:tab/>
        <w:t>Inter-frequency reselection is based on absolute priorities where a UE tries to camp on the highest priority frequency available</w:t>
      </w:r>
      <w:r w:rsidR="00025661" w:rsidRPr="001F1139">
        <w:t>;</w:t>
      </w:r>
    </w:p>
    <w:p w14:paraId="0FB9C6B4" w14:textId="5533077C" w:rsidR="007509E8" w:rsidRPr="001F1139" w:rsidRDefault="007509E8" w:rsidP="007509E8">
      <w:pPr>
        <w:pStyle w:val="B2"/>
      </w:pPr>
      <w:r w:rsidRPr="001F1139">
        <w:t>-</w:t>
      </w:r>
      <w:r w:rsidRPr="001F1139">
        <w:tab/>
        <w:t xml:space="preserve">A </w:t>
      </w:r>
      <w:r w:rsidR="00761FA8" w:rsidRPr="001F1139">
        <w:t>Neighbour Cell List (</w:t>
      </w:r>
      <w:r w:rsidRPr="001F1139">
        <w:t>NCL</w:t>
      </w:r>
      <w:r w:rsidR="00761FA8" w:rsidRPr="001F1139">
        <w:t>)</w:t>
      </w:r>
      <w:r w:rsidRPr="001F1139">
        <w:t xml:space="preserve"> can be provided by the serving cell to handle specific cases for intra- and inter-frequency neighbouring cells</w:t>
      </w:r>
      <w:r w:rsidR="00025661" w:rsidRPr="001F1139">
        <w:t>;</w:t>
      </w:r>
    </w:p>
    <w:p w14:paraId="65088FA0" w14:textId="186B1850" w:rsidR="007509E8" w:rsidRPr="001F1139" w:rsidRDefault="007509E8" w:rsidP="007509E8">
      <w:pPr>
        <w:pStyle w:val="B2"/>
      </w:pPr>
      <w:r w:rsidRPr="001F1139">
        <w:t>-</w:t>
      </w:r>
      <w:r w:rsidRPr="001F1139">
        <w:tab/>
      </w:r>
      <w:r w:rsidR="005D558C" w:rsidRPr="001F1139">
        <w:t>Exclude-</w:t>
      </w:r>
      <w:r w:rsidRPr="001F1139">
        <w:t>lists can be provided to prevent the UE from reselecting to specific intra- and inter-frequency neighbouring cells;</w:t>
      </w:r>
    </w:p>
    <w:p w14:paraId="147ADBB9" w14:textId="7403A4A5" w:rsidR="004C03F1" w:rsidRPr="001F1139" w:rsidRDefault="004C03F1" w:rsidP="004C03F1">
      <w:pPr>
        <w:pStyle w:val="B2"/>
      </w:pPr>
      <w:r w:rsidRPr="001F1139">
        <w:t>-</w:t>
      </w:r>
      <w:r w:rsidRPr="001F1139">
        <w:tab/>
      </w:r>
      <w:r w:rsidR="005D558C" w:rsidRPr="001F1139">
        <w:t>Allow-</w:t>
      </w:r>
      <w:r w:rsidRPr="001F1139">
        <w:t>lists can be provided to request the UE to reselect to only specific intra- and inter-frequency neighbouring cells;</w:t>
      </w:r>
    </w:p>
    <w:p w14:paraId="484BFF94" w14:textId="77777777" w:rsidR="00E8671B" w:rsidRPr="001F1139" w:rsidRDefault="007509E8" w:rsidP="004F7E6D">
      <w:pPr>
        <w:pStyle w:val="B2"/>
      </w:pPr>
      <w:r w:rsidRPr="001F1139">
        <w:t>-</w:t>
      </w:r>
      <w:r w:rsidRPr="001F1139">
        <w:tab/>
        <w:t>Cell rese</w:t>
      </w:r>
      <w:r w:rsidR="00395BA3" w:rsidRPr="001F1139">
        <w:t>lection can be speed dependent</w:t>
      </w:r>
      <w:r w:rsidRPr="001F1139">
        <w:t>;</w:t>
      </w:r>
    </w:p>
    <w:p w14:paraId="2698B386" w14:textId="05EA2F35" w:rsidR="00395BA3" w:rsidRPr="001F1139" w:rsidRDefault="00395BA3" w:rsidP="00395BA3">
      <w:pPr>
        <w:pStyle w:val="B2"/>
      </w:pPr>
      <w:r w:rsidRPr="001F1139">
        <w:t>-</w:t>
      </w:r>
      <w:r w:rsidRPr="001F1139">
        <w:tab/>
        <w:t>Service specific prioritisation</w:t>
      </w:r>
      <w:r w:rsidR="003256D2" w:rsidRPr="001F1139">
        <w:t>;</w:t>
      </w:r>
    </w:p>
    <w:p w14:paraId="092CE3AB" w14:textId="7D71C00D" w:rsidR="003256D2" w:rsidRPr="001F1139" w:rsidRDefault="003256D2" w:rsidP="003256D2">
      <w:pPr>
        <w:pStyle w:val="B2"/>
      </w:pPr>
      <w:r w:rsidRPr="001F1139">
        <w:t>-</w:t>
      </w:r>
      <w:r w:rsidRPr="001F1139">
        <w:tab/>
        <w:t>Slic</w:t>
      </w:r>
      <w:r w:rsidR="00CB27B0" w:rsidRPr="001F1139">
        <w:t>e</w:t>
      </w:r>
      <w:r w:rsidR="00655E93" w:rsidRPr="001F1139">
        <w:t>-based</w:t>
      </w:r>
      <w:r w:rsidRPr="001F1139">
        <w:t xml:space="preserve"> cell reselection information can be provided to facilitate the UE to reselect a cell that supports specific slices.</w:t>
      </w:r>
    </w:p>
    <w:p w14:paraId="4B2BDE97" w14:textId="77777777" w:rsidR="007509E8" w:rsidRPr="001F1139" w:rsidRDefault="00DC652E" w:rsidP="007E3A34">
      <w:r w:rsidRPr="001F1139">
        <w:t>In multi-beam operations, the cell quality is derived amongst the beams corresponding to the s</w:t>
      </w:r>
      <w:r w:rsidR="007E3A34" w:rsidRPr="001F1139">
        <w:t>ame cell (see clause 9.2.4).</w:t>
      </w:r>
    </w:p>
    <w:p w14:paraId="6D07288F" w14:textId="77777777" w:rsidR="009974B3" w:rsidRPr="001F1139" w:rsidRDefault="009974B3" w:rsidP="009974B3">
      <w:pPr>
        <w:pStyle w:val="Heading4"/>
      </w:pPr>
      <w:bookmarkStart w:id="832" w:name="_Toc20387971"/>
      <w:bookmarkStart w:id="833" w:name="_Toc29376051"/>
      <w:bookmarkStart w:id="834" w:name="_Toc37231942"/>
      <w:bookmarkStart w:id="835" w:name="_Toc46501997"/>
      <w:bookmarkStart w:id="836" w:name="_Toc51971345"/>
      <w:bookmarkStart w:id="837" w:name="_Toc52551328"/>
      <w:bookmarkStart w:id="838" w:name="_Toc155989422"/>
      <w:r w:rsidRPr="001F1139">
        <w:t>9.2.1.3</w:t>
      </w:r>
      <w:r w:rsidRPr="001F1139">
        <w:tab/>
        <w:t>State Transitions</w:t>
      </w:r>
      <w:bookmarkEnd w:id="832"/>
      <w:bookmarkEnd w:id="833"/>
      <w:bookmarkEnd w:id="834"/>
      <w:bookmarkEnd w:id="835"/>
      <w:bookmarkEnd w:id="836"/>
      <w:bookmarkEnd w:id="837"/>
      <w:bookmarkEnd w:id="838"/>
    </w:p>
    <w:p w14:paraId="46ABF0C2" w14:textId="77777777" w:rsidR="009974B3" w:rsidRPr="001F1139" w:rsidRDefault="009974B3" w:rsidP="009974B3">
      <w:r w:rsidRPr="001F1139">
        <w:t>The following figure describes the UE triggered transition from RRC_IDLE to RRC_CONNECTED (for the NAS part, see TS 23.502 [22]):</w:t>
      </w:r>
    </w:p>
    <w:p w14:paraId="4D40113A" w14:textId="0600211C" w:rsidR="009974B3" w:rsidRPr="001F1139" w:rsidRDefault="009974B3" w:rsidP="009974B3">
      <w:pPr>
        <w:pStyle w:val="TH"/>
      </w:pPr>
      <w:r w:rsidRPr="001F1139">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73705675" r:id="rId74"/>
        </w:object>
      </w:r>
    </w:p>
    <w:p w14:paraId="2DE1B43D" w14:textId="77777777" w:rsidR="009974B3" w:rsidRPr="001F1139" w:rsidRDefault="009974B3" w:rsidP="009974B3">
      <w:pPr>
        <w:pStyle w:val="TF"/>
      </w:pPr>
      <w:r w:rsidRPr="001F1139">
        <w:t>Figure 9.2.1.3-1: UE triggered transition from RRC_IDLE to RRC_CONNECTED</w:t>
      </w:r>
    </w:p>
    <w:p w14:paraId="46CC5DA7" w14:textId="77777777" w:rsidR="009974B3" w:rsidRPr="001F1139" w:rsidRDefault="009974B3" w:rsidP="00E92C78">
      <w:pPr>
        <w:pStyle w:val="B1"/>
      </w:pPr>
      <w:r w:rsidRPr="001F1139">
        <w:t>1.</w:t>
      </w:r>
      <w:r w:rsidRPr="001F1139">
        <w:tab/>
        <w:t>The UE requests to setup a new connection from RRC_IDLE.</w:t>
      </w:r>
    </w:p>
    <w:p w14:paraId="2931B32D" w14:textId="77777777" w:rsidR="009974B3" w:rsidRPr="001F1139" w:rsidRDefault="009974B3" w:rsidP="00E92C78">
      <w:pPr>
        <w:pStyle w:val="B1"/>
      </w:pPr>
      <w:r w:rsidRPr="001F1139">
        <w:t>2/2a. The gNB completes the RRC setup procedure.</w:t>
      </w:r>
    </w:p>
    <w:p w14:paraId="72B38136" w14:textId="77777777" w:rsidR="009974B3" w:rsidRPr="001F1139" w:rsidRDefault="009974B3" w:rsidP="00E92C78">
      <w:pPr>
        <w:pStyle w:val="NO"/>
      </w:pPr>
      <w:r w:rsidRPr="001F1139">
        <w:t>NOTE:</w:t>
      </w:r>
      <w:r w:rsidRPr="001F1139">
        <w:tab/>
        <w:t>The scenario where the gNB rejects the request is described below.</w:t>
      </w:r>
    </w:p>
    <w:p w14:paraId="6B70F9D6" w14:textId="77777777" w:rsidR="009974B3" w:rsidRPr="001F1139" w:rsidRDefault="009974B3" w:rsidP="00E92C78">
      <w:pPr>
        <w:pStyle w:val="B1"/>
      </w:pPr>
      <w:r w:rsidRPr="001F1139">
        <w:t>3.</w:t>
      </w:r>
      <w:r w:rsidRPr="001F1139">
        <w:tab/>
        <w:t xml:space="preserve">The first NAS message from the UE, piggybacked in </w:t>
      </w:r>
      <w:r w:rsidRPr="001F1139">
        <w:rPr>
          <w:i/>
        </w:rPr>
        <w:t>RRCSetupComplete</w:t>
      </w:r>
      <w:r w:rsidRPr="001F1139">
        <w:t>, is sent to AMF.</w:t>
      </w:r>
    </w:p>
    <w:p w14:paraId="682D8572" w14:textId="77777777" w:rsidR="009974B3" w:rsidRPr="001F1139" w:rsidRDefault="009974B3" w:rsidP="00E92C78">
      <w:pPr>
        <w:pStyle w:val="B1"/>
      </w:pPr>
      <w:r w:rsidRPr="001F1139">
        <w:t>4/4a/5/5a. Additional NAS messages may be exchanged between UE and AMF</w:t>
      </w:r>
      <w:r w:rsidR="007027F7" w:rsidRPr="001F1139">
        <w:t>, see</w:t>
      </w:r>
      <w:r w:rsidRPr="001F1139">
        <w:t xml:space="preserve"> </w:t>
      </w:r>
      <w:r w:rsidR="007027F7" w:rsidRPr="001F1139">
        <w:t xml:space="preserve">TS 23.502 </w:t>
      </w:r>
      <w:r w:rsidRPr="001F1139">
        <w:t>[22].</w:t>
      </w:r>
    </w:p>
    <w:p w14:paraId="35654640" w14:textId="77777777" w:rsidR="009974B3" w:rsidRPr="001F1139" w:rsidRDefault="009974B3" w:rsidP="00E92C78">
      <w:pPr>
        <w:pStyle w:val="B1"/>
      </w:pPr>
      <w:r w:rsidRPr="001F1139">
        <w:t>6.</w:t>
      </w:r>
      <w:r w:rsidRPr="001F1139">
        <w:tab/>
        <w:t>The AMF prepares the UE context data (including PDU session context, the Security Key, UE Radio Capability and UE Security Capabilities, etc.) and sends it to the gNB.</w:t>
      </w:r>
    </w:p>
    <w:p w14:paraId="0944C4F1" w14:textId="77777777" w:rsidR="009974B3" w:rsidRPr="001F1139" w:rsidRDefault="009974B3" w:rsidP="00E92C78">
      <w:pPr>
        <w:pStyle w:val="B1"/>
      </w:pPr>
      <w:r w:rsidRPr="001F1139">
        <w:t>7/7a. The gNB activates the AS security with the UE.</w:t>
      </w:r>
    </w:p>
    <w:p w14:paraId="2E44142A" w14:textId="77777777" w:rsidR="009974B3" w:rsidRPr="001F1139" w:rsidRDefault="009974B3" w:rsidP="00E92C78">
      <w:pPr>
        <w:pStyle w:val="B1"/>
      </w:pPr>
      <w:r w:rsidRPr="001F1139">
        <w:t>8/8a. The gNB performs the reconfiguration to setup SRB2 and DRBs</w:t>
      </w:r>
      <w:r w:rsidR="0032689B" w:rsidRPr="001F1139">
        <w:t xml:space="preserve"> for UE, or SRB2 and optionally DRBs for IAB-MT</w:t>
      </w:r>
      <w:r w:rsidRPr="001F1139">
        <w:t>.</w:t>
      </w:r>
    </w:p>
    <w:p w14:paraId="04C65518" w14:textId="77777777" w:rsidR="009974B3" w:rsidRPr="001F1139" w:rsidRDefault="009974B3" w:rsidP="00E92C78">
      <w:pPr>
        <w:pStyle w:val="B1"/>
      </w:pPr>
      <w:r w:rsidRPr="001F1139">
        <w:t>9.</w:t>
      </w:r>
      <w:r w:rsidRPr="001F1139">
        <w:tab/>
        <w:t xml:space="preserve">The gNB informs the </w:t>
      </w:r>
      <w:r w:rsidR="0057631B" w:rsidRPr="001F1139">
        <w:t xml:space="preserve">AMF </w:t>
      </w:r>
      <w:r w:rsidRPr="001F1139">
        <w:t>that the setup procedure is completed.</w:t>
      </w:r>
    </w:p>
    <w:p w14:paraId="47BB3849" w14:textId="77777777" w:rsidR="0057631B" w:rsidRPr="001F1139" w:rsidRDefault="00E92C78" w:rsidP="0057631B">
      <w:pPr>
        <w:pStyle w:val="NO"/>
      </w:pPr>
      <w:r w:rsidRPr="001F1139">
        <w:t>NOTE</w:t>
      </w:r>
      <w:r w:rsidR="0057631B" w:rsidRPr="001F1139">
        <w:t xml:space="preserve"> 1</w:t>
      </w:r>
      <w:r w:rsidRPr="001F1139">
        <w:t>:</w:t>
      </w:r>
      <w:r w:rsidR="009974B3" w:rsidRPr="001F1139">
        <w:tab/>
        <w:t>RRC messages in step 1 and 2 use SRB0, all the subsequent messages use SRB1. Messages in step</w:t>
      </w:r>
      <w:r w:rsidR="0057631B" w:rsidRPr="001F1139">
        <w:t>s</w:t>
      </w:r>
      <w:r w:rsidR="009974B3" w:rsidRPr="001F1139">
        <w:t xml:space="preserve"> </w:t>
      </w:r>
      <w:r w:rsidR="0057631B" w:rsidRPr="001F1139">
        <w:t>7/7a</w:t>
      </w:r>
      <w:r w:rsidR="009974B3" w:rsidRPr="001F1139">
        <w:t xml:space="preserve"> are integrity protected. From step </w:t>
      </w:r>
      <w:r w:rsidR="0057631B" w:rsidRPr="001F1139">
        <w:t>8</w:t>
      </w:r>
      <w:r w:rsidR="009974B3" w:rsidRPr="001F1139">
        <w:t xml:space="preserve"> on, all the messages are integrity protected and ciphered.</w:t>
      </w:r>
    </w:p>
    <w:p w14:paraId="746B15B1" w14:textId="77777777" w:rsidR="009974B3" w:rsidRPr="001F1139" w:rsidRDefault="0057631B" w:rsidP="0057631B">
      <w:pPr>
        <w:pStyle w:val="NO"/>
      </w:pPr>
      <w:r w:rsidRPr="001F1139">
        <w:t>NOTE 2:</w:t>
      </w:r>
      <w:r w:rsidRPr="001F1139">
        <w:tab/>
        <w:t>For signalling only connection, step 8 is skipped since SRB2 and DRBs are not setup.</w:t>
      </w:r>
    </w:p>
    <w:p w14:paraId="4B2C2AF3" w14:textId="77777777" w:rsidR="009974B3" w:rsidRPr="001F1139" w:rsidRDefault="009974B3" w:rsidP="009974B3">
      <w:r w:rsidRPr="001F1139">
        <w:t>The following figure describes the rejection from the network when the UE attempts to setup a connection from RRC_IDLE:</w:t>
      </w:r>
    </w:p>
    <w:p w14:paraId="78788BA8" w14:textId="26E70534" w:rsidR="009974B3" w:rsidRPr="001F1139" w:rsidRDefault="009974B3" w:rsidP="00E92C78">
      <w:pPr>
        <w:pStyle w:val="TH"/>
      </w:pPr>
      <w:r w:rsidRPr="001F1139">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73705676" r:id="rId76"/>
        </w:object>
      </w:r>
    </w:p>
    <w:p w14:paraId="4392B500" w14:textId="77777777" w:rsidR="009974B3" w:rsidRPr="001F1139" w:rsidRDefault="00E92C78" w:rsidP="00E92C78">
      <w:pPr>
        <w:pStyle w:val="TF"/>
      </w:pPr>
      <w:r w:rsidRPr="001F1139">
        <w:t>Figure 9.2.1.3</w:t>
      </w:r>
      <w:r w:rsidR="009974B3" w:rsidRPr="001F1139">
        <w:t>-2: Rejection of UE triggered transition from RRC_IDLE</w:t>
      </w:r>
    </w:p>
    <w:p w14:paraId="6E369C56" w14:textId="77777777" w:rsidR="009974B3" w:rsidRPr="001F1139" w:rsidRDefault="009974B3" w:rsidP="00E92C78">
      <w:pPr>
        <w:pStyle w:val="B1"/>
      </w:pPr>
      <w:r w:rsidRPr="001F1139">
        <w:t>1.</w:t>
      </w:r>
      <w:r w:rsidRPr="001F1139">
        <w:tab/>
        <w:t>UE attempts to setup a new connection from RRC_IDLE.</w:t>
      </w:r>
    </w:p>
    <w:p w14:paraId="40187931" w14:textId="77777777" w:rsidR="009974B3" w:rsidRPr="001F1139" w:rsidRDefault="009974B3" w:rsidP="00E92C78">
      <w:pPr>
        <w:pStyle w:val="B1"/>
      </w:pPr>
      <w:r w:rsidRPr="001F1139">
        <w:t>2.</w:t>
      </w:r>
      <w:r w:rsidRPr="001F1139">
        <w:tab/>
        <w:t>The gNB is not able to handle the procedure, for instance due to congestion.</w:t>
      </w:r>
    </w:p>
    <w:p w14:paraId="05EE20A6" w14:textId="77777777" w:rsidR="009974B3" w:rsidRPr="001F1139" w:rsidRDefault="009974B3" w:rsidP="00E92C78">
      <w:pPr>
        <w:pStyle w:val="B1"/>
      </w:pPr>
      <w:r w:rsidRPr="001F1139">
        <w:t>3.</w:t>
      </w:r>
      <w:r w:rsidRPr="001F1139">
        <w:tab/>
        <w:t xml:space="preserve">The gNB sends </w:t>
      </w:r>
      <w:r w:rsidRPr="001F1139">
        <w:rPr>
          <w:i/>
        </w:rPr>
        <w:t>RRCReject</w:t>
      </w:r>
      <w:r w:rsidRPr="001F1139">
        <w:t xml:space="preserve"> (with a wait time) to keep the UE in RRC_IDLE.</w:t>
      </w:r>
    </w:p>
    <w:p w14:paraId="1B673D99" w14:textId="77777777" w:rsidR="00C824E1" w:rsidRPr="001F1139" w:rsidRDefault="00703C9B" w:rsidP="009A0512">
      <w:pPr>
        <w:pStyle w:val="Heading3"/>
      </w:pPr>
      <w:bookmarkStart w:id="839" w:name="_Toc20387972"/>
      <w:bookmarkStart w:id="840" w:name="_Toc29376052"/>
      <w:bookmarkStart w:id="841" w:name="_Toc37231943"/>
      <w:bookmarkStart w:id="842" w:name="_Toc46501998"/>
      <w:bookmarkStart w:id="843" w:name="_Toc51971346"/>
      <w:bookmarkStart w:id="844" w:name="_Toc52551329"/>
      <w:bookmarkStart w:id="845" w:name="_Toc155989423"/>
      <w:r w:rsidRPr="001F1139">
        <w:t>9</w:t>
      </w:r>
      <w:r w:rsidR="00C824E1" w:rsidRPr="001F1139">
        <w:t>.2.</w:t>
      </w:r>
      <w:r w:rsidR="00DB7613" w:rsidRPr="001F1139">
        <w:t>2</w:t>
      </w:r>
      <w:r w:rsidR="00C824E1" w:rsidRPr="001F1139">
        <w:tab/>
        <w:t>Mobility in RRC</w:t>
      </w:r>
      <w:r w:rsidR="00DD3206" w:rsidRPr="001F1139">
        <w:t>_</w:t>
      </w:r>
      <w:r w:rsidR="00C824E1" w:rsidRPr="001F1139">
        <w:t>INACTIVE</w:t>
      </w:r>
      <w:bookmarkEnd w:id="839"/>
      <w:bookmarkEnd w:id="840"/>
      <w:bookmarkEnd w:id="841"/>
      <w:bookmarkEnd w:id="842"/>
      <w:bookmarkEnd w:id="843"/>
      <w:bookmarkEnd w:id="844"/>
      <w:bookmarkEnd w:id="845"/>
    </w:p>
    <w:p w14:paraId="62B2E062" w14:textId="77777777" w:rsidR="002936A2" w:rsidRPr="001F1139" w:rsidRDefault="002936A2" w:rsidP="009A0512">
      <w:pPr>
        <w:pStyle w:val="Heading4"/>
      </w:pPr>
      <w:bookmarkStart w:id="846" w:name="_Toc20387973"/>
      <w:bookmarkStart w:id="847" w:name="_Toc29376053"/>
      <w:bookmarkStart w:id="848" w:name="_Toc37231944"/>
      <w:bookmarkStart w:id="849" w:name="_Toc46501999"/>
      <w:bookmarkStart w:id="850" w:name="_Toc51971347"/>
      <w:bookmarkStart w:id="851" w:name="_Toc52551330"/>
      <w:bookmarkStart w:id="852" w:name="_Toc155989424"/>
      <w:r w:rsidRPr="001F1139">
        <w:t>9.2.2.1</w:t>
      </w:r>
      <w:r w:rsidRPr="001F1139">
        <w:tab/>
        <w:t>Overview</w:t>
      </w:r>
      <w:bookmarkEnd w:id="846"/>
      <w:bookmarkEnd w:id="847"/>
      <w:bookmarkEnd w:id="848"/>
      <w:bookmarkEnd w:id="849"/>
      <w:bookmarkEnd w:id="850"/>
      <w:bookmarkEnd w:id="851"/>
      <w:bookmarkEnd w:id="852"/>
    </w:p>
    <w:p w14:paraId="03570C96" w14:textId="77777777" w:rsidR="002936A2" w:rsidRPr="001F1139" w:rsidRDefault="002936A2" w:rsidP="002936A2">
      <w:r w:rsidRPr="001F1139">
        <w:t xml:space="preserve">RRC_INACTIVE is a state where a UE remains in CM-CONNECTED and can move within an area configured by NG-RAN (the RNA) without notifying NG-RAN. In RRC_INACTIVE, the last serving </w:t>
      </w:r>
      <w:r w:rsidR="00EB0277" w:rsidRPr="001F1139">
        <w:t>gNB</w:t>
      </w:r>
      <w:r w:rsidRPr="001F1139">
        <w:t xml:space="preserve"> node keeps the UE context and the UE-associated NG connection with the serving AMF and UPF.</w:t>
      </w:r>
    </w:p>
    <w:p w14:paraId="3D8A8912" w14:textId="77777777" w:rsidR="002C29F0" w:rsidRPr="001F1139" w:rsidRDefault="00C32D1F" w:rsidP="002C29F0">
      <w:r w:rsidRPr="001F1139">
        <w:t>If the last serving gNB receives DL data from the UPF or DL</w:t>
      </w:r>
      <w:r w:rsidR="002C29F0" w:rsidRPr="001F1139">
        <w:t xml:space="preserve"> UE-associated</w:t>
      </w:r>
      <w:r w:rsidRPr="001F1139">
        <w:t xml:space="preserve"> signalling from the AMF </w:t>
      </w:r>
      <w:r w:rsidR="00692506" w:rsidRPr="001F1139">
        <w:t xml:space="preserve">(except the UE </w:t>
      </w:r>
      <w:r w:rsidR="002C29F0" w:rsidRPr="001F1139">
        <w:t xml:space="preserve">Context </w:t>
      </w:r>
      <w:r w:rsidR="00692506" w:rsidRPr="001F1139">
        <w:t xml:space="preserve">Release Command message) </w:t>
      </w:r>
      <w:r w:rsidRPr="001F1139">
        <w:t>while the UE is in RRC_INACTIVE, it pages in the cells corresponding to the RNA and may send XnAP RAN Paging to neighbour gNB(s) if the RNA includes cells of neighbour gNB(s).</w:t>
      </w:r>
    </w:p>
    <w:p w14:paraId="06B94252" w14:textId="77777777" w:rsidR="00C32D1F" w:rsidRPr="001F1139" w:rsidRDefault="002C29F0" w:rsidP="002C29F0">
      <w:r w:rsidRPr="001F1139">
        <w:t>Upon receiving the UE Context Release Command message while the UE is in RRC_INACTIVE, the last serving gNB may page in the cells corresponding to the RNA and may send XnAP RAN Paging to neighbour gNB(s)</w:t>
      </w:r>
      <w:r w:rsidRPr="001F1139">
        <w:rPr>
          <w:lang w:eastAsia="zh-CN"/>
        </w:rPr>
        <w:t xml:space="preserve"> </w:t>
      </w:r>
      <w:r w:rsidRPr="001F1139">
        <w:t>if the RNA includes cells of neighbour gNB(s), in order to release UE explicitly.</w:t>
      </w:r>
    </w:p>
    <w:p w14:paraId="0C3201E8" w14:textId="77777777" w:rsidR="00A277D1" w:rsidRPr="001F1139" w:rsidRDefault="00A277D1" w:rsidP="007C04B8">
      <w:r w:rsidRPr="001F1139">
        <w:t>Upon receiving the NG RESET message while the UE is in RRC_INACTIVE, the last serving gNB may page involved UEs in the cells corresponding to the RNA and may send XnAP RAN Paging to neighbour gNB(s)</w:t>
      </w:r>
      <w:r w:rsidRPr="001F1139">
        <w:rPr>
          <w:lang w:eastAsia="zh-CN"/>
        </w:rPr>
        <w:t xml:space="preserve"> </w:t>
      </w:r>
      <w:r w:rsidRPr="001F1139">
        <w:t>if the RNA includes cells of neighbour gNB(s) in order to explicitly release involved UEs.</w:t>
      </w:r>
    </w:p>
    <w:p w14:paraId="757FEB02" w14:textId="77777777" w:rsidR="007C04B8" w:rsidRPr="001F1139" w:rsidRDefault="007C04B8" w:rsidP="007C04B8">
      <w:r w:rsidRPr="001F1139">
        <w:t>Upon RAN paging failure, the gNB behave</w:t>
      </w:r>
      <w:r w:rsidR="00907E50" w:rsidRPr="001F1139">
        <w:t>s</w:t>
      </w:r>
      <w:r w:rsidRPr="001F1139">
        <w:t xml:space="preserve"> according to TS 23.501 [3].</w:t>
      </w:r>
    </w:p>
    <w:p w14:paraId="4767A1BD" w14:textId="2D28788C" w:rsidR="00635EE3" w:rsidRPr="001F1139" w:rsidRDefault="00635EE3" w:rsidP="00635EE3">
      <w:pPr>
        <w:rPr>
          <w:rFonts w:eastAsia="SimSun"/>
          <w:lang w:eastAsia="zh-CN"/>
        </w:rPr>
      </w:pPr>
      <w:r w:rsidRPr="001F1139">
        <w:rPr>
          <w:rFonts w:eastAsia="SimSun"/>
          <w:lang w:eastAsia="zh-CN"/>
        </w:rPr>
        <w:t>The AMF provide</w:t>
      </w:r>
      <w:r w:rsidR="00907E50" w:rsidRPr="001F1139">
        <w:rPr>
          <w:rFonts w:eastAsia="SimSun"/>
          <w:lang w:eastAsia="zh-CN"/>
        </w:rPr>
        <w:t>s</w:t>
      </w:r>
      <w:r w:rsidRPr="001F1139">
        <w:rPr>
          <w:rFonts w:eastAsia="SimSun"/>
          <w:lang w:eastAsia="zh-CN"/>
        </w:rPr>
        <w:t xml:space="preserve"> to the </w:t>
      </w:r>
      <w:r w:rsidRPr="001F1139">
        <w:t>NG-RAN node</w:t>
      </w:r>
      <w:r w:rsidRPr="001F1139">
        <w:rPr>
          <w:rFonts w:eastAsia="SimSun"/>
          <w:lang w:eastAsia="zh-CN"/>
        </w:rPr>
        <w:t xml:space="preserve"> the </w:t>
      </w:r>
      <w:r w:rsidR="00A277D1" w:rsidRPr="001F1139">
        <w:rPr>
          <w:rFonts w:eastAsia="SimSun"/>
          <w:lang w:eastAsia="zh-CN"/>
        </w:rPr>
        <w:t>Core Network</w:t>
      </w:r>
      <w:r w:rsidRPr="001F1139">
        <w:rPr>
          <w:rFonts w:eastAsia="SimSun"/>
          <w:lang w:eastAsia="zh-CN"/>
        </w:rPr>
        <w:t xml:space="preserve"> Assistan</w:t>
      </w:r>
      <w:r w:rsidR="002C29F0" w:rsidRPr="001F1139">
        <w:rPr>
          <w:rFonts w:eastAsia="SimSun"/>
          <w:lang w:eastAsia="zh-CN"/>
        </w:rPr>
        <w:t>ce</w:t>
      </w:r>
      <w:r w:rsidRPr="001F1139">
        <w:rPr>
          <w:rFonts w:eastAsia="SimSun"/>
          <w:lang w:eastAsia="zh-CN"/>
        </w:rPr>
        <w:t xml:space="preserve"> Information </w:t>
      </w:r>
      <w:r w:rsidRPr="001F1139">
        <w:t>to assist the NG-RAN node</w:t>
      </w:r>
      <w:r w:rsidR="00240746" w:rsidRPr="001F1139">
        <w:t>'</w:t>
      </w:r>
      <w:r w:rsidRPr="001F1139">
        <w:t>s decision whether the UE can be sent to RRC</w:t>
      </w:r>
      <w:r w:rsidRPr="001F1139">
        <w:rPr>
          <w:rFonts w:eastAsia="SimSun"/>
          <w:lang w:eastAsia="zh-CN"/>
        </w:rPr>
        <w:t>_</w:t>
      </w:r>
      <w:r w:rsidRPr="001F1139">
        <w:t>INACTIVE</w:t>
      </w:r>
      <w:r w:rsidR="00896499" w:rsidRPr="001F1139">
        <w:t>, and to assist UE configuration and paging in RRC_INACTIVE</w:t>
      </w:r>
      <w:r w:rsidRPr="001F1139">
        <w:t>.</w:t>
      </w:r>
      <w:r w:rsidRPr="001F1139">
        <w:rPr>
          <w:rFonts w:eastAsia="SimSun"/>
          <w:lang w:eastAsia="zh-CN"/>
        </w:rPr>
        <w:t xml:space="preserve"> The </w:t>
      </w:r>
      <w:r w:rsidR="00A277D1" w:rsidRPr="001F1139">
        <w:rPr>
          <w:rFonts w:eastAsia="SimSun"/>
          <w:lang w:eastAsia="zh-CN"/>
        </w:rPr>
        <w:t>Core Network</w:t>
      </w:r>
      <w:r w:rsidRPr="001F1139">
        <w:rPr>
          <w:rFonts w:eastAsia="SimSun"/>
          <w:lang w:eastAsia="zh-CN"/>
        </w:rPr>
        <w:t xml:space="preserve"> Assistan</w:t>
      </w:r>
      <w:r w:rsidR="002C29F0" w:rsidRPr="001F1139">
        <w:rPr>
          <w:rFonts w:eastAsia="SimSun"/>
          <w:lang w:eastAsia="zh-CN"/>
        </w:rPr>
        <w:t>ce</w:t>
      </w:r>
      <w:r w:rsidRPr="001F1139">
        <w:rPr>
          <w:rFonts w:eastAsia="SimSun"/>
          <w:lang w:eastAsia="zh-CN"/>
        </w:rPr>
        <w:t xml:space="preserve"> Information includes the registration area configured for the UE, the </w:t>
      </w:r>
      <w:r w:rsidRPr="001F1139">
        <w:t>Periodic Registration Update timer</w:t>
      </w:r>
      <w:r w:rsidRPr="001F1139">
        <w:rPr>
          <w:rFonts w:eastAsia="SimSun"/>
          <w:lang w:eastAsia="zh-CN"/>
        </w:rPr>
        <w:t xml:space="preserve">, and </w:t>
      </w:r>
      <w:r w:rsidR="00E576C6" w:rsidRPr="001F1139">
        <w:rPr>
          <w:rFonts w:eastAsia="SimSun"/>
          <w:lang w:eastAsia="zh-CN"/>
        </w:rPr>
        <w:t xml:space="preserve">the </w:t>
      </w:r>
      <w:r w:rsidRPr="001F1139">
        <w:rPr>
          <w:rFonts w:cs="Arial"/>
        </w:rPr>
        <w:t>UE Identity Index value</w:t>
      </w:r>
      <w:r w:rsidR="00E576C6" w:rsidRPr="001F1139">
        <w:rPr>
          <w:rFonts w:cs="Arial"/>
        </w:rPr>
        <w:t xml:space="preserve">, </w:t>
      </w:r>
      <w:r w:rsidR="00E576C6" w:rsidRPr="001F1139">
        <w:t>and may include the UE specific DRX, an indication if the UE is configured with Mobile Initiated Connection Only (MICO) mode by the AMF,</w:t>
      </w:r>
      <w:r w:rsidR="00E576C6" w:rsidRPr="001F1139">
        <w:rPr>
          <w:rFonts w:cs="Arial"/>
        </w:rPr>
        <w:t xml:space="preserve"> the Expected UE Behaviour</w:t>
      </w:r>
      <w:r w:rsidR="00896499" w:rsidRPr="001F1139">
        <w:rPr>
          <w:rFonts w:cs="Arial"/>
        </w:rPr>
        <w:t>, the UE Radio Capability for Paging</w:t>
      </w:r>
      <w:r w:rsidR="005C04EF" w:rsidRPr="001F1139">
        <w:rPr>
          <w:rFonts w:cs="Arial"/>
        </w:rPr>
        <w:t>,</w:t>
      </w:r>
      <w:r w:rsidR="005B016D" w:rsidRPr="001F1139">
        <w:rPr>
          <w:rFonts w:cs="Arial"/>
        </w:rPr>
        <w:t xml:space="preserve"> the PEI with Paging Subgrouping assistance information</w:t>
      </w:r>
      <w:r w:rsidR="000A5B8F" w:rsidRPr="001F1139">
        <w:rPr>
          <w:rFonts w:cs="Arial"/>
        </w:rPr>
        <w:t>,</w:t>
      </w:r>
      <w:r w:rsidR="005C04EF" w:rsidRPr="001F1139">
        <w:rPr>
          <w:rFonts w:cs="Arial"/>
        </w:rPr>
        <w:t xml:space="preserve"> the NR Paging eDRX Information</w:t>
      </w:r>
      <w:r w:rsidR="000A5B8F" w:rsidRPr="001F1139">
        <w:rPr>
          <w:rFonts w:cs="Arial"/>
          <w:lang w:eastAsia="zh-CN"/>
        </w:rPr>
        <w:t>, the</w:t>
      </w:r>
      <w:r w:rsidR="000F7204" w:rsidRPr="001F1139">
        <w:rPr>
          <w:rFonts w:cs="Arial"/>
        </w:rPr>
        <w:t xml:space="preserve"> Paging Cause Indication for Voice Service</w:t>
      </w:r>
      <w:r w:rsidR="000A5B8F" w:rsidRPr="001F1139">
        <w:rPr>
          <w:rFonts w:cs="Arial"/>
          <w:lang w:eastAsia="zh-CN"/>
        </w:rPr>
        <w:t xml:space="preserve"> and the Hashed UE Identity Index Value</w:t>
      </w:r>
      <w:r w:rsidRPr="001F1139">
        <w:rPr>
          <w:rFonts w:eastAsia="SimSun"/>
          <w:lang w:eastAsia="zh-CN"/>
        </w:rPr>
        <w:t xml:space="preserve">. </w:t>
      </w:r>
      <w:r w:rsidRPr="001F1139">
        <w:t xml:space="preserve">The UE registration area is taken into account by the NG-RAN node when configuring the </w:t>
      </w:r>
      <w:r w:rsidR="002C29F0" w:rsidRPr="001F1139">
        <w:t>RNA</w:t>
      </w:r>
      <w:r w:rsidRPr="001F1139">
        <w:rPr>
          <w:rFonts w:eastAsia="SimSun"/>
          <w:lang w:eastAsia="zh-CN"/>
        </w:rPr>
        <w:t xml:space="preserve">. The UE specific DRX and </w:t>
      </w:r>
      <w:r w:rsidRPr="001F1139">
        <w:rPr>
          <w:rFonts w:cs="Arial"/>
        </w:rPr>
        <w:t>UE Identity Index value</w:t>
      </w:r>
      <w:r w:rsidRPr="001F1139">
        <w:rPr>
          <w:rFonts w:eastAsia="SimSun"/>
          <w:lang w:eastAsia="zh-CN"/>
        </w:rPr>
        <w:t xml:space="preserve"> are used by the </w:t>
      </w:r>
      <w:r w:rsidRPr="001F1139">
        <w:t>NG-RAN node</w:t>
      </w:r>
      <w:r w:rsidRPr="001F1139">
        <w:rPr>
          <w:rFonts w:eastAsia="SimSun"/>
          <w:lang w:eastAsia="zh-CN"/>
        </w:rPr>
        <w:t xml:space="preserve"> for RAN paging.</w:t>
      </w:r>
      <w:r w:rsidRPr="001F1139">
        <w:t xml:space="preserve"> </w:t>
      </w:r>
      <w:r w:rsidRPr="001F1139">
        <w:rPr>
          <w:rFonts w:eastAsia="SimSun"/>
          <w:lang w:eastAsia="zh-CN"/>
        </w:rPr>
        <w:t xml:space="preserve">The </w:t>
      </w:r>
      <w:r w:rsidRPr="001F1139">
        <w:t>Periodic Registration Update timer</w:t>
      </w:r>
      <w:r w:rsidRPr="001F1139">
        <w:rPr>
          <w:rFonts w:eastAsia="SimSun"/>
          <w:lang w:eastAsia="zh-CN"/>
        </w:rPr>
        <w:t xml:space="preserve"> is taken into account by the </w:t>
      </w:r>
      <w:r w:rsidRPr="001F1139">
        <w:t>NG-RAN node</w:t>
      </w:r>
      <w:r w:rsidRPr="001F1139">
        <w:rPr>
          <w:rFonts w:eastAsia="SimSun"/>
          <w:lang w:eastAsia="zh-CN"/>
        </w:rPr>
        <w:t xml:space="preserve"> to configure </w:t>
      </w:r>
      <w:r w:rsidRPr="001F1139">
        <w:t xml:space="preserve">Periodic </w:t>
      </w:r>
      <w:r w:rsidR="002C29F0" w:rsidRPr="001F1139">
        <w:t>RNA</w:t>
      </w:r>
      <w:r w:rsidRPr="001F1139">
        <w:t xml:space="preserve"> Update timer</w:t>
      </w:r>
      <w:r w:rsidRPr="001F1139">
        <w:rPr>
          <w:rFonts w:eastAsia="SimSun"/>
          <w:lang w:eastAsia="zh-CN"/>
        </w:rPr>
        <w:t>.</w:t>
      </w:r>
      <w:r w:rsidR="00E576C6" w:rsidRPr="001F1139">
        <w:rPr>
          <w:lang w:eastAsia="zh-CN"/>
        </w:rPr>
        <w:t xml:space="preserve"> The NG-RAN node takes into account the Expected UE Behaviour to assist</w:t>
      </w:r>
      <w:r w:rsidR="00E576C6" w:rsidRPr="001F1139">
        <w:t xml:space="preserve"> the UE RRC state transition decision.</w:t>
      </w:r>
      <w:r w:rsidR="00896499" w:rsidRPr="001F1139">
        <w:t xml:space="preserve"> The NG-RAN node may use the UE Radio Capability for Paging during RAN Paging.</w:t>
      </w:r>
      <w:r w:rsidR="005B016D" w:rsidRPr="001F1139">
        <w:t xml:space="preserve"> The NG-RAN node takes into account the </w:t>
      </w:r>
      <w:r w:rsidR="005B016D" w:rsidRPr="001F1139">
        <w:rPr>
          <w:rFonts w:cs="Arial"/>
        </w:rPr>
        <w:t xml:space="preserve">PEI with Paging Subgrouping assistance information for subgroup paging in </w:t>
      </w:r>
      <w:r w:rsidR="005B016D" w:rsidRPr="001F1139">
        <w:t>RRC</w:t>
      </w:r>
      <w:r w:rsidR="005B016D" w:rsidRPr="001F1139">
        <w:rPr>
          <w:rFonts w:eastAsia="SimSun"/>
          <w:lang w:eastAsia="zh-CN"/>
        </w:rPr>
        <w:t>_</w:t>
      </w:r>
      <w:r w:rsidR="005B016D" w:rsidRPr="001F1139">
        <w:t>INACTIVE</w:t>
      </w:r>
      <w:r w:rsidR="000F1A99" w:rsidRPr="001F1139">
        <w:t xml:space="preserve"> except when the UE context contains an emergency PDU session in which case the PEI with Paging Subgrouping assistance information shall not be used</w:t>
      </w:r>
      <w:r w:rsidR="000F1A99" w:rsidRPr="001F1139">
        <w:rPr>
          <w:rFonts w:cs="Arial"/>
        </w:rPr>
        <w:t xml:space="preserve"> according to TS 24.501 [28]</w:t>
      </w:r>
      <w:r w:rsidR="005B016D" w:rsidRPr="001F1139">
        <w:rPr>
          <w:rFonts w:cs="Arial"/>
        </w:rPr>
        <w:t>. When sending the XnAP RAN Paging to neighbour NG-RAN node(s), the PEI with Paging Subgrouping assistance information may be included.</w:t>
      </w:r>
      <w:r w:rsidR="005C04EF" w:rsidRPr="001F1139">
        <w:t xml:space="preserve"> The NG-RAN node takes into account the NR Paging eDRX Information to configure the RAN Paging when the NR UE is in RRC_INACTIVE. </w:t>
      </w:r>
      <w:bookmarkStart w:id="853" w:name="_Hlk87296441"/>
      <w:r w:rsidR="005C04EF" w:rsidRPr="001F1139">
        <w:t xml:space="preserve">When sending XnAP RAN Paging to neighbour NG-RAN node(s), the NR Paging eDRX Information </w:t>
      </w:r>
      <w:r w:rsidR="005C04EF" w:rsidRPr="001F1139">
        <w:rPr>
          <w:rFonts w:eastAsia="SimSun"/>
        </w:rPr>
        <w:t xml:space="preserve">for RRC_IDLE and for RRC_INACTIVE </w:t>
      </w:r>
      <w:r w:rsidR="005C04EF" w:rsidRPr="001F1139">
        <w:t>may be included.</w:t>
      </w:r>
      <w:bookmarkEnd w:id="853"/>
      <w:r w:rsidR="000F7204" w:rsidRPr="001F1139">
        <w:t xml:space="preserve"> The NG-RAN node takes into consideration the Paging Cause Indication for Voice Service to include the Paging Cause in RAN Paging for a UE in RRC_INACTIVE state. When sending XnAP RAN Paging to neighbour </w:t>
      </w:r>
      <w:r w:rsidR="000F7204" w:rsidRPr="001F1139">
        <w:lastRenderedPageBreak/>
        <w:t>NG-RAN node(s), the Paging Cause may be included.</w:t>
      </w:r>
      <w:r w:rsidR="000A5B8F" w:rsidRPr="001F1139">
        <w:rPr>
          <w:lang w:eastAsia="zh-CN"/>
        </w:rPr>
        <w:t xml:space="preserve"> When sending XnAP RAN Paging to neighbour NG-RAN node(s), the Hashed UE Identity Index Value may be included to determine the start point of PTW.</w:t>
      </w:r>
    </w:p>
    <w:p w14:paraId="6DB4ACCB" w14:textId="77777777" w:rsidR="00266891" w:rsidRPr="001F1139" w:rsidRDefault="00266891" w:rsidP="00266891">
      <w:r w:rsidRPr="001F1139">
        <w:t>At transition to RRC_INACTIVE the NG-RAN node may configure the UE with a periodic RNA Update timer value. At periodic RNA Update timer expiry without notification from the UE, the gNB behave</w:t>
      </w:r>
      <w:r w:rsidR="00907E50" w:rsidRPr="001F1139">
        <w:t>s</w:t>
      </w:r>
      <w:r w:rsidRPr="001F1139">
        <w:t xml:space="preserve"> as specified in TS 23.501 [3].</w:t>
      </w:r>
    </w:p>
    <w:p w14:paraId="4755DF7B" w14:textId="77777777" w:rsidR="00C32D1F" w:rsidRPr="001F1139" w:rsidRDefault="00C32D1F" w:rsidP="00C32D1F">
      <w:r w:rsidRPr="001F1139">
        <w:t>If the UE accesses a gNB other than the last serving gNB, the receiving gNB triggers the XnAP Retrieve UE Context procedure to get the UE context from the last serving gNB and may also trigger a</w:t>
      </w:r>
      <w:r w:rsidR="00EC19F3" w:rsidRPr="001F1139">
        <w:t>n</w:t>
      </w:r>
      <w:r w:rsidRPr="001F1139">
        <w:t xml:space="preserve"> </w:t>
      </w:r>
      <w:r w:rsidR="00EC19F3" w:rsidRPr="001F1139">
        <w:rPr>
          <w:lang w:eastAsia="en-GB"/>
        </w:rPr>
        <w:t>Xn-U Address Indication</w:t>
      </w:r>
      <w:r w:rsidRPr="001F1139">
        <w:t xml:space="preserve"> procedure including tunnel information for potential recovery of data from the last serving gNB. Upon successful </w:t>
      </w:r>
      <w:r w:rsidR="00692506" w:rsidRPr="001F1139">
        <w:t xml:space="preserve">UE </w:t>
      </w:r>
      <w:r w:rsidRPr="001F1139">
        <w:t xml:space="preserve">context retrieval, the receiving gNB </w:t>
      </w:r>
      <w:r w:rsidR="00692506" w:rsidRPr="001F1139">
        <w:t xml:space="preserve">shall perform the slice-aware admission control in case of receiving slice information and </w:t>
      </w:r>
      <w:r w:rsidRPr="001F1139">
        <w:t xml:space="preserve">becomes the serving gNB and it further triggers the NGAP Path Switch Request </w:t>
      </w:r>
      <w:r w:rsidR="002C29F0" w:rsidRPr="001F1139">
        <w:t xml:space="preserve">and </w:t>
      </w:r>
      <w:r w:rsidR="00E576C6" w:rsidRPr="001F1139">
        <w:t xml:space="preserve">applicable </w:t>
      </w:r>
      <w:r w:rsidR="002C29F0" w:rsidRPr="001F1139">
        <w:t xml:space="preserve">RRC </w:t>
      </w:r>
      <w:r w:rsidRPr="001F1139">
        <w:t>procedure</w:t>
      </w:r>
      <w:r w:rsidR="002C29F0" w:rsidRPr="001F1139">
        <w:t>s</w:t>
      </w:r>
      <w:r w:rsidRPr="001F1139">
        <w:t>. After the path switch procedure, the serving gNB triggers release of the UE context at the last serving gNB by means of the XnAP UE Context Release procedure.</w:t>
      </w:r>
    </w:p>
    <w:p w14:paraId="446B55B7" w14:textId="1DAF7B98" w:rsidR="00B1095E" w:rsidRPr="001F1139" w:rsidRDefault="00692506" w:rsidP="00C32D1F">
      <w:r w:rsidRPr="001F1139">
        <w:t>In case the UE is not reachable at the last serving gNB, the gNB shall</w:t>
      </w:r>
      <w:r w:rsidR="00B1095E" w:rsidRPr="001F113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F1139">
        <w:t xml:space="preserve">non PDU Session related </w:t>
      </w:r>
      <w:r w:rsidR="00B1095E" w:rsidRPr="001F1139">
        <w:t>NAS PDU received from the AMF</w:t>
      </w:r>
      <w:r w:rsidR="00F27077" w:rsidRPr="001F1139">
        <w:t xml:space="preserve"> as specified in TS 38.413 [26]</w:t>
      </w:r>
      <w:r w:rsidR="00B1095E" w:rsidRPr="001F1139">
        <w:t>.</w:t>
      </w:r>
    </w:p>
    <w:p w14:paraId="64C413C3" w14:textId="77777777" w:rsidR="00883148" w:rsidRPr="001F1139" w:rsidRDefault="00883148" w:rsidP="00587232">
      <w:r w:rsidRPr="001F1139">
        <w:t xml:space="preserve">If the UE accesses a gNB other than the last serving gNB and the receiving gNB does not find a valid UE Context, </w:t>
      </w:r>
      <w:r w:rsidR="002C29F0" w:rsidRPr="001F1139">
        <w:t xml:space="preserve">the receiving </w:t>
      </w:r>
      <w:r w:rsidRPr="001F1139">
        <w:t xml:space="preserve">gNB </w:t>
      </w:r>
      <w:r w:rsidR="00C77929" w:rsidRPr="001F1139">
        <w:t xml:space="preserve">can </w:t>
      </w:r>
      <w:r w:rsidRPr="001F1139">
        <w:t>perform establishment of a new RRC connection instead of resumption of the previous RRC connection.</w:t>
      </w:r>
      <w:r w:rsidR="00865B96" w:rsidRPr="001F1139">
        <w:t xml:space="preserve"> UE context retrieval will also fail and hence a new RRC connection needs to be established if the serving AMF changes.</w:t>
      </w:r>
    </w:p>
    <w:p w14:paraId="51370837" w14:textId="77777777" w:rsidR="008F0D50" w:rsidRPr="001F1139" w:rsidRDefault="008F0D50" w:rsidP="00587232">
      <w:pPr>
        <w:rPr>
          <w:lang w:eastAsia="zh-CN"/>
        </w:rPr>
      </w:pPr>
      <w:r w:rsidRPr="001F1139">
        <w:t xml:space="preserve">A UE in the RRC_INACTIVE state is required to initiate RNA update procedure when </w:t>
      </w:r>
      <w:r w:rsidRPr="001F1139">
        <w:rPr>
          <w:lang w:eastAsia="zh-CN"/>
        </w:rPr>
        <w:t>it</w:t>
      </w:r>
      <w:r w:rsidRPr="001F1139">
        <w:t xml:space="preserve"> moves out of the configured RNA. When receiving RNA update request from the UE, the receiving gNB </w:t>
      </w:r>
      <w:r w:rsidR="00692506" w:rsidRPr="001F1139">
        <w:t xml:space="preserve">triggers the XnAP Retrieve UE Context procedure to get the UE context from the last serving gNB and </w:t>
      </w:r>
      <w:r w:rsidRPr="001F1139">
        <w:t xml:space="preserve">may decide to send the UE back to </w:t>
      </w:r>
      <w:r w:rsidRPr="001F1139">
        <w:rPr>
          <w:lang w:eastAsia="zh-CN"/>
        </w:rPr>
        <w:t>RRC_</w:t>
      </w:r>
      <w:r w:rsidRPr="001F1139">
        <w:t xml:space="preserve">INACTIVE state, </w:t>
      </w:r>
      <w:r w:rsidRPr="001F1139">
        <w:rPr>
          <w:lang w:eastAsia="zh-CN"/>
        </w:rPr>
        <w:t>move</w:t>
      </w:r>
      <w:r w:rsidRPr="001F1139">
        <w:t xml:space="preserve"> the UE in</w:t>
      </w:r>
      <w:r w:rsidRPr="001F1139">
        <w:rPr>
          <w:lang w:eastAsia="zh-CN"/>
        </w:rPr>
        <w:t>to</w:t>
      </w:r>
      <w:r w:rsidRPr="001F1139">
        <w:t xml:space="preserve"> </w:t>
      </w:r>
      <w:r w:rsidRPr="001F1139">
        <w:rPr>
          <w:lang w:eastAsia="zh-CN"/>
        </w:rPr>
        <w:t>RRC_</w:t>
      </w:r>
      <w:r w:rsidRPr="001F1139">
        <w:t>CONNECTED state</w:t>
      </w:r>
      <w:r w:rsidRPr="001F1139">
        <w:rPr>
          <w:lang w:eastAsia="zh-CN"/>
        </w:rPr>
        <w:t>, or send the UE to RRC_IDLE</w:t>
      </w:r>
      <w:r w:rsidRPr="001F1139">
        <w:t>.</w:t>
      </w:r>
      <w:r w:rsidR="00E576C6" w:rsidRPr="001F1139">
        <w:rPr>
          <w:lang w:eastAsia="zh-CN"/>
        </w:rPr>
        <w:t xml:space="preserve"> In</w:t>
      </w:r>
      <w:r w:rsidR="00E576C6" w:rsidRPr="001F1139">
        <w:t xml:space="preserve"> case of periodic RNA update, if the last serving gNB decides not to relocate the UE context, it fails the Retrieve UE Context procedure and sends the UE back to </w:t>
      </w:r>
      <w:r w:rsidR="00E576C6" w:rsidRPr="001F1139">
        <w:rPr>
          <w:lang w:eastAsia="zh-CN"/>
        </w:rPr>
        <w:t>RRC_</w:t>
      </w:r>
      <w:r w:rsidR="00E576C6" w:rsidRPr="001F1139">
        <w:t xml:space="preserve">INACTIVE, or to RRC_IDLE directly by an encapsulated </w:t>
      </w:r>
      <w:r w:rsidR="00E576C6" w:rsidRPr="001F1139">
        <w:rPr>
          <w:i/>
        </w:rPr>
        <w:t>RRCRelease</w:t>
      </w:r>
      <w:r w:rsidR="00E576C6" w:rsidRPr="001F1139">
        <w:t xml:space="preserve"> message.</w:t>
      </w:r>
    </w:p>
    <w:p w14:paraId="474300CB" w14:textId="77777777" w:rsidR="004275DE" w:rsidRPr="001F1139" w:rsidRDefault="00703C9B" w:rsidP="009A0512">
      <w:pPr>
        <w:pStyle w:val="Heading4"/>
      </w:pPr>
      <w:bookmarkStart w:id="854" w:name="_Toc20387974"/>
      <w:bookmarkStart w:id="855" w:name="_Toc29376054"/>
      <w:bookmarkStart w:id="856" w:name="_Toc37231945"/>
      <w:bookmarkStart w:id="857" w:name="_Toc46502000"/>
      <w:bookmarkStart w:id="858" w:name="_Toc51971348"/>
      <w:bookmarkStart w:id="859" w:name="_Toc52551331"/>
      <w:bookmarkStart w:id="860" w:name="_Toc155989425"/>
      <w:r w:rsidRPr="001F1139">
        <w:t>9</w:t>
      </w:r>
      <w:r w:rsidR="004275DE" w:rsidRPr="001F1139">
        <w:t>.2.2.</w:t>
      </w:r>
      <w:r w:rsidR="002936A2" w:rsidRPr="001F1139">
        <w:t>2</w:t>
      </w:r>
      <w:r w:rsidR="004275DE" w:rsidRPr="001F1139">
        <w:tab/>
        <w:t>Cell Reselection</w:t>
      </w:r>
      <w:bookmarkEnd w:id="854"/>
      <w:bookmarkEnd w:id="855"/>
      <w:bookmarkEnd w:id="856"/>
      <w:bookmarkEnd w:id="857"/>
      <w:bookmarkEnd w:id="858"/>
      <w:bookmarkEnd w:id="859"/>
      <w:bookmarkEnd w:id="860"/>
    </w:p>
    <w:p w14:paraId="70824B47" w14:textId="77777777" w:rsidR="009E00FB" w:rsidRPr="001F1139" w:rsidRDefault="009E00FB" w:rsidP="00E6302E">
      <w:r w:rsidRPr="001F1139">
        <w:t>A UE in RRC_INACTIVE performs cell reselection. The principles of the procedure are as for the RRC_IDLE state (see clause 9.2.1.2).</w:t>
      </w:r>
    </w:p>
    <w:p w14:paraId="518ED356" w14:textId="77777777" w:rsidR="004275DE" w:rsidRPr="001F1139" w:rsidRDefault="00703C9B" w:rsidP="009A0512">
      <w:pPr>
        <w:pStyle w:val="Heading4"/>
      </w:pPr>
      <w:bookmarkStart w:id="861" w:name="_Toc20387975"/>
      <w:bookmarkStart w:id="862" w:name="_Toc29376055"/>
      <w:bookmarkStart w:id="863" w:name="_Toc37231946"/>
      <w:bookmarkStart w:id="864" w:name="_Toc46502001"/>
      <w:bookmarkStart w:id="865" w:name="_Toc51971349"/>
      <w:bookmarkStart w:id="866" w:name="_Toc52551332"/>
      <w:bookmarkStart w:id="867" w:name="_Toc155989426"/>
      <w:r w:rsidRPr="001F1139">
        <w:t>9</w:t>
      </w:r>
      <w:r w:rsidR="004275DE" w:rsidRPr="001F1139">
        <w:t>.2.2.</w:t>
      </w:r>
      <w:r w:rsidR="002936A2" w:rsidRPr="001F1139">
        <w:t>3</w:t>
      </w:r>
      <w:r w:rsidR="004275DE" w:rsidRPr="001F1139">
        <w:tab/>
        <w:t>RAN-Based Notification Area</w:t>
      </w:r>
      <w:bookmarkEnd w:id="861"/>
      <w:bookmarkEnd w:id="862"/>
      <w:bookmarkEnd w:id="863"/>
      <w:bookmarkEnd w:id="864"/>
      <w:bookmarkEnd w:id="865"/>
      <w:bookmarkEnd w:id="866"/>
      <w:bookmarkEnd w:id="867"/>
    </w:p>
    <w:p w14:paraId="6F4E5D7C" w14:textId="77777777" w:rsidR="004275DE" w:rsidRPr="001F1139" w:rsidRDefault="004275DE" w:rsidP="004275DE">
      <w:r w:rsidRPr="001F1139">
        <w:t xml:space="preserve">A UE in the RRC_INACTIVE state can be configured </w:t>
      </w:r>
      <w:r w:rsidR="00692506" w:rsidRPr="001F1139">
        <w:t xml:space="preserve">by the last serving NG-RAN node </w:t>
      </w:r>
      <w:r w:rsidRPr="001F1139">
        <w:t xml:space="preserve">with </w:t>
      </w:r>
      <w:r w:rsidR="00303B7F" w:rsidRPr="001F1139">
        <w:t>an RNA</w:t>
      </w:r>
      <w:r w:rsidRPr="001F1139">
        <w:t>, where:</w:t>
      </w:r>
    </w:p>
    <w:p w14:paraId="2C6556AF" w14:textId="77777777" w:rsidR="004275DE" w:rsidRPr="001F1139" w:rsidRDefault="004275DE" w:rsidP="004275DE">
      <w:pPr>
        <w:pStyle w:val="B1"/>
      </w:pPr>
      <w:r w:rsidRPr="001F1139">
        <w:t>-</w:t>
      </w:r>
      <w:r w:rsidRPr="001F1139">
        <w:tab/>
      </w:r>
      <w:r w:rsidR="009E00FB" w:rsidRPr="001F1139">
        <w:t>the RNA can cover a single or multiple cells, and shall be contained within the CN registration area</w:t>
      </w:r>
      <w:r w:rsidRPr="001F1139">
        <w:t>;</w:t>
      </w:r>
      <w:r w:rsidR="00692506" w:rsidRPr="001F1139">
        <w:t xml:space="preserve"> in this release Xn connectivity should be available within the RNA;</w:t>
      </w:r>
    </w:p>
    <w:p w14:paraId="46BB3C22" w14:textId="77777777" w:rsidR="00587232" w:rsidRPr="001F1139" w:rsidRDefault="00587232" w:rsidP="001D62FF">
      <w:pPr>
        <w:pStyle w:val="B1"/>
      </w:pPr>
      <w:r w:rsidRPr="001F1139">
        <w:t>-</w:t>
      </w:r>
      <w:r w:rsidRPr="001F1139">
        <w:tab/>
        <w:t>a RAN-based notification area update (RNAU) is periodically sent by the UE and is also sent when the cell reselection procedure of the UE selects a cell that does not belong to the configured RNA.</w:t>
      </w:r>
    </w:p>
    <w:p w14:paraId="17FEC5E9" w14:textId="77777777" w:rsidR="00A763C4" w:rsidRPr="001F1139" w:rsidRDefault="00A763C4" w:rsidP="00A763C4">
      <w:r w:rsidRPr="001F1139">
        <w:t>There are several different alternatives on how the RNA can be configured:</w:t>
      </w:r>
    </w:p>
    <w:p w14:paraId="23FB4227" w14:textId="77777777" w:rsidR="00A763C4" w:rsidRPr="001F1139" w:rsidRDefault="00A763C4" w:rsidP="00A763C4">
      <w:pPr>
        <w:pStyle w:val="B1"/>
      </w:pPr>
      <w:r w:rsidRPr="001F1139">
        <w:t>-</w:t>
      </w:r>
      <w:r w:rsidRPr="001F1139">
        <w:tab/>
        <w:t>List of cells:</w:t>
      </w:r>
    </w:p>
    <w:p w14:paraId="7925A915" w14:textId="77777777" w:rsidR="00A763C4" w:rsidRPr="001F1139" w:rsidRDefault="00A763C4" w:rsidP="00A763C4">
      <w:pPr>
        <w:pStyle w:val="B2"/>
      </w:pPr>
      <w:r w:rsidRPr="001F1139">
        <w:t>-</w:t>
      </w:r>
      <w:r w:rsidRPr="001F1139">
        <w:tab/>
        <w:t>A UE is provided an explicit list of cells (one or more) that constitute the RNA.</w:t>
      </w:r>
    </w:p>
    <w:p w14:paraId="34D47F71" w14:textId="77777777" w:rsidR="00A763C4" w:rsidRPr="001F1139" w:rsidRDefault="00A763C4" w:rsidP="00A763C4">
      <w:pPr>
        <w:pStyle w:val="B1"/>
      </w:pPr>
      <w:r w:rsidRPr="001F1139">
        <w:t>-</w:t>
      </w:r>
      <w:r w:rsidRPr="001F1139">
        <w:tab/>
        <w:t>List of RAN areas:</w:t>
      </w:r>
    </w:p>
    <w:p w14:paraId="5729F2C8" w14:textId="77777777" w:rsidR="00A763C4" w:rsidRPr="001F1139" w:rsidRDefault="00A763C4" w:rsidP="00A763C4">
      <w:pPr>
        <w:pStyle w:val="B2"/>
      </w:pPr>
      <w:r w:rsidRPr="001F1139">
        <w:t>-</w:t>
      </w:r>
      <w:r w:rsidRPr="001F1139">
        <w:tab/>
        <w:t>A UE is provided (at least one) RAN area ID, where a RAN area is a subset of a CN Tracking Area</w:t>
      </w:r>
      <w:r w:rsidR="009E00FB" w:rsidRPr="001F1139">
        <w:t xml:space="preserve"> or equal to a CN Tracking Area. A RAN area is specified by one RAN area ID, which consists of a </w:t>
      </w:r>
      <w:r w:rsidR="00E576C6" w:rsidRPr="001F1139">
        <w:t xml:space="preserve">TAC </w:t>
      </w:r>
      <w:r w:rsidR="009E00FB" w:rsidRPr="001F1139">
        <w:t>and optionally a RAN area Code</w:t>
      </w:r>
      <w:r w:rsidRPr="001F1139">
        <w:t>;</w:t>
      </w:r>
    </w:p>
    <w:p w14:paraId="7F53CF99" w14:textId="4F8E21F6" w:rsidR="00A763C4" w:rsidRPr="001F1139" w:rsidRDefault="00A763C4" w:rsidP="00A763C4">
      <w:pPr>
        <w:pStyle w:val="B2"/>
      </w:pPr>
      <w:r w:rsidRPr="001F1139">
        <w:t>-</w:t>
      </w:r>
      <w:r w:rsidRPr="001F1139">
        <w:tab/>
        <w:t>A cell broadcasts</w:t>
      </w:r>
      <w:r w:rsidR="002C29F0" w:rsidRPr="001F1139">
        <w:t xml:space="preserve"> one or</w:t>
      </w:r>
      <w:r w:rsidR="00E5117A" w:rsidRPr="001F1139">
        <w:t>, in case of network sharing with multiple cell ID broadcast,</w:t>
      </w:r>
      <w:r w:rsidR="002C29F0" w:rsidRPr="001F1139">
        <w:t xml:space="preserve"> more</w:t>
      </w:r>
      <w:r w:rsidR="009E00FB" w:rsidRPr="001F1139">
        <w:t xml:space="preserve"> </w:t>
      </w:r>
      <w:r w:rsidRPr="001F1139">
        <w:t>RAN area ID</w:t>
      </w:r>
      <w:r w:rsidR="002C29F0" w:rsidRPr="001F1139">
        <w:t>s</w:t>
      </w:r>
      <w:r w:rsidRPr="001F1139">
        <w:t xml:space="preserve"> in the system information.</w:t>
      </w:r>
    </w:p>
    <w:p w14:paraId="4D5024D4" w14:textId="77777777" w:rsidR="009E00FB" w:rsidRPr="001F1139" w:rsidRDefault="009E00FB" w:rsidP="009E00FB">
      <w:r w:rsidRPr="001F1139">
        <w:t>NG</w:t>
      </w:r>
      <w:r w:rsidR="002C29F0" w:rsidRPr="001F1139">
        <w:t>-</w:t>
      </w:r>
      <w:r w:rsidRPr="001F1139">
        <w:t>RAN may provide different RNA definitions to different UEs but not mix different definitions to the same UE at the same time. UE shall support all RNA configuration options listed above.</w:t>
      </w:r>
    </w:p>
    <w:p w14:paraId="16A1C9C9" w14:textId="77777777" w:rsidR="00D263D9" w:rsidRPr="001F1139" w:rsidRDefault="00D263D9" w:rsidP="009A0512">
      <w:pPr>
        <w:pStyle w:val="Heading4"/>
      </w:pPr>
      <w:bookmarkStart w:id="868" w:name="_Toc20387976"/>
      <w:bookmarkStart w:id="869" w:name="_Toc29376056"/>
      <w:bookmarkStart w:id="870" w:name="_Toc37231947"/>
      <w:bookmarkStart w:id="871" w:name="_Toc46502002"/>
      <w:bookmarkStart w:id="872" w:name="_Toc51971350"/>
      <w:bookmarkStart w:id="873" w:name="_Toc52551333"/>
      <w:bookmarkStart w:id="874" w:name="_Toc155989427"/>
      <w:r w:rsidRPr="001F1139">
        <w:lastRenderedPageBreak/>
        <w:t>9.2.2.</w:t>
      </w:r>
      <w:r w:rsidR="002936A2" w:rsidRPr="001F1139">
        <w:t>4</w:t>
      </w:r>
      <w:r w:rsidRPr="001F1139">
        <w:tab/>
        <w:t>State Transitions</w:t>
      </w:r>
      <w:bookmarkEnd w:id="868"/>
      <w:bookmarkEnd w:id="869"/>
      <w:bookmarkEnd w:id="870"/>
      <w:bookmarkEnd w:id="871"/>
      <w:bookmarkEnd w:id="872"/>
      <w:bookmarkEnd w:id="873"/>
      <w:bookmarkEnd w:id="874"/>
    </w:p>
    <w:p w14:paraId="57C6E5A8" w14:textId="77777777" w:rsidR="00D263D9" w:rsidRPr="001F1139" w:rsidRDefault="00D263D9" w:rsidP="009A0512">
      <w:pPr>
        <w:pStyle w:val="Heading5"/>
      </w:pPr>
      <w:bookmarkStart w:id="875" w:name="_Toc20387977"/>
      <w:bookmarkStart w:id="876" w:name="_Toc29376057"/>
      <w:bookmarkStart w:id="877" w:name="_Toc37231948"/>
      <w:bookmarkStart w:id="878" w:name="_Toc46502003"/>
      <w:bookmarkStart w:id="879" w:name="_Toc51971351"/>
      <w:bookmarkStart w:id="880" w:name="_Toc52551334"/>
      <w:bookmarkStart w:id="881" w:name="_Toc155989428"/>
      <w:r w:rsidRPr="001F1139">
        <w:t>9.2.2.</w:t>
      </w:r>
      <w:r w:rsidR="002936A2" w:rsidRPr="001F1139">
        <w:t>4</w:t>
      </w:r>
      <w:r w:rsidRPr="001F1139">
        <w:t>.1</w:t>
      </w:r>
      <w:r w:rsidRPr="001F1139">
        <w:tab/>
        <w:t>UE triggered transition from RRC_INACTIVE to RRC_</w:t>
      </w:r>
      <w:r w:rsidR="00CA096C" w:rsidRPr="001F1139">
        <w:t>CONNECTED</w:t>
      </w:r>
      <w:bookmarkEnd w:id="875"/>
      <w:bookmarkEnd w:id="876"/>
      <w:bookmarkEnd w:id="877"/>
      <w:bookmarkEnd w:id="878"/>
      <w:bookmarkEnd w:id="879"/>
      <w:bookmarkEnd w:id="880"/>
      <w:bookmarkEnd w:id="881"/>
    </w:p>
    <w:p w14:paraId="04653C5F" w14:textId="77777777" w:rsidR="007118BB" w:rsidRPr="001F1139" w:rsidRDefault="007118BB" w:rsidP="007118BB">
      <w:r w:rsidRPr="001F1139">
        <w:t>The following figure describes the UE triggered transition from RRC_INACTIVE to RRC_CONNECTED</w:t>
      </w:r>
      <w:r w:rsidR="00E92C78" w:rsidRPr="001F1139">
        <w:t xml:space="preserve"> in case of UE context retrieval success</w:t>
      </w:r>
      <w:r w:rsidRPr="001F1139">
        <w:t>:</w:t>
      </w:r>
    </w:p>
    <w:p w14:paraId="3AC9AFED" w14:textId="77777777" w:rsidR="00D263D9" w:rsidRPr="001F1139" w:rsidRDefault="00EC19F3" w:rsidP="00D263D9">
      <w:pPr>
        <w:pStyle w:val="TH"/>
      </w:pPr>
      <w:r w:rsidRPr="001F1139">
        <w:rPr>
          <w:b w:val="0"/>
          <w:noProof/>
        </w:rPr>
        <w:object w:dxaOrig="10040" w:dyaOrig="7110" w14:anchorId="045D682F">
          <v:shape id="_x0000_i1057" type="#_x0000_t75" style="width:377.25pt;height:267.75pt" o:ole="">
            <v:imagedata r:id="rId77" o:title=""/>
          </v:shape>
          <o:OLEObject Type="Embed" ProgID="Mscgen.Chart" ShapeID="_x0000_i1057" DrawAspect="Content" ObjectID="_1773705677" r:id="rId78"/>
        </w:object>
      </w:r>
    </w:p>
    <w:p w14:paraId="666EDF67" w14:textId="77777777" w:rsidR="00D263D9" w:rsidRPr="001F1139" w:rsidRDefault="00D263D9" w:rsidP="00FD726A">
      <w:pPr>
        <w:pStyle w:val="TF"/>
      </w:pPr>
      <w:r w:rsidRPr="001F1139">
        <w:t>Figure 9.2.2.</w:t>
      </w:r>
      <w:r w:rsidR="002936A2" w:rsidRPr="001F1139">
        <w:t>4</w:t>
      </w:r>
      <w:r w:rsidRPr="001F1139">
        <w:t>.1-1: UE triggered transition from RRC_INACTIVE to RRC_</w:t>
      </w:r>
      <w:r w:rsidR="00CA096C" w:rsidRPr="001F1139">
        <w:t>CONNECTED</w:t>
      </w:r>
      <w:r w:rsidR="00E92C78" w:rsidRPr="001F1139">
        <w:br/>
        <w:t>(UE context retrieval success)</w:t>
      </w:r>
    </w:p>
    <w:p w14:paraId="467D571F" w14:textId="77777777" w:rsidR="00D263D9" w:rsidRPr="001F1139" w:rsidRDefault="00D263D9" w:rsidP="00D263D9">
      <w:pPr>
        <w:pStyle w:val="B1"/>
      </w:pPr>
      <w:r w:rsidRPr="001F1139">
        <w:t>1.</w:t>
      </w:r>
      <w:r w:rsidRPr="001F1139">
        <w:tab/>
        <w:t xml:space="preserve">The UE resumes from RRC_INACTIVE, providing the </w:t>
      </w:r>
      <w:r w:rsidR="00C70847" w:rsidRPr="001F1139">
        <w:t>I-RNTI</w:t>
      </w:r>
      <w:r w:rsidRPr="001F1139">
        <w:t xml:space="preserve">, allocated by the </w:t>
      </w:r>
      <w:r w:rsidR="00BF1F2D" w:rsidRPr="001F1139">
        <w:t xml:space="preserve">last serving </w:t>
      </w:r>
      <w:r w:rsidRPr="001F1139">
        <w:t>gNB.</w:t>
      </w:r>
    </w:p>
    <w:p w14:paraId="51841EE5" w14:textId="77777777" w:rsidR="00D263D9" w:rsidRPr="001F1139" w:rsidRDefault="00D263D9" w:rsidP="00D263D9">
      <w:pPr>
        <w:pStyle w:val="B1"/>
      </w:pPr>
      <w:r w:rsidRPr="001F1139">
        <w:t>2.</w:t>
      </w:r>
      <w:r w:rsidRPr="001F1139">
        <w:tab/>
        <w:t xml:space="preserve">The gNB, if able to resolve the gNB identity contained in the </w:t>
      </w:r>
      <w:r w:rsidR="00C70847" w:rsidRPr="001F1139">
        <w:t>I-RNTI</w:t>
      </w:r>
      <w:r w:rsidRPr="001F1139">
        <w:t xml:space="preserve">, requests the </w:t>
      </w:r>
      <w:r w:rsidR="00BF1F2D" w:rsidRPr="001F1139">
        <w:t xml:space="preserve">last serving </w:t>
      </w:r>
      <w:r w:rsidRPr="001F1139">
        <w:t>gNB to provide UE Context data.</w:t>
      </w:r>
    </w:p>
    <w:p w14:paraId="54A220D7" w14:textId="77777777" w:rsidR="00D263D9" w:rsidRPr="001F1139" w:rsidRDefault="00D263D9" w:rsidP="00D263D9">
      <w:pPr>
        <w:pStyle w:val="B1"/>
      </w:pPr>
      <w:r w:rsidRPr="001F1139">
        <w:t>3.</w:t>
      </w:r>
      <w:r w:rsidRPr="001F1139">
        <w:tab/>
        <w:t xml:space="preserve">The </w:t>
      </w:r>
      <w:r w:rsidR="00BF1F2D" w:rsidRPr="001F1139">
        <w:t xml:space="preserve">last serving </w:t>
      </w:r>
      <w:r w:rsidRPr="001F1139">
        <w:t>gNB provides UE context data.</w:t>
      </w:r>
    </w:p>
    <w:p w14:paraId="6AD2B64A" w14:textId="77777777" w:rsidR="001C1C88" w:rsidRPr="001F1139" w:rsidRDefault="00D263D9" w:rsidP="001C1C88">
      <w:pPr>
        <w:pStyle w:val="B1"/>
      </w:pPr>
      <w:r w:rsidRPr="001F1139">
        <w:t>4</w:t>
      </w:r>
      <w:r w:rsidR="001C1C88" w:rsidRPr="001F1139">
        <w:t>/5</w:t>
      </w:r>
      <w:r w:rsidRPr="001F1139">
        <w:t>.</w:t>
      </w:r>
      <w:r w:rsidR="006379B7" w:rsidRPr="001F1139">
        <w:t xml:space="preserve"> </w:t>
      </w:r>
      <w:r w:rsidRPr="001F1139">
        <w:t xml:space="preserve">The gNB </w:t>
      </w:r>
      <w:r w:rsidR="001C1C88" w:rsidRPr="001F1139">
        <w:t xml:space="preserve">and UE </w:t>
      </w:r>
      <w:r w:rsidRPr="001F1139">
        <w:t>completes the resumption of the RRC connection.</w:t>
      </w:r>
    </w:p>
    <w:p w14:paraId="30A81B16" w14:textId="77777777" w:rsidR="00D263D9" w:rsidRPr="001F1139" w:rsidRDefault="001C1C88" w:rsidP="001C1C88">
      <w:pPr>
        <w:pStyle w:val="NO"/>
      </w:pPr>
      <w:r w:rsidRPr="001F1139">
        <w:t>NOTE:</w:t>
      </w:r>
      <w:r w:rsidRPr="001F1139">
        <w:tab/>
        <w:t>User Data can also be sent in step 5 if the grant allows.</w:t>
      </w:r>
    </w:p>
    <w:p w14:paraId="3C23EB8A" w14:textId="77777777" w:rsidR="00D263D9" w:rsidRPr="001F1139" w:rsidRDefault="001C1C88" w:rsidP="00D263D9">
      <w:pPr>
        <w:pStyle w:val="B1"/>
      </w:pPr>
      <w:r w:rsidRPr="001F1139">
        <w:t>6</w:t>
      </w:r>
      <w:r w:rsidR="00D263D9" w:rsidRPr="001F1139">
        <w:t>.</w:t>
      </w:r>
      <w:r w:rsidR="00D263D9" w:rsidRPr="001F1139">
        <w:tab/>
        <w:t xml:space="preserve">If loss of DL user data buffered in the </w:t>
      </w:r>
      <w:r w:rsidR="00BF1F2D" w:rsidRPr="001F1139">
        <w:t xml:space="preserve">last </w:t>
      </w:r>
      <w:r w:rsidR="00D263D9" w:rsidRPr="001F1139">
        <w:t>serving gNB shall be prevented, the gNB provides forwarding addresses.</w:t>
      </w:r>
    </w:p>
    <w:p w14:paraId="490FF116" w14:textId="77777777" w:rsidR="00D263D9" w:rsidRPr="001F1139" w:rsidRDefault="001C1C88" w:rsidP="00D263D9">
      <w:pPr>
        <w:pStyle w:val="B1"/>
      </w:pPr>
      <w:r w:rsidRPr="001F1139">
        <w:t>7</w:t>
      </w:r>
      <w:r w:rsidR="00D263D9" w:rsidRPr="001F1139">
        <w:t>/</w:t>
      </w:r>
      <w:r w:rsidRPr="001F1139">
        <w:t>8</w:t>
      </w:r>
      <w:r w:rsidR="00D263D9" w:rsidRPr="001F1139">
        <w:t>. The gNB performs path switch.</w:t>
      </w:r>
    </w:p>
    <w:p w14:paraId="03A0BEAD" w14:textId="77777777" w:rsidR="00D263D9" w:rsidRPr="001F1139" w:rsidRDefault="001C1C88" w:rsidP="00D263D9">
      <w:pPr>
        <w:pStyle w:val="B1"/>
      </w:pPr>
      <w:r w:rsidRPr="001F1139">
        <w:t>9</w:t>
      </w:r>
      <w:r w:rsidR="001D62FF" w:rsidRPr="001F1139">
        <w:t>.</w:t>
      </w:r>
      <w:r w:rsidR="001D62FF" w:rsidRPr="001F1139">
        <w:tab/>
      </w:r>
      <w:r w:rsidR="00D263D9" w:rsidRPr="001F1139">
        <w:t xml:space="preserve">The gNB triggers the release of the UE resources at the </w:t>
      </w:r>
      <w:r w:rsidR="00BF1F2D" w:rsidRPr="001F1139">
        <w:t>last serving</w:t>
      </w:r>
      <w:r w:rsidR="00D263D9" w:rsidRPr="001F1139">
        <w:t xml:space="preserve"> gNB.</w:t>
      </w:r>
    </w:p>
    <w:p w14:paraId="48BF929E" w14:textId="77777777" w:rsidR="00EF66CD" w:rsidRPr="001F1139" w:rsidRDefault="001B5889" w:rsidP="00FD726A">
      <w:r w:rsidRPr="001F1139">
        <w:t>After step 1 above, w</w:t>
      </w:r>
      <w:r w:rsidR="00EF66CD" w:rsidRPr="001F1139">
        <w:t xml:space="preserve">hen the gNB </w:t>
      </w:r>
      <w:r w:rsidR="000A45F7" w:rsidRPr="001F1139">
        <w:t>decides</w:t>
      </w:r>
      <w:r w:rsidR="00907E50" w:rsidRPr="001F1139">
        <w:t xml:space="preserve"> to</w:t>
      </w:r>
      <w:r w:rsidR="007B2929" w:rsidRPr="001F1139">
        <w:t xml:space="preserve"> use a single RRC message to</w:t>
      </w:r>
      <w:r w:rsidR="00907E50" w:rsidRPr="001F1139">
        <w:t xml:space="preserve"> reject the Resume Request </w:t>
      </w:r>
      <w:r w:rsidR="007B2929" w:rsidRPr="001F1139">
        <w:t xml:space="preserve">right away </w:t>
      </w:r>
      <w:r w:rsidR="00907E50" w:rsidRPr="001F1139">
        <w:t>and keep the UE in RRC_INACTIVE without any reconfiguration</w:t>
      </w:r>
      <w:r w:rsidR="00E92C78" w:rsidRPr="001F1139">
        <w:t xml:space="preserve"> (e.g. as described in the two examples below)</w:t>
      </w:r>
      <w:r w:rsidR="00907E50" w:rsidRPr="001F1139">
        <w:t>,</w:t>
      </w:r>
      <w:r w:rsidR="005C2FD0" w:rsidRPr="001F1139">
        <w:t xml:space="preserve"> or when the gNB decides to setup a new RRC connection,</w:t>
      </w:r>
      <w:r w:rsidR="00907E50" w:rsidRPr="001F1139">
        <w:t xml:space="preserve"> SRB0 (without security) </w:t>
      </w:r>
      <w:r w:rsidR="007B2929" w:rsidRPr="001F1139">
        <w:t>is</w:t>
      </w:r>
      <w:r w:rsidR="00907E50" w:rsidRPr="001F1139">
        <w:t xml:space="preserve"> used</w:t>
      </w:r>
      <w:r w:rsidRPr="001F1139">
        <w:t xml:space="preserve">. </w:t>
      </w:r>
      <w:r w:rsidR="007B2929" w:rsidRPr="001F1139">
        <w:t>Conversely, w</w:t>
      </w:r>
      <w:r w:rsidRPr="001F1139">
        <w:t xml:space="preserve">hen the gNB </w:t>
      </w:r>
      <w:r w:rsidR="000A45F7" w:rsidRPr="001F1139">
        <w:t>decides</w:t>
      </w:r>
      <w:r w:rsidRPr="001F1139">
        <w:t xml:space="preserve"> to </w:t>
      </w:r>
      <w:r w:rsidR="0093324B" w:rsidRPr="001F1139">
        <w:t xml:space="preserve">reconfigure the UE (e.g. with a new DRX cycle or RNA) or when the gNB </w:t>
      </w:r>
      <w:r w:rsidR="000A45F7" w:rsidRPr="001F1139">
        <w:t>decides</w:t>
      </w:r>
      <w:r w:rsidR="0093324B" w:rsidRPr="001F1139">
        <w:t xml:space="preserve"> to push the UE to RRC_IDLE, </w:t>
      </w:r>
      <w:r w:rsidRPr="001F1139">
        <w:t>SRB1 (with in</w:t>
      </w:r>
      <w:r w:rsidR="0093324B" w:rsidRPr="001F1139">
        <w:t>tegrity protection</w:t>
      </w:r>
      <w:r w:rsidR="007B2929" w:rsidRPr="001F1139">
        <w:t xml:space="preserve"> and ciphering as previously configured for that SRB</w:t>
      </w:r>
      <w:r w:rsidRPr="001F1139">
        <w:t xml:space="preserve">) </w:t>
      </w:r>
      <w:r w:rsidR="0093324B" w:rsidRPr="001F1139">
        <w:t>shall be used.</w:t>
      </w:r>
    </w:p>
    <w:p w14:paraId="786891D5" w14:textId="77777777" w:rsidR="00F346DD" w:rsidRPr="001F1139" w:rsidRDefault="00F346DD" w:rsidP="00FD726A">
      <w:pPr>
        <w:pStyle w:val="NO"/>
      </w:pPr>
      <w:r w:rsidRPr="001F1139">
        <w:t>NOTE:</w:t>
      </w:r>
      <w:r w:rsidRPr="001F1139">
        <w:tab/>
        <w:t>SRB1 can only be used once the UE Context is retrieved i.e. after step 3.</w:t>
      </w:r>
    </w:p>
    <w:p w14:paraId="5EAFA1CC" w14:textId="77777777" w:rsidR="00E92C78" w:rsidRPr="001F1139" w:rsidRDefault="00E92C78" w:rsidP="00E92C78">
      <w:r w:rsidRPr="001F1139">
        <w:t>The following figure describes the UE triggered transition from RRC_INACTIVE to RRC_CONNECTED in case of UE context retrieval failure:</w:t>
      </w:r>
    </w:p>
    <w:p w14:paraId="12DEEE0C" w14:textId="77777777" w:rsidR="00E92C78" w:rsidRPr="001F1139" w:rsidRDefault="00E92C78" w:rsidP="00E92C78">
      <w:pPr>
        <w:pStyle w:val="TH"/>
        <w:rPr>
          <w:noProof/>
        </w:rPr>
      </w:pPr>
      <w:r w:rsidRPr="001F1139">
        <w:rPr>
          <w:noProof/>
        </w:rPr>
        <w:object w:dxaOrig="10545" w:dyaOrig="4890" w14:anchorId="0E7290F8">
          <v:shape id="_x0000_i1058" type="#_x0000_t75" style="width:396.75pt;height:184.5pt" o:ole="">
            <v:imagedata r:id="rId79" o:title=""/>
          </v:shape>
          <o:OLEObject Type="Embed" ProgID="Mscgen.Chart" ShapeID="_x0000_i1058" DrawAspect="Content" ObjectID="_1773705678" r:id="rId80"/>
        </w:object>
      </w:r>
    </w:p>
    <w:p w14:paraId="0D5EFB29" w14:textId="77777777" w:rsidR="00E92C78" w:rsidRPr="001F1139" w:rsidRDefault="00E92C78" w:rsidP="00E92C78">
      <w:pPr>
        <w:pStyle w:val="TF"/>
      </w:pPr>
      <w:r w:rsidRPr="001F1139">
        <w:t>Figure 9.2.2.4.1-2: UE triggered transition from RRC_INACTIVE to RRC_CONNECTED</w:t>
      </w:r>
      <w:r w:rsidRPr="001F1139">
        <w:br/>
        <w:t>(UE context retrieval failure)</w:t>
      </w:r>
    </w:p>
    <w:p w14:paraId="0FD5FB3C" w14:textId="77777777" w:rsidR="00E92C78" w:rsidRPr="001F1139" w:rsidRDefault="00E92C78" w:rsidP="00E92C78">
      <w:pPr>
        <w:pStyle w:val="B1"/>
      </w:pPr>
      <w:r w:rsidRPr="001F1139">
        <w:t>1.</w:t>
      </w:r>
      <w:r w:rsidRPr="001F1139">
        <w:tab/>
        <w:t>The UE resumes from RRC_INACTIVE, providing the I-RNTI, allocated by the last serving gNB.</w:t>
      </w:r>
    </w:p>
    <w:p w14:paraId="1F13EE23" w14:textId="77777777" w:rsidR="00E92C78" w:rsidRPr="001F1139" w:rsidRDefault="00E92C78" w:rsidP="00E92C78">
      <w:pPr>
        <w:pStyle w:val="B1"/>
      </w:pPr>
      <w:r w:rsidRPr="001F1139">
        <w:t>2.</w:t>
      </w:r>
      <w:r w:rsidRPr="001F1139">
        <w:tab/>
        <w:t>The gNB, if able to resolve the gNB identity contained in the I-RNTI, requests the last serving gNB to provide UE Context data.</w:t>
      </w:r>
    </w:p>
    <w:p w14:paraId="5AA3772D" w14:textId="77777777" w:rsidR="00E92C78" w:rsidRPr="001F1139" w:rsidRDefault="00E92C78" w:rsidP="00E92C78">
      <w:pPr>
        <w:pStyle w:val="B1"/>
      </w:pPr>
      <w:r w:rsidRPr="001F1139">
        <w:t>3.</w:t>
      </w:r>
      <w:r w:rsidRPr="001F1139">
        <w:tab/>
        <w:t>The last serving gNB cannot retrieve or verify the UE context data.</w:t>
      </w:r>
    </w:p>
    <w:p w14:paraId="4C1FD79B" w14:textId="77777777" w:rsidR="00E92C78" w:rsidRPr="001F1139" w:rsidRDefault="00E92C78" w:rsidP="00E92C78">
      <w:pPr>
        <w:pStyle w:val="B1"/>
      </w:pPr>
      <w:r w:rsidRPr="001F1139">
        <w:t>4.</w:t>
      </w:r>
      <w:r w:rsidRPr="001F1139">
        <w:tab/>
        <w:t>The last serving gNB indicates the failure to the gNB.</w:t>
      </w:r>
    </w:p>
    <w:p w14:paraId="7C9F427A" w14:textId="77777777" w:rsidR="00E92C78" w:rsidRPr="001F1139" w:rsidRDefault="00E92C78" w:rsidP="00E92C78">
      <w:pPr>
        <w:pStyle w:val="B1"/>
      </w:pPr>
      <w:r w:rsidRPr="001F1139">
        <w:t>5.</w:t>
      </w:r>
      <w:r w:rsidRPr="001F1139">
        <w:tab/>
        <w:t xml:space="preserve">The gNB performs a fallback to establish a new RRC connection by sending </w:t>
      </w:r>
      <w:r w:rsidRPr="001F1139">
        <w:rPr>
          <w:i/>
        </w:rPr>
        <w:t>RRCSetup</w:t>
      </w:r>
      <w:r w:rsidRPr="001F1139">
        <w:t>.</w:t>
      </w:r>
    </w:p>
    <w:p w14:paraId="04C6351D" w14:textId="1D2ACE67" w:rsidR="00E92C78" w:rsidRPr="001F1139" w:rsidRDefault="00E92C78" w:rsidP="00E92C78">
      <w:pPr>
        <w:pStyle w:val="B1"/>
      </w:pPr>
      <w:r w:rsidRPr="001F1139">
        <w:t>6.</w:t>
      </w:r>
      <w:r w:rsidRPr="001F1139">
        <w:tab/>
        <w:t>A new connection is setup as described in clause 9.2.1.3.</w:t>
      </w:r>
    </w:p>
    <w:p w14:paraId="42F05780" w14:textId="77777777" w:rsidR="00E92C78" w:rsidRPr="001F1139" w:rsidRDefault="00E92C78" w:rsidP="00E92C78">
      <w:r w:rsidRPr="001F1139">
        <w:t>The following figure describes the rejection form the network when the UE attempts to resume a connection from RRC_INACTIVE:</w:t>
      </w:r>
    </w:p>
    <w:p w14:paraId="1959ABA9" w14:textId="77777777" w:rsidR="00E92C78" w:rsidRPr="001F1139" w:rsidRDefault="00E92C78" w:rsidP="00E92C78">
      <w:pPr>
        <w:pStyle w:val="TH"/>
        <w:rPr>
          <w:rFonts w:eastAsia="Yu Mincho"/>
          <w:noProof/>
        </w:rPr>
      </w:pPr>
      <w:r w:rsidRPr="001F1139">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73705679" r:id="rId82"/>
        </w:object>
      </w:r>
    </w:p>
    <w:p w14:paraId="201B23ED" w14:textId="77777777" w:rsidR="00E92C78" w:rsidRPr="001F1139" w:rsidRDefault="00E92C78" w:rsidP="00E92C78">
      <w:pPr>
        <w:pStyle w:val="TF"/>
      </w:pPr>
      <w:r w:rsidRPr="001F1139">
        <w:t>Figure 9.2.2</w:t>
      </w:r>
      <w:r w:rsidR="005129EE" w:rsidRPr="001F1139">
        <w:t>.</w:t>
      </w:r>
      <w:r w:rsidRPr="001F1139">
        <w:t>4.1-3: Reject from the network, UE attempts to resume a connection</w:t>
      </w:r>
    </w:p>
    <w:p w14:paraId="4C3DF10C" w14:textId="77777777" w:rsidR="00E92C78" w:rsidRPr="001F1139" w:rsidRDefault="00E92C78" w:rsidP="00E92C78">
      <w:pPr>
        <w:pStyle w:val="B1"/>
      </w:pPr>
      <w:r w:rsidRPr="001F1139">
        <w:t>1.</w:t>
      </w:r>
      <w:r w:rsidRPr="001F1139">
        <w:tab/>
        <w:t>UE attempts to resume the connection from RRC_INACTIVE.</w:t>
      </w:r>
    </w:p>
    <w:p w14:paraId="7F552ACE" w14:textId="77777777" w:rsidR="00E92C78" w:rsidRPr="001F1139" w:rsidRDefault="00E92C78" w:rsidP="00E92C78">
      <w:pPr>
        <w:pStyle w:val="B1"/>
      </w:pPr>
      <w:r w:rsidRPr="001F1139">
        <w:t>2.</w:t>
      </w:r>
      <w:r w:rsidRPr="001F1139">
        <w:tab/>
        <w:t>The gNB is not able to handle the procedure, for instance due to congestion.</w:t>
      </w:r>
    </w:p>
    <w:p w14:paraId="01580BB0" w14:textId="77777777" w:rsidR="00E92C78" w:rsidRPr="001F1139" w:rsidRDefault="00E92C78" w:rsidP="00E92C78">
      <w:pPr>
        <w:pStyle w:val="B1"/>
      </w:pPr>
      <w:r w:rsidRPr="001F1139">
        <w:t>3.</w:t>
      </w:r>
      <w:r w:rsidRPr="001F1139">
        <w:tab/>
        <w:t xml:space="preserve">The gNB sends </w:t>
      </w:r>
      <w:r w:rsidRPr="001F1139">
        <w:rPr>
          <w:i/>
        </w:rPr>
        <w:t>RRCReject</w:t>
      </w:r>
      <w:r w:rsidRPr="001F1139">
        <w:t xml:space="preserve"> (with a wait time) to keep the UE in RRC_INACTIVE.</w:t>
      </w:r>
    </w:p>
    <w:p w14:paraId="29C51350" w14:textId="77777777" w:rsidR="00D263D9" w:rsidRPr="001F1139" w:rsidRDefault="00D263D9" w:rsidP="009A0512">
      <w:pPr>
        <w:pStyle w:val="Heading5"/>
      </w:pPr>
      <w:bookmarkStart w:id="882" w:name="_Toc20387978"/>
      <w:bookmarkStart w:id="883" w:name="_Toc29376058"/>
      <w:bookmarkStart w:id="884" w:name="_Toc37231949"/>
      <w:bookmarkStart w:id="885" w:name="_Toc46502004"/>
      <w:bookmarkStart w:id="886" w:name="_Toc51971352"/>
      <w:bookmarkStart w:id="887" w:name="_Toc52551335"/>
      <w:bookmarkStart w:id="888" w:name="_Toc155989429"/>
      <w:r w:rsidRPr="001F1139">
        <w:t>9.2.2.</w:t>
      </w:r>
      <w:r w:rsidR="002936A2" w:rsidRPr="001F1139">
        <w:t>4</w:t>
      </w:r>
      <w:r w:rsidRPr="001F1139">
        <w:t>.2</w:t>
      </w:r>
      <w:r w:rsidRPr="001F1139">
        <w:tab/>
        <w:t>Network triggered transition from RRC_INACTIVE to RRC_</w:t>
      </w:r>
      <w:r w:rsidR="001653CC" w:rsidRPr="001F1139">
        <w:t>CONNECTED</w:t>
      </w:r>
      <w:bookmarkEnd w:id="882"/>
      <w:bookmarkEnd w:id="883"/>
      <w:bookmarkEnd w:id="884"/>
      <w:bookmarkEnd w:id="885"/>
      <w:bookmarkEnd w:id="886"/>
      <w:bookmarkEnd w:id="887"/>
      <w:bookmarkEnd w:id="888"/>
    </w:p>
    <w:p w14:paraId="0882BCA2" w14:textId="77777777" w:rsidR="007118BB" w:rsidRPr="001F1139" w:rsidRDefault="007118BB" w:rsidP="007118BB">
      <w:r w:rsidRPr="001F1139">
        <w:t>The following figure describes the network triggered transition from RRC_INACTIVE to RRC_CONNECTED:</w:t>
      </w:r>
    </w:p>
    <w:p w14:paraId="1A8B464B" w14:textId="77777777" w:rsidR="00D263D9" w:rsidRPr="001F1139" w:rsidRDefault="001C1C88" w:rsidP="00D263D9">
      <w:pPr>
        <w:pStyle w:val="TH"/>
      </w:pPr>
      <w:r w:rsidRPr="001F1139">
        <w:rPr>
          <w:noProof/>
        </w:rPr>
        <w:object w:dxaOrig="7800" w:dyaOrig="3915" w14:anchorId="3F84C962">
          <v:shape id="_x0000_i1060" type="#_x0000_t75" style="width:291.75pt;height:146.25pt" o:ole="">
            <v:imagedata r:id="rId83" o:title=""/>
          </v:shape>
          <o:OLEObject Type="Embed" ProgID="Mscgen.Chart" ShapeID="_x0000_i1060" DrawAspect="Content" ObjectID="_1773705680" r:id="rId84"/>
        </w:object>
      </w:r>
    </w:p>
    <w:p w14:paraId="6C146640" w14:textId="77777777" w:rsidR="00D263D9" w:rsidRPr="001F1139" w:rsidRDefault="00D263D9" w:rsidP="00317C4F">
      <w:pPr>
        <w:pStyle w:val="TF"/>
      </w:pPr>
      <w:r w:rsidRPr="001F1139">
        <w:t>Figure 9.2.2.</w:t>
      </w:r>
      <w:r w:rsidR="002936A2" w:rsidRPr="001F1139">
        <w:t>4</w:t>
      </w:r>
      <w:r w:rsidRPr="001F1139">
        <w:t>.2-1: Network triggered transition from RRC_INACTIVE to RRC_</w:t>
      </w:r>
      <w:r w:rsidR="001653CC" w:rsidRPr="001F1139">
        <w:t>CONNECTED</w:t>
      </w:r>
    </w:p>
    <w:p w14:paraId="65A393E1" w14:textId="77777777" w:rsidR="00D263D9" w:rsidRPr="001F1139" w:rsidRDefault="00D263D9" w:rsidP="00D263D9">
      <w:pPr>
        <w:pStyle w:val="B1"/>
      </w:pPr>
      <w:r w:rsidRPr="001F1139">
        <w:t>1.</w:t>
      </w:r>
      <w:r w:rsidRPr="001F1139">
        <w:tab/>
        <w:t>A RAN paging trigger event occurs (incoming DL us</w:t>
      </w:r>
      <w:r w:rsidR="000762FA" w:rsidRPr="001F1139">
        <w:t>er plane, DL signalling from 5GC</w:t>
      </w:r>
      <w:r w:rsidRPr="001F1139">
        <w:t>, etc.)</w:t>
      </w:r>
      <w:r w:rsidR="004456C6" w:rsidRPr="001F1139">
        <w:t>.</w:t>
      </w:r>
    </w:p>
    <w:p w14:paraId="4F6D1340" w14:textId="77777777" w:rsidR="00D263D9" w:rsidRPr="001F1139" w:rsidRDefault="00D263D9" w:rsidP="00D263D9">
      <w:pPr>
        <w:pStyle w:val="B1"/>
      </w:pPr>
      <w:r w:rsidRPr="001F1139">
        <w:t>2.</w:t>
      </w:r>
      <w:r w:rsidRPr="001F1139">
        <w:tab/>
        <w:t xml:space="preserve">RAN paging is triggered; either only in the cells controlled by the </w:t>
      </w:r>
      <w:r w:rsidR="00464618" w:rsidRPr="001F1139">
        <w:t xml:space="preserve">last </w:t>
      </w:r>
      <w:r w:rsidRPr="001F1139">
        <w:t xml:space="preserve">serving gNB or also by means of Xn RAN Paging in </w:t>
      </w:r>
      <w:r w:rsidR="009E00FB" w:rsidRPr="001F1139">
        <w:t xml:space="preserve">cells controlled by </w:t>
      </w:r>
      <w:r w:rsidRPr="001F1139">
        <w:t xml:space="preserve">other gNBs, </w:t>
      </w:r>
      <w:r w:rsidR="009E00FB" w:rsidRPr="001F1139">
        <w:t>configured to</w:t>
      </w:r>
      <w:r w:rsidRPr="001F1139">
        <w:t xml:space="preserve"> the UE </w:t>
      </w:r>
      <w:r w:rsidR="009E00FB" w:rsidRPr="001F1139">
        <w:t>in the RAN-based Notification Area (RNA)</w:t>
      </w:r>
      <w:r w:rsidRPr="001F1139">
        <w:t>.</w:t>
      </w:r>
    </w:p>
    <w:p w14:paraId="26886966" w14:textId="77777777" w:rsidR="00D263D9" w:rsidRPr="001F1139" w:rsidRDefault="00D263D9" w:rsidP="00D263D9">
      <w:pPr>
        <w:pStyle w:val="B1"/>
      </w:pPr>
      <w:r w:rsidRPr="001F1139">
        <w:t>3.</w:t>
      </w:r>
      <w:r w:rsidRPr="001F1139">
        <w:tab/>
        <w:t xml:space="preserve">The UE is paged with </w:t>
      </w:r>
      <w:r w:rsidR="009E00FB" w:rsidRPr="001F1139">
        <w:t>the I-RNTI</w:t>
      </w:r>
      <w:r w:rsidRPr="001F1139">
        <w:t>.</w:t>
      </w:r>
    </w:p>
    <w:p w14:paraId="5A403E27" w14:textId="77777777" w:rsidR="00D263D9" w:rsidRPr="001F1139" w:rsidRDefault="00D263D9" w:rsidP="00D263D9">
      <w:pPr>
        <w:pStyle w:val="B1"/>
      </w:pPr>
      <w:r w:rsidRPr="001F1139">
        <w:t>4.</w:t>
      </w:r>
      <w:r w:rsidRPr="001F1139">
        <w:tab/>
        <w:t xml:space="preserve">If the UE has been successfully reached, it attempts to resume from RRC_INACTIVE, as described in </w:t>
      </w:r>
      <w:r w:rsidR="009E00FB" w:rsidRPr="001F1139">
        <w:t>clause 9.2.2.4.1</w:t>
      </w:r>
      <w:r w:rsidRPr="001F1139">
        <w:t>.</w:t>
      </w:r>
    </w:p>
    <w:p w14:paraId="6D9D3EAC" w14:textId="77777777" w:rsidR="008F0D50" w:rsidRPr="001F1139" w:rsidRDefault="008F0D50" w:rsidP="0065306B">
      <w:pPr>
        <w:pStyle w:val="Heading4"/>
      </w:pPr>
      <w:bookmarkStart w:id="889" w:name="_Toc20387979"/>
      <w:bookmarkStart w:id="890" w:name="_Toc29376059"/>
      <w:bookmarkStart w:id="891" w:name="_Toc37231950"/>
      <w:bookmarkStart w:id="892" w:name="_Toc46502005"/>
      <w:bookmarkStart w:id="893" w:name="_Toc51971353"/>
      <w:bookmarkStart w:id="894" w:name="_Toc52551336"/>
      <w:bookmarkStart w:id="895" w:name="_Toc155989430"/>
      <w:r w:rsidRPr="001F1139">
        <w:t>9.2.2.5</w:t>
      </w:r>
      <w:r w:rsidRPr="001F1139">
        <w:tab/>
        <w:t>RNA update</w:t>
      </w:r>
      <w:bookmarkEnd w:id="889"/>
      <w:bookmarkEnd w:id="890"/>
      <w:bookmarkEnd w:id="891"/>
      <w:bookmarkEnd w:id="892"/>
      <w:bookmarkEnd w:id="893"/>
      <w:bookmarkEnd w:id="894"/>
      <w:bookmarkEnd w:id="895"/>
    </w:p>
    <w:p w14:paraId="447A4AE3" w14:textId="77777777" w:rsidR="008F0D50" w:rsidRPr="001F1139" w:rsidRDefault="008F0D50" w:rsidP="008F0D50">
      <w:r w:rsidRPr="001F1139">
        <w:t xml:space="preserve">The following figure describes the UE triggered RNA update procedure </w:t>
      </w:r>
      <w:r w:rsidR="002C29F0" w:rsidRPr="001F1139">
        <w:t xml:space="preserve">involving context retrieval over Xn. The procedure may be triggered </w:t>
      </w:r>
      <w:r w:rsidRPr="001F1139">
        <w:t xml:space="preserve">when </w:t>
      </w:r>
      <w:r w:rsidR="002C29F0" w:rsidRPr="001F1139">
        <w:t xml:space="preserve">the UE </w:t>
      </w:r>
      <w:r w:rsidRPr="001F1139">
        <w:t>moves out of the configured RNA</w:t>
      </w:r>
      <w:r w:rsidR="002C29F0" w:rsidRPr="001F1139">
        <w:t>,</w:t>
      </w:r>
      <w:r w:rsidRPr="001F1139">
        <w:t xml:space="preserve"> </w:t>
      </w:r>
      <w:r w:rsidR="002C29F0" w:rsidRPr="001F1139">
        <w:t xml:space="preserve">or </w:t>
      </w:r>
      <w:r w:rsidR="00164EB7" w:rsidRPr="001F1139">
        <w:t>periodically</w:t>
      </w:r>
      <w:r w:rsidR="002C29F0" w:rsidRPr="001F1139">
        <w:t>.</w:t>
      </w:r>
    </w:p>
    <w:p w14:paraId="2297D0CA" w14:textId="77777777" w:rsidR="008F0D50" w:rsidRPr="001F1139" w:rsidRDefault="00EC19F3" w:rsidP="00552B6A">
      <w:pPr>
        <w:pStyle w:val="TH"/>
        <w:rPr>
          <w:rFonts w:cs="Arial"/>
        </w:rPr>
      </w:pPr>
      <w:r w:rsidRPr="001F1139">
        <w:rPr>
          <w:b w:val="0"/>
          <w:noProof/>
        </w:rPr>
        <w:object w:dxaOrig="9730" w:dyaOrig="6700" w14:anchorId="642E9089">
          <v:shape id="_x0000_i1061" type="#_x0000_t75" style="width:362.25pt;height:249pt" o:ole="">
            <v:imagedata r:id="rId85" o:title=""/>
          </v:shape>
          <o:OLEObject Type="Embed" ProgID="Mscgen.Chart" ShapeID="_x0000_i1061" DrawAspect="Content" ObjectID="_1773705681" r:id="rId86"/>
        </w:object>
      </w:r>
    </w:p>
    <w:p w14:paraId="3531A58F" w14:textId="77777777" w:rsidR="008F0D50" w:rsidRPr="001F1139" w:rsidRDefault="008F0D50" w:rsidP="00552B6A">
      <w:pPr>
        <w:pStyle w:val="TF"/>
      </w:pPr>
      <w:r w:rsidRPr="001F1139">
        <w:t>Figure 9.2.2.5-1: RNA update procedure</w:t>
      </w:r>
      <w:r w:rsidR="002C29F0" w:rsidRPr="001F1139">
        <w:t xml:space="preserve"> with UE context relocation</w:t>
      </w:r>
    </w:p>
    <w:p w14:paraId="4CA92010" w14:textId="77777777" w:rsidR="008F0D50" w:rsidRPr="001F1139" w:rsidRDefault="008F0D50" w:rsidP="00552B6A">
      <w:pPr>
        <w:pStyle w:val="B1"/>
        <w:rPr>
          <w:rFonts w:eastAsia="MS Mincho"/>
        </w:rPr>
      </w:pPr>
      <w:r w:rsidRPr="001F1139">
        <w:rPr>
          <w:rFonts w:eastAsia="MS Mincho"/>
        </w:rPr>
        <w:t>1.</w:t>
      </w:r>
      <w:r w:rsidRPr="001F1139">
        <w:rPr>
          <w:rFonts w:eastAsia="MS Mincho"/>
        </w:rPr>
        <w:tab/>
        <w:t>The UE resumes from RRC_INACTIVE, providing the I-RNTI allocated by the last serving gNB and appropriate cause value, e.g., RAN notification area update.</w:t>
      </w:r>
    </w:p>
    <w:p w14:paraId="0F3FD9BC" w14:textId="77777777" w:rsidR="008F0D50" w:rsidRPr="001F1139" w:rsidRDefault="008F0D50" w:rsidP="008F0D50">
      <w:pPr>
        <w:pStyle w:val="B1"/>
        <w:rPr>
          <w:rFonts w:eastAsia="SimSun"/>
        </w:rPr>
      </w:pPr>
      <w:r w:rsidRPr="001F1139">
        <w:t>2.</w:t>
      </w:r>
      <w:r w:rsidRPr="001F1139">
        <w:tab/>
        <w:t>The gNB, if able to resolve the gNB identity contained in the I-RNTI, requests the last serving gNB to provide UE Context</w:t>
      </w:r>
      <w:r w:rsidR="002C29F0" w:rsidRPr="001F1139">
        <w:t>, providing the cause value received in step 1</w:t>
      </w:r>
      <w:r w:rsidRPr="001F1139">
        <w:t>.</w:t>
      </w:r>
    </w:p>
    <w:p w14:paraId="1F90C58F" w14:textId="77777777" w:rsidR="008F0D50" w:rsidRPr="001F1139" w:rsidRDefault="008F0D50" w:rsidP="008F0D50">
      <w:pPr>
        <w:pStyle w:val="B1"/>
      </w:pPr>
      <w:r w:rsidRPr="001F1139">
        <w:lastRenderedPageBreak/>
        <w:t>3.</w:t>
      </w:r>
      <w:r w:rsidRPr="001F1139">
        <w:tab/>
        <w:t xml:space="preserve">The last serving gNB </w:t>
      </w:r>
      <w:r w:rsidR="00164EB7" w:rsidRPr="001F1139">
        <w:t xml:space="preserve">may </w:t>
      </w:r>
      <w:r w:rsidRPr="001F1139">
        <w:t xml:space="preserve">provide </w:t>
      </w:r>
      <w:r w:rsidR="00164EB7" w:rsidRPr="001F1139">
        <w:t xml:space="preserve">the </w:t>
      </w:r>
      <w:r w:rsidRPr="001F1139">
        <w:t>UE context</w:t>
      </w:r>
      <w:r w:rsidR="00164EB7" w:rsidRPr="001F113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F1139">
        <w:t>.</w:t>
      </w:r>
    </w:p>
    <w:p w14:paraId="0FF7C4A3" w14:textId="77777777" w:rsidR="008F0D50" w:rsidRPr="001F1139" w:rsidRDefault="008F0D50" w:rsidP="00552B6A">
      <w:pPr>
        <w:pStyle w:val="B1"/>
        <w:rPr>
          <w:rFonts w:eastAsia="MS Mincho"/>
        </w:rPr>
      </w:pPr>
      <w:r w:rsidRPr="001F1139">
        <w:rPr>
          <w:rFonts w:eastAsia="MS Mincho"/>
        </w:rPr>
        <w:t>4.</w:t>
      </w:r>
      <w:r w:rsidRPr="001F1139">
        <w:rPr>
          <w:rFonts w:eastAsia="MS Mincho"/>
        </w:rPr>
        <w:tab/>
        <w:t xml:space="preserve">The gNB may </w:t>
      </w:r>
      <w:r w:rsidR="00A57A66" w:rsidRPr="001F1139">
        <w:rPr>
          <w:rFonts w:eastAsia="MS Mincho"/>
        </w:rPr>
        <w:t>move the UE to RRC_CONNECTED</w:t>
      </w:r>
      <w:r w:rsidR="001C1C88" w:rsidRPr="001F1139">
        <w:rPr>
          <w:rFonts w:eastAsia="MS Mincho"/>
        </w:rPr>
        <w:t xml:space="preserve"> (and the procedure follows step 4 of Figure </w:t>
      </w:r>
      <w:r w:rsidR="001C1C88" w:rsidRPr="001F1139">
        <w:t>9.2.2.4.1-1)</w:t>
      </w:r>
      <w:r w:rsidRPr="001F1139">
        <w:rPr>
          <w:rFonts w:eastAsia="MS Mincho"/>
        </w:rPr>
        <w:t xml:space="preserve">, or send the UE back to </w:t>
      </w:r>
      <w:r w:rsidR="001C1C88" w:rsidRPr="001F1139">
        <w:rPr>
          <w:rFonts w:eastAsia="MS Mincho"/>
        </w:rPr>
        <w:t xml:space="preserve">RRC_IDLE (in which case an </w:t>
      </w:r>
      <w:r w:rsidR="001C1C88" w:rsidRPr="001F1139">
        <w:rPr>
          <w:rFonts w:eastAsia="MS Mincho"/>
          <w:i/>
        </w:rPr>
        <w:t>RRCRelease</w:t>
      </w:r>
      <w:r w:rsidR="001C1C88" w:rsidRPr="001F1139">
        <w:rPr>
          <w:rFonts w:eastAsia="MS Mincho"/>
        </w:rPr>
        <w:t xml:space="preserve"> message is sent by the gNB), or send the UE back to </w:t>
      </w:r>
      <w:r w:rsidRPr="001F1139">
        <w:rPr>
          <w:rFonts w:eastAsia="MS Mincho"/>
        </w:rPr>
        <w:t>RRC_INACTIVE</w:t>
      </w:r>
      <w:r w:rsidRPr="001F1139">
        <w:rPr>
          <w:lang w:eastAsia="zh-CN"/>
        </w:rPr>
        <w:t xml:space="preserve"> </w:t>
      </w:r>
      <w:r w:rsidR="001C1C88" w:rsidRPr="001F1139">
        <w:rPr>
          <w:lang w:eastAsia="zh-CN"/>
        </w:rPr>
        <w:t>as assumed in the following</w:t>
      </w:r>
      <w:r w:rsidR="004456C6" w:rsidRPr="001F1139">
        <w:rPr>
          <w:rFonts w:eastAsia="MS Mincho"/>
        </w:rPr>
        <w:t>.</w:t>
      </w:r>
    </w:p>
    <w:p w14:paraId="2F3F51D8" w14:textId="77777777" w:rsidR="008F0D50" w:rsidRPr="001F1139" w:rsidRDefault="008F0D50" w:rsidP="008F0D50">
      <w:pPr>
        <w:pStyle w:val="B1"/>
      </w:pPr>
      <w:r w:rsidRPr="001F1139">
        <w:t>5.</w:t>
      </w:r>
      <w:r w:rsidRPr="001F1139">
        <w:tab/>
        <w:t>If loss of DL user data buffered in the last serving gNB shall be prevented, the gNB provides forwarding addresses.</w:t>
      </w:r>
    </w:p>
    <w:p w14:paraId="2B33A0E3" w14:textId="77777777" w:rsidR="001C1C88" w:rsidRPr="001F1139" w:rsidRDefault="008F0D50" w:rsidP="001C1C88">
      <w:pPr>
        <w:pStyle w:val="B1"/>
      </w:pPr>
      <w:r w:rsidRPr="001F1139">
        <w:t>6./7. The gNB performs path switch.</w:t>
      </w:r>
    </w:p>
    <w:p w14:paraId="76B00100" w14:textId="77777777" w:rsidR="008F0D50" w:rsidRPr="001F1139" w:rsidRDefault="001C1C88" w:rsidP="001C1C88">
      <w:pPr>
        <w:pStyle w:val="B1"/>
      </w:pPr>
      <w:r w:rsidRPr="001F1139">
        <w:t>8.</w:t>
      </w:r>
      <w:r w:rsidRPr="001F1139">
        <w:tab/>
        <w:t xml:space="preserve">The gNB </w:t>
      </w:r>
      <w:r w:rsidR="00164EB7" w:rsidRPr="001F1139">
        <w:t>keeps</w:t>
      </w:r>
      <w:r w:rsidRPr="001F1139">
        <w:t xml:space="preserve"> the UE </w:t>
      </w:r>
      <w:r w:rsidR="00164EB7" w:rsidRPr="001F1139">
        <w:t>in</w:t>
      </w:r>
      <w:r w:rsidRPr="001F1139">
        <w:t xml:space="preserve"> RRC_INACTIVE state by sending </w:t>
      </w:r>
      <w:r w:rsidRPr="001F1139">
        <w:rPr>
          <w:i/>
        </w:rPr>
        <w:t>RRCRelease</w:t>
      </w:r>
      <w:r w:rsidRPr="001F1139">
        <w:t xml:space="preserve"> with suspend indication.</w:t>
      </w:r>
    </w:p>
    <w:p w14:paraId="5923435A" w14:textId="77777777" w:rsidR="002C29F0" w:rsidRPr="001F1139" w:rsidRDefault="001C1C88" w:rsidP="002C29F0">
      <w:pPr>
        <w:pStyle w:val="B1"/>
      </w:pPr>
      <w:r w:rsidRPr="001F1139">
        <w:t>9</w:t>
      </w:r>
      <w:r w:rsidR="008F0D50" w:rsidRPr="001F1139">
        <w:t>.</w:t>
      </w:r>
      <w:r w:rsidR="008F0D50" w:rsidRPr="001F1139">
        <w:tab/>
        <w:t>The gNB triggers the release of the UE resources at the last serving gNB.</w:t>
      </w:r>
    </w:p>
    <w:p w14:paraId="38DBB255" w14:textId="77777777" w:rsidR="002C29F0" w:rsidRPr="001F1139" w:rsidRDefault="002C29F0" w:rsidP="002C29F0">
      <w:r w:rsidRPr="001F1139">
        <w:t xml:space="preserve">The following figure describes the RNA update procedure for the case when the </w:t>
      </w:r>
      <w:r w:rsidR="00164EB7" w:rsidRPr="001F1139">
        <w:t xml:space="preserve">UE is still within the configured RNA and the </w:t>
      </w:r>
      <w:r w:rsidRPr="001F1139">
        <w:t>last serving gNB decides not to relocate the UE context</w:t>
      </w:r>
      <w:r w:rsidR="00164EB7" w:rsidRPr="001F1139">
        <w:t xml:space="preserve"> and to keep the UE in RRC_INACTIVE</w:t>
      </w:r>
      <w:r w:rsidRPr="001F1139">
        <w:t>:</w:t>
      </w:r>
    </w:p>
    <w:p w14:paraId="5F552A2A" w14:textId="77777777" w:rsidR="002072AD" w:rsidRPr="001F1139" w:rsidRDefault="002072AD" w:rsidP="002072AD">
      <w:pPr>
        <w:pStyle w:val="TH"/>
      </w:pPr>
      <w:r w:rsidRPr="001F1139">
        <w:object w:dxaOrig="9017" w:dyaOrig="4577" w14:anchorId="696BD319">
          <v:shape id="_x0000_i1062" type="#_x0000_t75" style="width:339.75pt;height:164.25pt" o:ole="">
            <v:imagedata r:id="rId87" o:title="" cropbottom="3003f"/>
          </v:shape>
          <o:OLEObject Type="Embed" ProgID="Mscgen.Chart" ShapeID="_x0000_i1062" DrawAspect="Content" ObjectID="_1773705682" r:id="rId88"/>
        </w:object>
      </w:r>
    </w:p>
    <w:p w14:paraId="613F6B71" w14:textId="77777777" w:rsidR="002C29F0" w:rsidRPr="001F1139" w:rsidRDefault="002C29F0" w:rsidP="002C29F0">
      <w:pPr>
        <w:pStyle w:val="TF"/>
      </w:pPr>
      <w:r w:rsidRPr="001F1139">
        <w:t>Figure 9.2.2.5-2: Periodic RNA update procedure without UE context relocation</w:t>
      </w:r>
    </w:p>
    <w:p w14:paraId="5909B440" w14:textId="77777777" w:rsidR="002C29F0" w:rsidRPr="001F1139" w:rsidRDefault="002C29F0" w:rsidP="002C29F0">
      <w:pPr>
        <w:pStyle w:val="B1"/>
      </w:pPr>
      <w:r w:rsidRPr="001F1139">
        <w:t>1.</w:t>
      </w:r>
      <w:r w:rsidRPr="001F1139">
        <w:tab/>
        <w:t>The UE resumes from RRC_INACTIVE, providing the I-RNTI allocated by the last serving gNB and appropriate cause value, e.g., RAN notification area update.</w:t>
      </w:r>
    </w:p>
    <w:p w14:paraId="6454F229" w14:textId="77777777" w:rsidR="002C29F0" w:rsidRPr="001F1139" w:rsidRDefault="002C29F0" w:rsidP="002C29F0">
      <w:pPr>
        <w:pStyle w:val="B1"/>
      </w:pPr>
      <w:r w:rsidRPr="001F1139">
        <w:t>2.</w:t>
      </w:r>
      <w:r w:rsidRPr="001F1139">
        <w:tab/>
        <w:t>The gNB, if able to resolve the gNB identity contained in the I-RNTI, requests the last serving gNB to provide UE Context, providing the cause value received in step 1.</w:t>
      </w:r>
    </w:p>
    <w:p w14:paraId="29DAF2DA" w14:textId="77777777" w:rsidR="002C29F0" w:rsidRPr="001F1139" w:rsidRDefault="002C29F0" w:rsidP="002C29F0">
      <w:pPr>
        <w:pStyle w:val="B1"/>
      </w:pPr>
      <w:r w:rsidRPr="001F1139">
        <w:t>3.</w:t>
      </w:r>
      <w:r w:rsidRPr="001F1139">
        <w:tab/>
      </w:r>
      <w:r w:rsidR="00EC19F3" w:rsidRPr="001F113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F1139">
        <w:rPr>
          <w:i/>
        </w:rPr>
        <w:t>RRCRelease</w:t>
      </w:r>
      <w:r w:rsidR="00EC19F3" w:rsidRPr="001F1139">
        <w:t xml:space="preserve"> message. The </w:t>
      </w:r>
      <w:r w:rsidR="00EC19F3" w:rsidRPr="001F1139">
        <w:rPr>
          <w:i/>
        </w:rPr>
        <w:t>RRCRelease</w:t>
      </w:r>
      <w:r w:rsidR="00EC19F3" w:rsidRPr="001F1139">
        <w:t xml:space="preserve"> message includes Suspend Indication</w:t>
      </w:r>
      <w:r w:rsidRPr="001F1139">
        <w:t>.</w:t>
      </w:r>
    </w:p>
    <w:p w14:paraId="4FA35482" w14:textId="77777777" w:rsidR="008F0D50" w:rsidRPr="001F1139" w:rsidRDefault="002C29F0" w:rsidP="002C29F0">
      <w:pPr>
        <w:pStyle w:val="B1"/>
      </w:pPr>
      <w:r w:rsidRPr="001F1139">
        <w:t>4.</w:t>
      </w:r>
      <w:r w:rsidRPr="001F1139">
        <w:tab/>
        <w:t xml:space="preserve">The gNB forwards the </w:t>
      </w:r>
      <w:r w:rsidR="00FC1B2C" w:rsidRPr="001F1139">
        <w:rPr>
          <w:i/>
        </w:rPr>
        <w:t>RRCRelease</w:t>
      </w:r>
      <w:r w:rsidRPr="001F1139">
        <w:t xml:space="preserve"> message to the UE.</w:t>
      </w:r>
    </w:p>
    <w:p w14:paraId="47EDEBB9" w14:textId="77777777" w:rsidR="00FC1B2C" w:rsidRPr="001F1139" w:rsidRDefault="00FC1B2C" w:rsidP="00FC1B2C">
      <w:r w:rsidRPr="001F1139">
        <w:t>The following figure describes the RNA update procedure for the case when the last serving gNB decides to move the UE to RRC_IDLE:</w:t>
      </w:r>
    </w:p>
    <w:p w14:paraId="0D78F2A6" w14:textId="77777777" w:rsidR="00FC1B2C" w:rsidRPr="001F1139" w:rsidRDefault="0057631B" w:rsidP="00FC1B2C">
      <w:pPr>
        <w:pStyle w:val="TH"/>
        <w:rPr>
          <w:noProof/>
        </w:rPr>
      </w:pPr>
      <w:r w:rsidRPr="001F1139">
        <w:rPr>
          <w:noProof/>
        </w:rPr>
        <w:object w:dxaOrig="9195" w:dyaOrig="5445" w14:anchorId="688E6588">
          <v:shape id="_x0000_i1063" type="#_x0000_t75" style="width:342.75pt;height:203.25pt" o:ole="">
            <v:imagedata r:id="rId89" o:title=""/>
          </v:shape>
          <o:OLEObject Type="Embed" ProgID="Mscgen.Chart" ShapeID="_x0000_i1063" DrawAspect="Content" ObjectID="_1773705683" r:id="rId90"/>
        </w:object>
      </w:r>
    </w:p>
    <w:p w14:paraId="740186FE" w14:textId="77777777" w:rsidR="00FC1B2C" w:rsidRPr="001F1139" w:rsidRDefault="00FC1B2C" w:rsidP="00FC1B2C">
      <w:pPr>
        <w:pStyle w:val="TF"/>
      </w:pPr>
      <w:r w:rsidRPr="001F1139">
        <w:t>Figure 9.2.2.5-3: RNA update procedure with transition to RRC_IDLE</w:t>
      </w:r>
    </w:p>
    <w:p w14:paraId="79A4C36B" w14:textId="77777777" w:rsidR="00FC1B2C" w:rsidRPr="001F1139" w:rsidRDefault="00FC1B2C" w:rsidP="00FC1B2C">
      <w:pPr>
        <w:pStyle w:val="B1"/>
      </w:pPr>
      <w:r w:rsidRPr="001F1139">
        <w:t>1.</w:t>
      </w:r>
      <w:r w:rsidRPr="001F1139">
        <w:tab/>
        <w:t>The UE resumes from RRC_INACTIVE, providing the I-RNTI allocated by the last serving gNB and appropriate cause value, e.g., RAN notification area update.</w:t>
      </w:r>
    </w:p>
    <w:p w14:paraId="40E9D788" w14:textId="77777777" w:rsidR="00FC1B2C" w:rsidRPr="001F1139" w:rsidRDefault="00FC1B2C" w:rsidP="00FC1B2C">
      <w:pPr>
        <w:pStyle w:val="B1"/>
      </w:pPr>
      <w:r w:rsidRPr="001F1139">
        <w:t>2.</w:t>
      </w:r>
      <w:r w:rsidRPr="001F1139">
        <w:tab/>
        <w:t>The gNB, if able to resolve the gNB identity contained in the I-RNTI, requests the last serving gNB to provide UE Context, providing the cause value received in step 1.</w:t>
      </w:r>
    </w:p>
    <w:p w14:paraId="65FE5964" w14:textId="77777777" w:rsidR="00FC1B2C" w:rsidRPr="001F1139" w:rsidRDefault="00FC1B2C" w:rsidP="00FC1B2C">
      <w:pPr>
        <w:overflowPunct/>
        <w:autoSpaceDE/>
        <w:autoSpaceDN/>
        <w:adjustRightInd/>
        <w:ind w:left="568" w:hanging="284"/>
        <w:textAlignment w:val="auto"/>
        <w:rPr>
          <w:rFonts w:eastAsia="MS Mincho"/>
        </w:rPr>
      </w:pPr>
      <w:r w:rsidRPr="001F1139">
        <w:rPr>
          <w:rFonts w:eastAsia="MS Mincho"/>
        </w:rPr>
        <w:t>3.</w:t>
      </w:r>
      <w:r w:rsidRPr="001F1139">
        <w:rPr>
          <w:rFonts w:eastAsia="MS Mincho"/>
        </w:rPr>
        <w:tab/>
        <w:t xml:space="preserve">Instead of providing the UE context, the last serving gNB provides an </w:t>
      </w:r>
      <w:r w:rsidRPr="001F1139">
        <w:rPr>
          <w:rFonts w:eastAsia="MS Mincho"/>
          <w:i/>
        </w:rPr>
        <w:t>RRCRelease</w:t>
      </w:r>
      <w:r w:rsidRPr="001F1139">
        <w:rPr>
          <w:rFonts w:eastAsia="MS Mincho"/>
        </w:rPr>
        <w:t xml:space="preserve"> message to move the UE to RRC_IDLE.</w:t>
      </w:r>
    </w:p>
    <w:p w14:paraId="69B83B20" w14:textId="77777777" w:rsidR="00FC1B2C" w:rsidRPr="001F1139" w:rsidRDefault="00FC1B2C" w:rsidP="00FC1B2C">
      <w:pPr>
        <w:overflowPunct/>
        <w:autoSpaceDE/>
        <w:autoSpaceDN/>
        <w:adjustRightInd/>
        <w:ind w:left="568" w:hanging="284"/>
        <w:textAlignment w:val="auto"/>
        <w:rPr>
          <w:rFonts w:eastAsia="MS Mincho"/>
        </w:rPr>
      </w:pPr>
      <w:r w:rsidRPr="001F1139">
        <w:rPr>
          <w:rFonts w:eastAsia="MS Mincho"/>
        </w:rPr>
        <w:t>4.</w:t>
      </w:r>
      <w:r w:rsidRPr="001F1139">
        <w:rPr>
          <w:rFonts w:eastAsia="MS Mincho"/>
        </w:rPr>
        <w:tab/>
        <w:t>The last serving gNB deletes the UE context.</w:t>
      </w:r>
    </w:p>
    <w:p w14:paraId="5BC126BF" w14:textId="77777777" w:rsidR="00FC1B2C" w:rsidRPr="001F1139" w:rsidRDefault="00FC1B2C" w:rsidP="00FC1B2C">
      <w:pPr>
        <w:overflowPunct/>
        <w:autoSpaceDE/>
        <w:autoSpaceDN/>
        <w:adjustRightInd/>
        <w:ind w:left="568" w:hanging="284"/>
        <w:textAlignment w:val="auto"/>
      </w:pPr>
      <w:r w:rsidRPr="001F1139">
        <w:t>5.</w:t>
      </w:r>
      <w:r w:rsidRPr="001F1139">
        <w:tab/>
        <w:t xml:space="preserve">The gNB sends the </w:t>
      </w:r>
      <w:r w:rsidRPr="001F1139">
        <w:rPr>
          <w:i/>
        </w:rPr>
        <w:t>RRCRelease</w:t>
      </w:r>
      <w:r w:rsidRPr="001F1139">
        <w:t xml:space="preserve"> which triggers the UE to move to RRC_IDLE.</w:t>
      </w:r>
    </w:p>
    <w:p w14:paraId="125E9915" w14:textId="2BF1B0E4" w:rsidR="00F915C0" w:rsidRPr="001F1139" w:rsidRDefault="00F915C0" w:rsidP="003D4A98">
      <w:pPr>
        <w:pStyle w:val="Heading4"/>
      </w:pPr>
      <w:bookmarkStart w:id="896" w:name="_Toc155989431"/>
      <w:r w:rsidRPr="001F1139">
        <w:t>9.2.2.6</w:t>
      </w:r>
      <w:r w:rsidRPr="001F1139">
        <w:tab/>
      </w:r>
      <w:bookmarkStart w:id="897" w:name="_Hlk54198821"/>
      <w:r w:rsidRPr="001F1139">
        <w:t>Resume request responded with Release with Redirect</w:t>
      </w:r>
      <w:bookmarkEnd w:id="897"/>
      <w:r w:rsidRPr="001F1139">
        <w:t>, with UE context relocation</w:t>
      </w:r>
      <w:bookmarkEnd w:id="896"/>
    </w:p>
    <w:p w14:paraId="52238016" w14:textId="77777777" w:rsidR="00F915C0" w:rsidRPr="001F1139" w:rsidRDefault="00F915C0" w:rsidP="00F915C0">
      <w:r w:rsidRPr="001F1139">
        <w:t>The following figure describes a UE triggered NAS procedure responded by the network with a release with redirect, with UE context relocation.</w:t>
      </w:r>
    </w:p>
    <w:p w14:paraId="0B1834D6" w14:textId="77777777" w:rsidR="00F915C0" w:rsidRPr="001F1139" w:rsidRDefault="00F915C0" w:rsidP="003D4A98">
      <w:pPr>
        <w:pStyle w:val="TH"/>
      </w:pPr>
      <w:r w:rsidRPr="001F1139">
        <w:rPr>
          <w:noProof/>
        </w:rPr>
        <w:object w:dxaOrig="9735" w:dyaOrig="6690" w14:anchorId="0F1E242D">
          <v:shape id="_x0000_i1064" type="#_x0000_t75" style="width:363pt;height:249pt" o:ole="">
            <v:imagedata r:id="rId91" o:title=""/>
          </v:shape>
          <o:OLEObject Type="Embed" ProgID="Mscgen.Chart" ShapeID="_x0000_i1064" DrawAspect="Content" ObjectID="_1773705684" r:id="rId92"/>
        </w:object>
      </w:r>
    </w:p>
    <w:p w14:paraId="3AAFAACB" w14:textId="3EC4C2A7" w:rsidR="00F915C0" w:rsidRPr="001F1139" w:rsidRDefault="00F915C0" w:rsidP="003D4A98">
      <w:pPr>
        <w:pStyle w:val="TF"/>
      </w:pPr>
      <w:r w:rsidRPr="001F1139">
        <w:t xml:space="preserve">Figure 9.2.2.6-1: Resume request responded with Release with Redirect, with </w:t>
      </w:r>
      <w:bookmarkStart w:id="898" w:name="_Hlk61567016"/>
      <w:r w:rsidRPr="001F1139">
        <w:t xml:space="preserve">UE Context </w:t>
      </w:r>
      <w:bookmarkEnd w:id="898"/>
      <w:r w:rsidRPr="001F1139">
        <w:t>relocation</w:t>
      </w:r>
    </w:p>
    <w:p w14:paraId="0037F84E" w14:textId="77777777" w:rsidR="00F915C0" w:rsidRPr="001F1139" w:rsidRDefault="00F915C0" w:rsidP="00F915C0">
      <w:pPr>
        <w:pStyle w:val="B1"/>
      </w:pPr>
      <w:r w:rsidRPr="001F1139">
        <w:rPr>
          <w:rFonts w:eastAsia="MS Mincho"/>
        </w:rPr>
        <w:t>1.</w:t>
      </w:r>
      <w:r w:rsidRPr="001F1139">
        <w:rPr>
          <w:rFonts w:eastAsia="MS Mincho"/>
        </w:rPr>
        <w:tab/>
        <w:t>The UE resumes from RRC_INACTIVE, providing the I-RNTI allocated by the last serving gNB.</w:t>
      </w:r>
    </w:p>
    <w:p w14:paraId="7E3D718B" w14:textId="77777777" w:rsidR="00F915C0" w:rsidRPr="001F1139" w:rsidRDefault="00F915C0" w:rsidP="003D4A98">
      <w:pPr>
        <w:pStyle w:val="B1"/>
        <w:rPr>
          <w:rFonts w:eastAsia="SimSun"/>
        </w:rPr>
      </w:pPr>
      <w:r w:rsidRPr="001F1139">
        <w:t>2.</w:t>
      </w:r>
      <w:r w:rsidRPr="001F1139">
        <w:tab/>
        <w:t>The gNB, if able to resolve the gNB identity contained in the I-RNTI, requests the last serving gNB to provide UE Context data.</w:t>
      </w:r>
    </w:p>
    <w:p w14:paraId="1639DDF5" w14:textId="77777777" w:rsidR="00F915C0" w:rsidRPr="001F1139" w:rsidRDefault="00F915C0" w:rsidP="003D4A98">
      <w:pPr>
        <w:pStyle w:val="B1"/>
      </w:pPr>
      <w:r w:rsidRPr="001F1139">
        <w:t>3.</w:t>
      </w:r>
      <w:r w:rsidRPr="001F1139">
        <w:tab/>
        <w:t>The last serving gNB provides the UE context.</w:t>
      </w:r>
    </w:p>
    <w:p w14:paraId="4504B6A0" w14:textId="25A3F798" w:rsidR="00F915C0" w:rsidRPr="001F1139" w:rsidRDefault="00F915C0" w:rsidP="003D4A98">
      <w:pPr>
        <w:pStyle w:val="B1"/>
        <w:rPr>
          <w:rFonts w:eastAsia="MS Mincho"/>
        </w:rPr>
      </w:pPr>
      <w:r w:rsidRPr="001F1139">
        <w:rPr>
          <w:rFonts w:eastAsia="MS Mincho"/>
        </w:rPr>
        <w:t>4.</w:t>
      </w:r>
      <w:r w:rsidRPr="001F1139">
        <w:rPr>
          <w:rFonts w:eastAsia="MS Mincho"/>
        </w:rPr>
        <w:tab/>
        <w:t xml:space="preserve">The gNB may move the UE to RRC_CONNECTED (and the procedure follows step 4 of Figure </w:t>
      </w:r>
      <w:r w:rsidRPr="001F1139">
        <w:t>9.2.2.4.1-1)</w:t>
      </w:r>
      <w:r w:rsidRPr="001F1139">
        <w:rPr>
          <w:rFonts w:eastAsia="MS Mincho"/>
        </w:rPr>
        <w:t xml:space="preserve">, or send the UE back to RRC_IDLE (in which case an </w:t>
      </w:r>
      <w:r w:rsidRPr="001F1139">
        <w:rPr>
          <w:rFonts w:eastAsia="MS Mincho"/>
          <w:i/>
        </w:rPr>
        <w:t>RRCRelease</w:t>
      </w:r>
      <w:r w:rsidRPr="001F1139">
        <w:rPr>
          <w:rFonts w:eastAsia="MS Mincho"/>
        </w:rPr>
        <w:t xml:space="preserve"> message is sent by the gNB), or send the UE back to RRC_INACTIVE, including a release with redirect </w:t>
      </w:r>
      <w:r w:rsidRPr="001F1139">
        <w:rPr>
          <w:lang w:eastAsia="zh-CN"/>
        </w:rPr>
        <w:t>indication (</w:t>
      </w:r>
      <w:r w:rsidRPr="001F1139">
        <w:t>as assumed in the following)</w:t>
      </w:r>
      <w:r w:rsidRPr="001F1139">
        <w:rPr>
          <w:rFonts w:eastAsia="MS Mincho"/>
        </w:rPr>
        <w:t>.</w:t>
      </w:r>
    </w:p>
    <w:p w14:paraId="60DF01EC" w14:textId="77777777" w:rsidR="00F915C0" w:rsidRPr="001F1139" w:rsidRDefault="00F915C0" w:rsidP="003D4A98">
      <w:pPr>
        <w:pStyle w:val="B1"/>
      </w:pPr>
      <w:r w:rsidRPr="001F1139">
        <w:t>5.</w:t>
      </w:r>
      <w:r w:rsidRPr="001F1139">
        <w:tab/>
        <w:t>If loss of DL user data buffered in the last serving gNB shall be prevented, the gNB provides forwarding addresses.</w:t>
      </w:r>
    </w:p>
    <w:p w14:paraId="6659A6DB" w14:textId="77777777" w:rsidR="00F915C0" w:rsidRPr="001F1139" w:rsidRDefault="00F915C0" w:rsidP="003D4A98">
      <w:pPr>
        <w:pStyle w:val="B1"/>
      </w:pPr>
      <w:r w:rsidRPr="001F1139">
        <w:t>6./7. The gNB performs path switch.</w:t>
      </w:r>
    </w:p>
    <w:p w14:paraId="1862FD85" w14:textId="77777777" w:rsidR="00F915C0" w:rsidRPr="001F1139" w:rsidRDefault="00F915C0" w:rsidP="003D4A98">
      <w:pPr>
        <w:pStyle w:val="B1"/>
      </w:pPr>
      <w:r w:rsidRPr="001F1139">
        <w:t>8.</w:t>
      </w:r>
      <w:r w:rsidRPr="001F1139">
        <w:tab/>
        <w:t xml:space="preserve">The gNB keeps the UE in RRC_INACTIVE state by sending </w:t>
      </w:r>
      <w:r w:rsidRPr="001F1139">
        <w:rPr>
          <w:i/>
        </w:rPr>
        <w:t>RRCRelease</w:t>
      </w:r>
      <w:r w:rsidRPr="001F1139">
        <w:t xml:space="preserve"> with suspend indication, including redirection information (frequency layer the UE performs cell selection upon entering RRC_INACTIVE).</w:t>
      </w:r>
    </w:p>
    <w:p w14:paraId="28A4A89E" w14:textId="77777777" w:rsidR="00F915C0" w:rsidRPr="001F1139" w:rsidRDefault="00F915C0" w:rsidP="003D4A98">
      <w:pPr>
        <w:pStyle w:val="B1"/>
      </w:pPr>
      <w:r w:rsidRPr="001F1139">
        <w:t>9.</w:t>
      </w:r>
      <w:r w:rsidRPr="001F1139">
        <w:tab/>
        <w:t>The gNB triggers the release of the UE resources at the last serving gNB.</w:t>
      </w:r>
    </w:p>
    <w:p w14:paraId="1BF84B59" w14:textId="5E8C0CCA" w:rsidR="00FC1B2C" w:rsidRPr="001F1139" w:rsidRDefault="00F915C0" w:rsidP="003D4A98">
      <w:pPr>
        <w:pStyle w:val="NO"/>
      </w:pPr>
      <w:r w:rsidRPr="001F1139">
        <w:t>NOTE1:</w:t>
      </w:r>
      <w:r w:rsidRPr="001F1139">
        <w:tab/>
        <w:t>Upon receiving the release with redirect, the higher layers trigger a pending procedure so the UE tries to resume again after cell selection.</w:t>
      </w:r>
    </w:p>
    <w:p w14:paraId="1F6F66A2" w14:textId="77777777" w:rsidR="00C824E1" w:rsidRPr="001F1139" w:rsidRDefault="00703C9B" w:rsidP="009A0512">
      <w:pPr>
        <w:pStyle w:val="Heading3"/>
      </w:pPr>
      <w:bookmarkStart w:id="899" w:name="_Toc20387980"/>
      <w:bookmarkStart w:id="900" w:name="_Toc29376060"/>
      <w:bookmarkStart w:id="901" w:name="_Toc37231951"/>
      <w:bookmarkStart w:id="902" w:name="_Toc46502006"/>
      <w:bookmarkStart w:id="903" w:name="_Toc51971354"/>
      <w:bookmarkStart w:id="904" w:name="_Toc52551337"/>
      <w:bookmarkStart w:id="905" w:name="_Toc155989432"/>
      <w:r w:rsidRPr="001F1139">
        <w:t>9</w:t>
      </w:r>
      <w:r w:rsidR="00DB7613" w:rsidRPr="001F1139">
        <w:t>.2.3</w:t>
      </w:r>
      <w:r w:rsidR="00C824E1" w:rsidRPr="001F1139">
        <w:tab/>
        <w:t>Mobility in RRC</w:t>
      </w:r>
      <w:r w:rsidR="00DD3206" w:rsidRPr="001F1139">
        <w:t>_</w:t>
      </w:r>
      <w:r w:rsidR="00C824E1" w:rsidRPr="001F1139">
        <w:t>CONNECTED</w:t>
      </w:r>
      <w:bookmarkEnd w:id="899"/>
      <w:bookmarkEnd w:id="900"/>
      <w:bookmarkEnd w:id="901"/>
      <w:bookmarkEnd w:id="902"/>
      <w:bookmarkEnd w:id="903"/>
      <w:bookmarkEnd w:id="904"/>
      <w:bookmarkEnd w:id="905"/>
    </w:p>
    <w:p w14:paraId="0FC10B67" w14:textId="77777777" w:rsidR="00685F89" w:rsidRPr="001F1139" w:rsidRDefault="00685F89" w:rsidP="009A0512">
      <w:pPr>
        <w:pStyle w:val="Heading4"/>
      </w:pPr>
      <w:bookmarkStart w:id="906" w:name="_Toc20387981"/>
      <w:bookmarkStart w:id="907" w:name="_Toc29376061"/>
      <w:bookmarkStart w:id="908" w:name="_Toc37231952"/>
      <w:bookmarkStart w:id="909" w:name="_Toc46502007"/>
      <w:bookmarkStart w:id="910" w:name="_Toc51971355"/>
      <w:bookmarkStart w:id="911" w:name="_Toc52551338"/>
      <w:bookmarkStart w:id="912" w:name="_Toc155989433"/>
      <w:r w:rsidRPr="001F1139">
        <w:t>9.2.3.1</w:t>
      </w:r>
      <w:r w:rsidRPr="001F1139">
        <w:tab/>
        <w:t>Overview</w:t>
      </w:r>
      <w:bookmarkEnd w:id="906"/>
      <w:bookmarkEnd w:id="907"/>
      <w:bookmarkEnd w:id="908"/>
      <w:bookmarkEnd w:id="909"/>
      <w:bookmarkEnd w:id="910"/>
      <w:bookmarkEnd w:id="911"/>
      <w:bookmarkEnd w:id="912"/>
    </w:p>
    <w:p w14:paraId="7BDF2AE2" w14:textId="570B46E8" w:rsidR="0009473E" w:rsidRPr="001F1139" w:rsidRDefault="00060FFF" w:rsidP="00060FFF">
      <w:r w:rsidRPr="001F1139">
        <w:t xml:space="preserve">Network controlled mobility </w:t>
      </w:r>
      <w:r w:rsidR="0009473E" w:rsidRPr="001F1139">
        <w:t>applies to UEs</w:t>
      </w:r>
      <w:r w:rsidRPr="001F1139">
        <w:t xml:space="preserve"> in RRC_CONNECTED and </w:t>
      </w:r>
      <w:r w:rsidR="0009473E" w:rsidRPr="001F1139">
        <w:t>is categorized into two types of mobility: cell level mobility and beam level mobility.</w:t>
      </w:r>
      <w:r w:rsidR="00EE1774" w:rsidRPr="001F1139">
        <w:t xml:space="preserve"> Beam level mobility includes intra-cell beam level mobility and inter-cell beam level mobility.</w:t>
      </w:r>
    </w:p>
    <w:p w14:paraId="3B7D1058" w14:textId="77777777" w:rsidR="006771B2" w:rsidRPr="001F1139" w:rsidRDefault="006771B2" w:rsidP="006771B2">
      <w:r w:rsidRPr="001F1139">
        <w:rPr>
          <w:b/>
        </w:rPr>
        <w:t>Cell Level Mobility</w:t>
      </w:r>
      <w:r w:rsidRPr="001F1139">
        <w:t xml:space="preserve"> requires explicit RRC signalling to be triggered, i.e. handover. For inter-gNB handover, the signalling procedures consist of at least the following elemental components illustrated in Figure 9.2.3</w:t>
      </w:r>
      <w:r w:rsidR="00552B6A" w:rsidRPr="001F1139">
        <w:t>.1</w:t>
      </w:r>
      <w:r w:rsidRPr="001F1139">
        <w:t>-1:</w:t>
      </w:r>
    </w:p>
    <w:p w14:paraId="47E8DDB4" w14:textId="77777777" w:rsidR="00060FFF" w:rsidRPr="001F1139" w:rsidRDefault="001C1C88" w:rsidP="00060FFF">
      <w:pPr>
        <w:pStyle w:val="TH"/>
      </w:pPr>
      <w:r w:rsidRPr="001F1139">
        <w:rPr>
          <w:noProof/>
        </w:rPr>
        <w:object w:dxaOrig="9360" w:dyaOrig="4140" w14:anchorId="39DA117C">
          <v:shape id="_x0000_i1065" type="#_x0000_t75" style="width:351.75pt;height:155.25pt" o:ole="">
            <v:imagedata r:id="rId93" o:title=""/>
          </v:shape>
          <o:OLEObject Type="Embed" ProgID="Mscgen.Chart" ShapeID="_x0000_i1065" DrawAspect="Content" ObjectID="_1773705685" r:id="rId94"/>
        </w:object>
      </w:r>
    </w:p>
    <w:p w14:paraId="4B8E2525" w14:textId="77777777" w:rsidR="00060FFF" w:rsidRPr="001F1139" w:rsidRDefault="00060FFF" w:rsidP="00317C4F">
      <w:pPr>
        <w:pStyle w:val="TF"/>
      </w:pPr>
      <w:r w:rsidRPr="001F1139">
        <w:t xml:space="preserve">Figure </w:t>
      </w:r>
      <w:r w:rsidR="00703C9B" w:rsidRPr="001F1139">
        <w:t>9</w:t>
      </w:r>
      <w:r w:rsidRPr="001F1139">
        <w:t>.</w:t>
      </w:r>
      <w:r w:rsidR="00774752" w:rsidRPr="001F1139">
        <w:t>2</w:t>
      </w:r>
      <w:r w:rsidRPr="001F1139">
        <w:t>.</w:t>
      </w:r>
      <w:r w:rsidR="00774752" w:rsidRPr="001F1139">
        <w:t>3</w:t>
      </w:r>
      <w:r w:rsidR="00FB61C0" w:rsidRPr="001F1139">
        <w:t>.1</w:t>
      </w:r>
      <w:r w:rsidR="00774752" w:rsidRPr="001F1139">
        <w:t xml:space="preserve">-1: </w:t>
      </w:r>
      <w:r w:rsidRPr="001F1139">
        <w:t>Inter-gNB handover procedures</w:t>
      </w:r>
    </w:p>
    <w:p w14:paraId="2733E5B8" w14:textId="77777777" w:rsidR="00060FFF" w:rsidRPr="001F1139" w:rsidRDefault="00060FFF" w:rsidP="00060FFF">
      <w:pPr>
        <w:pStyle w:val="B1"/>
      </w:pPr>
      <w:r w:rsidRPr="001F1139">
        <w:t>1</w:t>
      </w:r>
      <w:r w:rsidR="00774752" w:rsidRPr="001F1139">
        <w:t>.</w:t>
      </w:r>
      <w:r w:rsidRPr="001F1139">
        <w:tab/>
        <w:t xml:space="preserve">The source gNB initiates handover and issues a </w:t>
      </w:r>
      <w:r w:rsidR="00117743" w:rsidRPr="001F1139">
        <w:t>HANDOVER REQUEST</w:t>
      </w:r>
      <w:r w:rsidRPr="001F1139">
        <w:t xml:space="preserve"> over the Xn interface.</w:t>
      </w:r>
    </w:p>
    <w:p w14:paraId="0D007F31" w14:textId="77777777" w:rsidR="00060FFF" w:rsidRPr="001F1139" w:rsidRDefault="00060FFF" w:rsidP="00060FFF">
      <w:pPr>
        <w:pStyle w:val="B1"/>
      </w:pPr>
      <w:r w:rsidRPr="001F1139">
        <w:t>2</w:t>
      </w:r>
      <w:r w:rsidR="00774752" w:rsidRPr="001F1139">
        <w:t>.</w:t>
      </w:r>
      <w:r w:rsidRPr="001F1139">
        <w:tab/>
        <w:t xml:space="preserve">The target gNB performs admission control and provides the </w:t>
      </w:r>
      <w:r w:rsidR="001F0FF7" w:rsidRPr="001F1139">
        <w:t xml:space="preserve">new </w:t>
      </w:r>
      <w:r w:rsidRPr="001F1139">
        <w:t xml:space="preserve">RRC configuration as part of the </w:t>
      </w:r>
      <w:r w:rsidR="001F0FF7" w:rsidRPr="001F1139">
        <w:t>HANDOVER REQUEST ACKNOWLEDGE</w:t>
      </w:r>
      <w:r w:rsidRPr="001F1139">
        <w:t>.</w:t>
      </w:r>
    </w:p>
    <w:p w14:paraId="671C28E1" w14:textId="77777777" w:rsidR="00060FFF" w:rsidRPr="001F1139" w:rsidRDefault="00060FFF" w:rsidP="00060FFF">
      <w:pPr>
        <w:pStyle w:val="B1"/>
      </w:pPr>
      <w:r w:rsidRPr="001F1139">
        <w:t>3</w:t>
      </w:r>
      <w:r w:rsidR="00774752" w:rsidRPr="001F1139">
        <w:t>.</w:t>
      </w:r>
      <w:r w:rsidRPr="001F1139">
        <w:tab/>
        <w:t>The source gNB provides the RRC configuration to the UE</w:t>
      </w:r>
      <w:r w:rsidR="001F0FF7" w:rsidRPr="001F1139">
        <w:t xml:space="preserve"> by forwarding the </w:t>
      </w:r>
      <w:r w:rsidR="001F0FF7" w:rsidRPr="001F1139">
        <w:rPr>
          <w:i/>
        </w:rPr>
        <w:t>RRCReconfiguration</w:t>
      </w:r>
      <w:r w:rsidR="001F0FF7" w:rsidRPr="001F1139">
        <w:t xml:space="preserve"> message received in the HANDOVER REQUEST ACKNOWLEDGE</w:t>
      </w:r>
      <w:r w:rsidRPr="001F1139">
        <w:t xml:space="preserve">. The </w:t>
      </w:r>
      <w:r w:rsidR="001F0FF7" w:rsidRPr="001F1139">
        <w:rPr>
          <w:i/>
        </w:rPr>
        <w:t>RRCReconfiguration</w:t>
      </w:r>
      <w:r w:rsidRPr="001F1139">
        <w:t xml:space="preserve"> message includes at least cell ID and all information required to access the target cell so that the UE can access the target cell without reading system information. For some cases, the information required for contention</w:t>
      </w:r>
      <w:r w:rsidR="009E00FB" w:rsidRPr="001F1139">
        <w:t>-</w:t>
      </w:r>
      <w:r w:rsidRPr="001F1139">
        <w:t>based and contention</w:t>
      </w:r>
      <w:r w:rsidR="009E00FB" w:rsidRPr="001F1139">
        <w:t>-</w:t>
      </w:r>
      <w:r w:rsidRPr="001F1139">
        <w:t xml:space="preserve">free random access can be included in the </w:t>
      </w:r>
      <w:r w:rsidR="001F0FF7" w:rsidRPr="001F1139">
        <w:rPr>
          <w:i/>
        </w:rPr>
        <w:t>RRCReconfiguration</w:t>
      </w:r>
      <w:r w:rsidRPr="001F1139">
        <w:t xml:space="preserve"> message. The access information to the target cell may include beam specific information, if any.</w:t>
      </w:r>
    </w:p>
    <w:p w14:paraId="3E5934C7" w14:textId="77777777" w:rsidR="001C1C88" w:rsidRPr="001F1139" w:rsidRDefault="00060FFF" w:rsidP="001C1C88">
      <w:pPr>
        <w:pStyle w:val="B1"/>
      </w:pPr>
      <w:r w:rsidRPr="001F1139">
        <w:t>4</w:t>
      </w:r>
      <w:r w:rsidR="00774752" w:rsidRPr="001F1139">
        <w:t>.</w:t>
      </w:r>
      <w:r w:rsidRPr="001F1139">
        <w:tab/>
        <w:t xml:space="preserve">The UE moves the RRC connection to the target gNB and replies </w:t>
      </w:r>
      <w:r w:rsidR="001F0FF7" w:rsidRPr="001F1139">
        <w:t xml:space="preserve">with the </w:t>
      </w:r>
      <w:r w:rsidR="001F0FF7" w:rsidRPr="001F1139">
        <w:rPr>
          <w:i/>
        </w:rPr>
        <w:t>RRCReconfigurationComplete</w:t>
      </w:r>
      <w:r w:rsidRPr="001F1139">
        <w:t>.</w:t>
      </w:r>
    </w:p>
    <w:p w14:paraId="7F4A857D" w14:textId="77777777" w:rsidR="00060FFF" w:rsidRPr="001F1139" w:rsidRDefault="001C1C88" w:rsidP="001C1C88">
      <w:pPr>
        <w:pStyle w:val="NO"/>
      </w:pPr>
      <w:r w:rsidRPr="001F1139">
        <w:t>NOTE</w:t>
      </w:r>
      <w:r w:rsidR="00036E1A" w:rsidRPr="001F1139">
        <w:t xml:space="preserve"> 1</w:t>
      </w:r>
      <w:r w:rsidRPr="001F1139">
        <w:t>:</w:t>
      </w:r>
      <w:r w:rsidRPr="001F1139">
        <w:tab/>
        <w:t>User Data can also be sent in step 4 if the grant allows.</w:t>
      </w:r>
    </w:p>
    <w:p w14:paraId="68F00C63" w14:textId="77777777" w:rsidR="00F17D4D" w:rsidRPr="001F1139" w:rsidRDefault="00036E1A" w:rsidP="00F17D4D">
      <w:r w:rsidRPr="001F113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1F1139" w:rsidRDefault="00F17D4D" w:rsidP="00F17D4D">
      <w:r w:rsidRPr="001F1139">
        <w:t xml:space="preserve">Only </w:t>
      </w:r>
      <w:r w:rsidR="00957084" w:rsidRPr="001F1139">
        <w:rPr>
          <w:rFonts w:eastAsia="Yu Mincho"/>
        </w:rPr>
        <w:t xml:space="preserve">source and target </w:t>
      </w:r>
      <w:r w:rsidRPr="001F1139">
        <w:t xml:space="preserve">PCell </w:t>
      </w:r>
      <w:r w:rsidR="00957084" w:rsidRPr="001F1139">
        <w:rPr>
          <w:rFonts w:eastAsia="Yu Mincho"/>
        </w:rPr>
        <w:t>are used</w:t>
      </w:r>
      <w:r w:rsidRPr="001F1139">
        <w:t xml:space="preserve"> during DAPS handover. </w:t>
      </w:r>
      <w:r w:rsidR="00957084" w:rsidRPr="001F1139">
        <w:t>CA, DC, SUL</w:t>
      </w:r>
      <w:r w:rsidR="004D31E4" w:rsidRPr="001F1139">
        <w:t>,</w:t>
      </w:r>
      <w:r w:rsidR="00957084" w:rsidRPr="001F1139">
        <w:t xml:space="preserve"> multi-TRP</w:t>
      </w:r>
      <w:r w:rsidR="004D31E4" w:rsidRPr="001F1139">
        <w:rPr>
          <w:rFonts w:eastAsia="SimSun"/>
          <w:lang w:eastAsia="zh-CN"/>
        </w:rPr>
        <w:t xml:space="preserve">, </w:t>
      </w:r>
      <w:r w:rsidR="00146FD0" w:rsidRPr="001F1139">
        <w:rPr>
          <w:rFonts w:eastAsia="SimSun"/>
          <w:lang w:eastAsia="zh-CN"/>
        </w:rPr>
        <w:t>EHC, CHO</w:t>
      </w:r>
      <w:r w:rsidR="006902F5" w:rsidRPr="001F1139">
        <w:rPr>
          <w:lang w:eastAsia="zh-CN"/>
        </w:rPr>
        <w:t>, UDC</w:t>
      </w:r>
      <w:r w:rsidR="00146FD0" w:rsidRPr="001F1139">
        <w:rPr>
          <w:rFonts w:eastAsia="SimSun"/>
          <w:lang w:eastAsia="zh-CN"/>
        </w:rPr>
        <w:t xml:space="preserve">, </w:t>
      </w:r>
      <w:r w:rsidR="004D31E4" w:rsidRPr="001F1139">
        <w:rPr>
          <w:rFonts w:eastAsia="SimSun"/>
          <w:lang w:eastAsia="zh-CN"/>
        </w:rPr>
        <w:t>NR sidelink configurations and V2X sidelink configurations</w:t>
      </w:r>
      <w:r w:rsidR="00957084" w:rsidRPr="001F1139">
        <w:t xml:space="preserve"> are released by the source gNB before the handover command is sent to the UE and are not configured by the target gNB until the DAPS handover has completed (i.e. at </w:t>
      </w:r>
      <w:r w:rsidR="00146FD0" w:rsidRPr="001F1139">
        <w:t xml:space="preserve">earliest in the same message that releases the </w:t>
      </w:r>
      <w:r w:rsidR="00957084" w:rsidRPr="001F1139">
        <w:t xml:space="preserve">source </w:t>
      </w:r>
      <w:r w:rsidR="00146FD0" w:rsidRPr="001F1139">
        <w:t>PC</w:t>
      </w:r>
      <w:r w:rsidR="00957084" w:rsidRPr="001F1139">
        <w:t>ell).</w:t>
      </w:r>
    </w:p>
    <w:p w14:paraId="22EE1F79" w14:textId="77777777" w:rsidR="00036E1A" w:rsidRPr="001F1139" w:rsidRDefault="00036E1A" w:rsidP="00036E1A">
      <w:r w:rsidRPr="001F1139">
        <w:t>The handover mechanism triggered by RRC requires the UE at least to reset the MAC entity and re-establish RLC, except for DAPS handover, where upon reception of the handover command, the UE:</w:t>
      </w:r>
    </w:p>
    <w:p w14:paraId="243A320F" w14:textId="77777777" w:rsidR="00036E1A" w:rsidRPr="001F1139" w:rsidRDefault="00036E1A" w:rsidP="00036E1A">
      <w:pPr>
        <w:pStyle w:val="B1"/>
      </w:pPr>
      <w:r w:rsidRPr="001F1139">
        <w:t>-</w:t>
      </w:r>
      <w:r w:rsidRPr="001F1139">
        <w:tab/>
        <w:t>Creates a MAC entity for target;</w:t>
      </w:r>
    </w:p>
    <w:p w14:paraId="679F3FC4" w14:textId="77777777" w:rsidR="00036E1A" w:rsidRPr="001F1139" w:rsidRDefault="00036E1A" w:rsidP="00036E1A">
      <w:pPr>
        <w:pStyle w:val="B1"/>
      </w:pPr>
      <w:r w:rsidRPr="001F1139">
        <w:t>-</w:t>
      </w:r>
      <w:r w:rsidRPr="001F1139">
        <w:tab/>
        <w:t xml:space="preserve">Establishes </w:t>
      </w:r>
      <w:r w:rsidR="00AB7F80" w:rsidRPr="001F1139">
        <w:t xml:space="preserve">the </w:t>
      </w:r>
      <w:r w:rsidRPr="001F1139">
        <w:t>RLC entity and an associated DTCH logical channel for target for each DRB configured with DAPS;</w:t>
      </w:r>
    </w:p>
    <w:p w14:paraId="635E25A2" w14:textId="77777777" w:rsidR="00036E1A" w:rsidRPr="001F1139" w:rsidRDefault="00036E1A" w:rsidP="00036E1A">
      <w:pPr>
        <w:pStyle w:val="B1"/>
      </w:pPr>
      <w:bookmarkStart w:id="913" w:name="_Hlk22837273"/>
      <w:r w:rsidRPr="001F1139">
        <w:t>-</w:t>
      </w:r>
      <w:r w:rsidRPr="001F1139">
        <w:tab/>
        <w:t xml:space="preserve">For </w:t>
      </w:r>
      <w:r w:rsidR="00FE12B3" w:rsidRPr="001F1139">
        <w:t xml:space="preserve">each </w:t>
      </w:r>
      <w:r w:rsidRPr="001F1139">
        <w:t>DRB configured with DAPS, reconfigures the PDCP entity with separate security and ROHC functions for source and target and associates them with the RLC entities configured by source and target respectively;</w:t>
      </w:r>
    </w:p>
    <w:bookmarkEnd w:id="913"/>
    <w:p w14:paraId="2DD6931E" w14:textId="77777777" w:rsidR="00036E1A" w:rsidRPr="001F1139" w:rsidRDefault="00036E1A" w:rsidP="00036E1A">
      <w:pPr>
        <w:pStyle w:val="B1"/>
      </w:pPr>
      <w:r w:rsidRPr="001F1139">
        <w:t>-</w:t>
      </w:r>
      <w:r w:rsidRPr="001F1139">
        <w:tab/>
        <w:t>Retains the rest of the source configurations until release of the source.</w:t>
      </w:r>
    </w:p>
    <w:p w14:paraId="1BD6A285" w14:textId="78E22718" w:rsidR="00036E1A" w:rsidRPr="001F1139" w:rsidRDefault="00036E1A" w:rsidP="00036E1A">
      <w:pPr>
        <w:pStyle w:val="NO"/>
        <w:rPr>
          <w:lang w:eastAsia="zh-CN"/>
        </w:rPr>
      </w:pPr>
      <w:r w:rsidRPr="001F1139">
        <w:t>NOTE 2:</w:t>
      </w:r>
      <w:r w:rsidRPr="001F1139">
        <w:tab/>
      </w:r>
      <w:r w:rsidR="00146FD0" w:rsidRPr="001F1139">
        <w:t>Void</w:t>
      </w:r>
      <w:r w:rsidRPr="001F1139">
        <w:t>.</w:t>
      </w:r>
    </w:p>
    <w:p w14:paraId="142579C6" w14:textId="77777777" w:rsidR="00AB7F80" w:rsidRPr="001F1139" w:rsidRDefault="00AB7F80" w:rsidP="00692033">
      <w:pPr>
        <w:pStyle w:val="NO"/>
      </w:pPr>
      <w:r w:rsidRPr="001F1139">
        <w:t>NOTE 3:</w:t>
      </w:r>
      <w:r w:rsidRPr="001F1139">
        <w:tab/>
      </w:r>
      <w:r w:rsidR="00F17D4D" w:rsidRPr="001F1139">
        <w:t>Void</w:t>
      </w:r>
      <w:r w:rsidRPr="001F1139">
        <w:t>.</w:t>
      </w:r>
    </w:p>
    <w:p w14:paraId="7CBD4FE8" w14:textId="462695E3" w:rsidR="006771B2" w:rsidRPr="001F1139" w:rsidRDefault="006771B2" w:rsidP="006771B2">
      <w:r w:rsidRPr="001F1139">
        <w:rPr>
          <w:lang w:eastAsia="zh-CN"/>
        </w:rPr>
        <w:t>RRC managed handovers with and without PDCP entity re-establishment are both supported.</w:t>
      </w:r>
      <w:r w:rsidRPr="001F113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F1139">
        <w:t xml:space="preserve"> For SRBs, PDCP can either remain as it is, discard its stored PDCP PDUs/SDUs without a key change or be re-established together with a security key change.</w:t>
      </w:r>
    </w:p>
    <w:p w14:paraId="05AF7337" w14:textId="77777777" w:rsidR="00545ECF" w:rsidRPr="001F1139" w:rsidRDefault="00E61CF1" w:rsidP="00060FFF">
      <w:r w:rsidRPr="001F1139">
        <w:lastRenderedPageBreak/>
        <w:t xml:space="preserve">Data forwarding, in-sequence delivery and duplication avoidance at handover can be guaranteed when the target gNB uses the same DRB configuration </w:t>
      </w:r>
      <w:r w:rsidR="004456C6" w:rsidRPr="001F1139">
        <w:t>as the source gNB.</w:t>
      </w:r>
    </w:p>
    <w:p w14:paraId="36E3C93E" w14:textId="77777777" w:rsidR="006771B2" w:rsidRPr="001F1139" w:rsidRDefault="006771B2" w:rsidP="006771B2">
      <w:pPr>
        <w:rPr>
          <w:lang w:eastAsia="en-GB"/>
        </w:rPr>
      </w:pPr>
      <w:r w:rsidRPr="001F1139">
        <w:t>Timer based handover failure procedure is supported in NR. RRC connection re-establishment procedure is used for recovering from handover failure</w:t>
      </w:r>
      <w:r w:rsidR="00036E1A" w:rsidRPr="001F1139">
        <w:t xml:space="preserve"> except in certain CHO or DAPS </w:t>
      </w:r>
      <w:r w:rsidR="00FE12B3" w:rsidRPr="001F1139">
        <w:t xml:space="preserve">handover </w:t>
      </w:r>
      <w:r w:rsidR="00036E1A" w:rsidRPr="001F1139">
        <w:t>scenarios:</w:t>
      </w:r>
    </w:p>
    <w:p w14:paraId="5BAC1535" w14:textId="63B877A1" w:rsidR="00036E1A" w:rsidRPr="001F1139" w:rsidRDefault="00653C72" w:rsidP="00653C72">
      <w:pPr>
        <w:pStyle w:val="B1"/>
      </w:pPr>
      <w:r w:rsidRPr="001F1139">
        <w:t>-</w:t>
      </w:r>
      <w:r w:rsidRPr="001F1139">
        <w:tab/>
      </w:r>
      <w:r w:rsidR="00036E1A" w:rsidRPr="001F1139">
        <w:t xml:space="preserve">When DAPS </w:t>
      </w:r>
      <w:r w:rsidR="00FE12B3" w:rsidRPr="001F1139">
        <w:t xml:space="preserve">handover </w:t>
      </w:r>
      <w:r w:rsidR="00036E1A" w:rsidRPr="001F1139">
        <w:t xml:space="preserve">fails, the UE </w:t>
      </w:r>
      <w:r w:rsidR="001C4754" w:rsidRPr="001F1139">
        <w:t xml:space="preserve">falls back to </w:t>
      </w:r>
      <w:r w:rsidR="00FE12B3" w:rsidRPr="001F1139">
        <w:t xml:space="preserve">the </w:t>
      </w:r>
      <w:r w:rsidR="001C4754" w:rsidRPr="001F1139">
        <w:t xml:space="preserve">source cell configuration, resumes the connection with </w:t>
      </w:r>
      <w:r w:rsidR="00FE12B3" w:rsidRPr="001F1139">
        <w:t xml:space="preserve">the </w:t>
      </w:r>
      <w:r w:rsidR="001C4754" w:rsidRPr="001F1139">
        <w:t xml:space="preserve">source cell, and </w:t>
      </w:r>
      <w:r w:rsidR="00036E1A" w:rsidRPr="001F1139">
        <w:t xml:space="preserve">reports DAPS </w:t>
      </w:r>
      <w:r w:rsidR="00FE12B3" w:rsidRPr="001F1139">
        <w:t xml:space="preserve">handover </w:t>
      </w:r>
      <w:r w:rsidR="00036E1A" w:rsidRPr="001F1139">
        <w:t>failure via the source without triggering RRC connection re-establishment if the source link has not been released.</w:t>
      </w:r>
    </w:p>
    <w:p w14:paraId="73B6693E" w14:textId="77777777" w:rsidR="00036E1A" w:rsidRPr="001F1139" w:rsidRDefault="00653C72" w:rsidP="00653C72">
      <w:pPr>
        <w:pStyle w:val="B1"/>
      </w:pPr>
      <w:r w:rsidRPr="001F1139">
        <w:t>-</w:t>
      </w:r>
      <w:r w:rsidRPr="001F1139">
        <w:tab/>
      </w:r>
      <w:r w:rsidR="00036E1A" w:rsidRPr="001F1139">
        <w:t xml:space="preserve">When initial CHO execution attempt fails or HO fails, the UE performs cell selection, and if the selected cell is a CHO candidate and if network configured the UE to try CHO after </w:t>
      </w:r>
      <w:r w:rsidR="00FE12B3" w:rsidRPr="001F1139">
        <w:t>handover</w:t>
      </w:r>
      <w:r w:rsidR="00036E1A" w:rsidRPr="001F1139">
        <w:t>/CHO failure, then the UE attempts CHO execution once, otherwise re-establishment is performed.</w:t>
      </w:r>
    </w:p>
    <w:p w14:paraId="37F06B4E" w14:textId="77777777" w:rsidR="00036E1A" w:rsidRPr="001F1139" w:rsidRDefault="00036E1A" w:rsidP="00036E1A">
      <w:pPr>
        <w:rPr>
          <w:lang w:eastAsia="zh-CN"/>
        </w:rPr>
      </w:pPr>
      <w:r w:rsidRPr="001F1139">
        <w:rPr>
          <w:lang w:eastAsia="zh-CN"/>
        </w:rPr>
        <w:t>DAPS handover for FR2 to FR2 case is not supported in this release of the specification.</w:t>
      </w:r>
    </w:p>
    <w:p w14:paraId="1D516BE0" w14:textId="77777777" w:rsidR="00111D31" w:rsidRPr="001F1139" w:rsidRDefault="00111D31" w:rsidP="00111D31">
      <w:r w:rsidRPr="001F113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1F1139" w:rsidRDefault="0009473E" w:rsidP="00060FFF">
      <w:r w:rsidRPr="001F1139">
        <w:rPr>
          <w:b/>
        </w:rPr>
        <w:t xml:space="preserve">Beam Level Mobility </w:t>
      </w:r>
      <w:r w:rsidRPr="001F1139">
        <w:t>does not require explicit RRC signalling to be triggered</w:t>
      </w:r>
      <w:r w:rsidR="00D01EE0" w:rsidRPr="001F1139">
        <w:t xml:space="preserve">. </w:t>
      </w:r>
      <w:r w:rsidR="00EE1774" w:rsidRPr="001F1139">
        <w:t xml:space="preserve">Beam level mobility can be within a cell, or between cells, the latter is referred to as </w:t>
      </w:r>
      <w:r w:rsidR="00EE1774" w:rsidRPr="001F1139">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1F1139">
        <w:t xml:space="preserve"> </w:t>
      </w:r>
      <w:r w:rsidR="00D01EE0" w:rsidRPr="001F1139">
        <w:t>The gNB provides via RRC signalling the UE with measurement configuration containing configurations of SSB/CSI resources and resource sets, reports and trigger states for triggering channel and interference measurements and reports.</w:t>
      </w:r>
      <w:r w:rsidR="0034241B" w:rsidRPr="001F1139">
        <w:t xml:space="preserve"> </w:t>
      </w:r>
      <w:r w:rsidR="00EE1774" w:rsidRPr="001F1139">
        <w:t xml:space="preserve">In case of ICBM, a measurement configuration includes SSB resources associated with PCIs different from the PCI of a serving cell. </w:t>
      </w:r>
      <w:r w:rsidR="00D01EE0" w:rsidRPr="001F1139">
        <w:t xml:space="preserve">Beam Level Mobility is then </w:t>
      </w:r>
      <w:r w:rsidRPr="001F1139">
        <w:t xml:space="preserve">dealt with at </w:t>
      </w:r>
      <w:r w:rsidR="003D4E35" w:rsidRPr="001F1139">
        <w:t>lower layers</w:t>
      </w:r>
      <w:r w:rsidR="00D01EE0" w:rsidRPr="001F1139">
        <w:t xml:space="preserve"> by means of physical layer and MAC layer control signalling,</w:t>
      </w:r>
      <w:r w:rsidR="0034241B" w:rsidRPr="001F1139">
        <w:t xml:space="preserve"> and </w:t>
      </w:r>
      <w:r w:rsidRPr="001F1139">
        <w:t>RRC is not required to know which beam is being used</w:t>
      </w:r>
      <w:r w:rsidR="0034241B" w:rsidRPr="001F1139">
        <w:t xml:space="preserve"> at a given point in time</w:t>
      </w:r>
      <w:r w:rsidRPr="001F1139">
        <w:t>.</w:t>
      </w:r>
    </w:p>
    <w:p w14:paraId="50E03E45" w14:textId="77777777" w:rsidR="00E2139A" w:rsidRPr="001F1139" w:rsidRDefault="00B117F2" w:rsidP="00060FFF">
      <w:r w:rsidRPr="001F113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F1139" w:rsidRDefault="006F6233" w:rsidP="009A0512">
      <w:pPr>
        <w:pStyle w:val="Heading4"/>
      </w:pPr>
      <w:bookmarkStart w:id="914" w:name="_Toc20387982"/>
      <w:bookmarkStart w:id="915" w:name="_Toc29376062"/>
      <w:bookmarkStart w:id="916" w:name="_Toc37231953"/>
      <w:bookmarkStart w:id="917" w:name="_Toc46502008"/>
      <w:bookmarkStart w:id="918" w:name="_Toc51971356"/>
      <w:bookmarkStart w:id="919" w:name="_Toc52551339"/>
      <w:bookmarkStart w:id="920" w:name="_Toc155989434"/>
      <w:r w:rsidRPr="001F1139">
        <w:t>9.2.3.2</w:t>
      </w:r>
      <w:r w:rsidRPr="001F1139">
        <w:tab/>
        <w:t>Handover</w:t>
      </w:r>
      <w:bookmarkEnd w:id="914"/>
      <w:bookmarkEnd w:id="915"/>
      <w:bookmarkEnd w:id="916"/>
      <w:bookmarkEnd w:id="917"/>
      <w:bookmarkEnd w:id="918"/>
      <w:bookmarkEnd w:id="919"/>
      <w:bookmarkEnd w:id="920"/>
    </w:p>
    <w:p w14:paraId="33DA90B9" w14:textId="77777777" w:rsidR="006F6233" w:rsidRPr="001F1139" w:rsidRDefault="006F6233" w:rsidP="009A0512">
      <w:pPr>
        <w:pStyle w:val="Heading5"/>
      </w:pPr>
      <w:bookmarkStart w:id="921" w:name="_Toc20387983"/>
      <w:bookmarkStart w:id="922" w:name="_Toc29376063"/>
      <w:bookmarkStart w:id="923" w:name="_Toc37231954"/>
      <w:bookmarkStart w:id="924" w:name="_Toc46502009"/>
      <w:bookmarkStart w:id="925" w:name="_Toc51971357"/>
      <w:bookmarkStart w:id="926" w:name="_Toc52551340"/>
      <w:bookmarkStart w:id="927" w:name="_Toc155989435"/>
      <w:r w:rsidRPr="001F1139">
        <w:t>9.2.3.2.1</w:t>
      </w:r>
      <w:r w:rsidRPr="001F1139">
        <w:tab/>
        <w:t>C-Plane Handling</w:t>
      </w:r>
      <w:bookmarkEnd w:id="921"/>
      <w:bookmarkEnd w:id="922"/>
      <w:bookmarkEnd w:id="923"/>
      <w:bookmarkEnd w:id="924"/>
      <w:bookmarkEnd w:id="925"/>
      <w:bookmarkEnd w:id="926"/>
      <w:bookmarkEnd w:id="927"/>
    </w:p>
    <w:p w14:paraId="62EEC84B" w14:textId="77777777" w:rsidR="006F6233" w:rsidRPr="001F1139" w:rsidRDefault="006F6233" w:rsidP="006F6233">
      <w:r w:rsidRPr="001F1139">
        <w:t>The intra-NR RAN handover performs the preparation and execution phase of the handover procedure performed without involvement</w:t>
      </w:r>
      <w:r w:rsidR="00F87191" w:rsidRPr="001F1139">
        <w:t xml:space="preserve"> of the 5GC</w:t>
      </w:r>
      <w:r w:rsidRPr="001F113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F1139">
        <w:t>the A</w:t>
      </w:r>
      <w:r w:rsidRPr="001F1139">
        <w:t xml:space="preserve">MF nor </w:t>
      </w:r>
      <w:r w:rsidR="00F87191" w:rsidRPr="001F1139">
        <w:t>the</w:t>
      </w:r>
      <w:r w:rsidRPr="001F1139">
        <w:t xml:space="preserve"> UPF changes:</w:t>
      </w:r>
    </w:p>
    <w:p w14:paraId="7D86E332" w14:textId="77777777" w:rsidR="006F6233" w:rsidRPr="001F1139" w:rsidRDefault="00B1095E" w:rsidP="006F6233">
      <w:pPr>
        <w:pStyle w:val="TH"/>
      </w:pPr>
      <w:r w:rsidRPr="001F1139">
        <w:rPr>
          <w:noProof/>
        </w:rPr>
        <w:object w:dxaOrig="12705" w:dyaOrig="15195" w14:anchorId="7DDD9E48">
          <v:shape id="_x0000_i1066" type="#_x0000_t75" style="width:480.75pt;height:8in" o:ole="">
            <v:imagedata r:id="rId95" o:title=""/>
          </v:shape>
          <o:OLEObject Type="Embed" ProgID="Mscgen.Chart" ShapeID="_x0000_i1066" DrawAspect="Content" ObjectID="_1773705686" r:id="rId96"/>
        </w:object>
      </w:r>
    </w:p>
    <w:p w14:paraId="3AC70254" w14:textId="77777777" w:rsidR="006F6233" w:rsidRPr="001F1139" w:rsidRDefault="006F6233" w:rsidP="00317C4F">
      <w:pPr>
        <w:pStyle w:val="TF"/>
      </w:pPr>
      <w:r w:rsidRPr="001F1139">
        <w:t xml:space="preserve">Figure </w:t>
      </w:r>
      <w:r w:rsidR="00F87191" w:rsidRPr="001F1139">
        <w:t>9.2.3.2.1</w:t>
      </w:r>
      <w:r w:rsidRPr="001F1139">
        <w:t xml:space="preserve">-1: </w:t>
      </w:r>
      <w:r w:rsidR="00F87191" w:rsidRPr="001F1139">
        <w:t>Intra-AMF/UPF Handover</w:t>
      </w:r>
    </w:p>
    <w:p w14:paraId="7FB13271" w14:textId="77777777" w:rsidR="006F6233" w:rsidRPr="001F1139" w:rsidRDefault="006F6233" w:rsidP="006F6233">
      <w:pPr>
        <w:pStyle w:val="B1"/>
      </w:pPr>
      <w:r w:rsidRPr="001F1139">
        <w:t>0.</w:t>
      </w:r>
      <w:r w:rsidRPr="001F1139">
        <w:tab/>
        <w:t>The UE context within the source gNB contains information regarding roaming and access restrictions which were provided either at connection establishment or at the last TA update.</w:t>
      </w:r>
    </w:p>
    <w:p w14:paraId="4BE928C3" w14:textId="77777777" w:rsidR="006F6233" w:rsidRPr="001F1139" w:rsidRDefault="006F6233" w:rsidP="006F6233">
      <w:pPr>
        <w:pStyle w:val="B1"/>
      </w:pPr>
      <w:r w:rsidRPr="001F1139">
        <w:t>1.</w:t>
      </w:r>
      <w:r w:rsidRPr="001F1139">
        <w:tab/>
        <w:t>The source gNB configures the UE measurement procedures and the UE reports according to the measurement configuration.</w:t>
      </w:r>
    </w:p>
    <w:p w14:paraId="4ACDA9AA" w14:textId="77777777" w:rsidR="006F6233" w:rsidRPr="001F1139" w:rsidRDefault="006F6233" w:rsidP="006F6233">
      <w:pPr>
        <w:pStyle w:val="B1"/>
      </w:pPr>
      <w:r w:rsidRPr="001F1139">
        <w:t>2.</w:t>
      </w:r>
      <w:r w:rsidRPr="001F1139">
        <w:tab/>
        <w:t xml:space="preserve">The source gNB decides to handover the UE, based on </w:t>
      </w:r>
      <w:r w:rsidR="00A238F7" w:rsidRPr="001F1139">
        <w:rPr>
          <w:rFonts w:eastAsia="MS Mincho"/>
          <w:i/>
        </w:rPr>
        <w:t>MeasurementReport</w:t>
      </w:r>
      <w:r w:rsidRPr="001F1139">
        <w:t xml:space="preserve"> and RRM information.</w:t>
      </w:r>
    </w:p>
    <w:p w14:paraId="4EF2BD04" w14:textId="52580DC3" w:rsidR="006771B2" w:rsidRPr="001F1139" w:rsidRDefault="006771B2" w:rsidP="006771B2">
      <w:pPr>
        <w:pStyle w:val="B1"/>
        <w:rPr>
          <w:lang w:eastAsia="zh-CN"/>
        </w:rPr>
      </w:pPr>
      <w:r w:rsidRPr="001F1139">
        <w:lastRenderedPageBreak/>
        <w:t>3.</w:t>
      </w:r>
      <w:r w:rsidRPr="001F1139">
        <w:tab/>
        <w:t xml:space="preserve">The source gNB issues a </w:t>
      </w:r>
      <w:r w:rsidR="00A238F7" w:rsidRPr="001F1139">
        <w:t xml:space="preserve">Handover Request </w:t>
      </w:r>
      <w:r w:rsidRPr="001F1139">
        <w:t xml:space="preserve">message to the target gNB passing a transparent RRC container with necessary information to prepare the </w:t>
      </w:r>
      <w:r w:rsidR="00361130" w:rsidRPr="001F1139">
        <w:t xml:space="preserve">handover </w:t>
      </w:r>
      <w:r w:rsidRPr="001F1139">
        <w:t>at the target side</w:t>
      </w:r>
      <w:r w:rsidRPr="001F1139">
        <w:rPr>
          <w:lang w:eastAsia="zh-CN"/>
        </w:rPr>
        <w:t xml:space="preserve">. The information includes at least the target cell ID, KgNB*, the C-RNTI of the UE in the source gNB, RRM-configuration including UE inactive time, basic AS-configuration including </w:t>
      </w:r>
      <w:r w:rsidRPr="001F1139">
        <w:rPr>
          <w:i/>
        </w:rPr>
        <w:t>antenna Info and DL Carrier Frequency</w:t>
      </w:r>
      <w:r w:rsidRPr="001F1139">
        <w:rPr>
          <w:lang w:eastAsia="zh-CN"/>
        </w:rPr>
        <w:t xml:space="preserve">, </w:t>
      </w:r>
      <w:r w:rsidR="001A33AB" w:rsidRPr="001F1139">
        <w:rPr>
          <w:lang w:eastAsia="zh-CN"/>
        </w:rPr>
        <w:t xml:space="preserve">the current QoS flow to DRB mapping </w:t>
      </w:r>
      <w:r w:rsidR="00261CD5" w:rsidRPr="001F1139">
        <w:rPr>
          <w:lang w:eastAsia="zh-CN"/>
        </w:rPr>
        <w:t xml:space="preserve">rules </w:t>
      </w:r>
      <w:r w:rsidR="001A33AB" w:rsidRPr="001F1139">
        <w:rPr>
          <w:lang w:eastAsia="zh-CN"/>
        </w:rPr>
        <w:t xml:space="preserve">applied to the UE, the </w:t>
      </w:r>
      <w:r w:rsidR="00F5426F" w:rsidRPr="001F1139">
        <w:rPr>
          <w:lang w:eastAsia="zh-CN"/>
        </w:rPr>
        <w:t xml:space="preserve">SIB1 </w:t>
      </w:r>
      <w:r w:rsidR="001D592A" w:rsidRPr="001F1139">
        <w:t>information</w:t>
      </w:r>
      <w:r w:rsidR="001D592A" w:rsidRPr="001F1139">
        <w:rPr>
          <w:lang w:eastAsia="zh-CN"/>
        </w:rPr>
        <w:t xml:space="preserve"> </w:t>
      </w:r>
      <w:r w:rsidR="001A33AB" w:rsidRPr="001F1139">
        <w:rPr>
          <w:lang w:eastAsia="zh-CN"/>
        </w:rPr>
        <w:t xml:space="preserve">from source gNB, </w:t>
      </w:r>
      <w:r w:rsidRPr="001F1139">
        <w:t>the UE capabilities for different RATs,</w:t>
      </w:r>
      <w:r w:rsidRPr="001F1139">
        <w:rPr>
          <w:lang w:eastAsia="zh-CN"/>
        </w:rPr>
        <w:t xml:space="preserve"> </w:t>
      </w:r>
      <w:r w:rsidR="00692506" w:rsidRPr="001F1139">
        <w:rPr>
          <w:lang w:eastAsia="zh-CN"/>
        </w:rPr>
        <w:t xml:space="preserve">PDU session related information, </w:t>
      </w:r>
      <w:r w:rsidRPr="001F1139">
        <w:rPr>
          <w:lang w:eastAsia="zh-CN"/>
        </w:rPr>
        <w:t>and can include the UE reported measurement information including beam-related information</w:t>
      </w:r>
      <w:r w:rsidRPr="001F1139">
        <w:t xml:space="preserve"> if available</w:t>
      </w:r>
      <w:r w:rsidRPr="001F1139">
        <w:rPr>
          <w:lang w:eastAsia="zh-CN"/>
        </w:rPr>
        <w:t>.</w:t>
      </w:r>
      <w:r w:rsidR="00692506" w:rsidRPr="001F1139">
        <w:rPr>
          <w:lang w:eastAsia="zh-CN"/>
        </w:rPr>
        <w:t xml:space="preserve"> The PDU session related information includes the slice information and QoS flow level QoS profile(s).</w:t>
      </w:r>
      <w:r w:rsidR="00B1095E" w:rsidRPr="001F1139">
        <w:rPr>
          <w:lang w:eastAsia="zh-CN"/>
        </w:rPr>
        <w:t xml:space="preserve"> The source gNB may also request a DAPS </w:t>
      </w:r>
      <w:r w:rsidR="00FE12B3" w:rsidRPr="001F1139">
        <w:rPr>
          <w:lang w:eastAsia="zh-CN"/>
        </w:rPr>
        <w:t>h</w:t>
      </w:r>
      <w:r w:rsidR="00B1095E" w:rsidRPr="001F1139">
        <w:rPr>
          <w:lang w:eastAsia="zh-CN"/>
        </w:rPr>
        <w:t xml:space="preserve">andover for </w:t>
      </w:r>
      <w:r w:rsidR="00FE12B3" w:rsidRPr="001F1139">
        <w:rPr>
          <w:lang w:eastAsia="zh-CN"/>
        </w:rPr>
        <w:t xml:space="preserve">one or more </w:t>
      </w:r>
      <w:r w:rsidR="00B1095E" w:rsidRPr="001F1139">
        <w:rPr>
          <w:lang w:eastAsia="zh-CN"/>
        </w:rPr>
        <w:t>DRBs.</w:t>
      </w:r>
    </w:p>
    <w:p w14:paraId="514A2F9F" w14:textId="77777777" w:rsidR="00BD03EB" w:rsidRPr="001F1139" w:rsidRDefault="00BD03EB" w:rsidP="00BD03EB">
      <w:pPr>
        <w:pStyle w:val="NO"/>
        <w:rPr>
          <w:lang w:eastAsia="en-US"/>
        </w:rPr>
      </w:pPr>
      <w:r w:rsidRPr="001F1139">
        <w:rPr>
          <w:lang w:eastAsia="en-US"/>
        </w:rPr>
        <w:t>NOTE</w:t>
      </w:r>
      <w:r w:rsidR="00265F81" w:rsidRPr="001F1139">
        <w:rPr>
          <w:lang w:eastAsia="en-US"/>
        </w:rPr>
        <w:t xml:space="preserve"> 1</w:t>
      </w:r>
      <w:r w:rsidRPr="001F1139">
        <w:rPr>
          <w:lang w:eastAsia="en-US"/>
        </w:rPr>
        <w:t>:</w:t>
      </w:r>
      <w:r w:rsidRPr="001F1139">
        <w:rPr>
          <w:lang w:eastAsia="en-US"/>
        </w:rPr>
        <w:tab/>
      </w:r>
      <w:r w:rsidRPr="001F1139">
        <w:t xml:space="preserve">After issuing a Handover Request, the source gNB should not reconfigure the UE, including performing </w:t>
      </w:r>
      <w:r w:rsidRPr="001F1139">
        <w:rPr>
          <w:rFonts w:eastAsia="Arial Unicode MS"/>
        </w:rPr>
        <w:t>Reflective QoS flow to DRB mapping.</w:t>
      </w:r>
    </w:p>
    <w:p w14:paraId="2611D98E" w14:textId="77777777" w:rsidR="006F6233" w:rsidRPr="001F1139" w:rsidRDefault="006F6233" w:rsidP="009D6085">
      <w:pPr>
        <w:pStyle w:val="B1"/>
      </w:pPr>
      <w:r w:rsidRPr="001F1139">
        <w:t>4.</w:t>
      </w:r>
      <w:r w:rsidRPr="001F1139">
        <w:tab/>
        <w:t>Admission Control may be performed by the target gNB.</w:t>
      </w:r>
      <w:r w:rsidR="00692506" w:rsidRPr="001F113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F1139" w:rsidRDefault="001C5EF5" w:rsidP="001C5EF5">
      <w:pPr>
        <w:pStyle w:val="B1"/>
        <w:rPr>
          <w:lang w:eastAsia="zh-CN"/>
        </w:rPr>
      </w:pPr>
      <w:r w:rsidRPr="001F1139">
        <w:t>5.</w:t>
      </w:r>
      <w:r w:rsidRPr="001F1139">
        <w:tab/>
        <w:t xml:space="preserve">The target gNB prepares </w:t>
      </w:r>
      <w:r w:rsidR="00361130" w:rsidRPr="001F1139">
        <w:t xml:space="preserve">the handover </w:t>
      </w:r>
      <w:r w:rsidRPr="001F1139">
        <w:t xml:space="preserve">with L1/L2 and sends the </w:t>
      </w:r>
      <w:r w:rsidR="001C1C88" w:rsidRPr="001F1139">
        <w:t>HANDOVER REQUEST ACKNOWLEDGE</w:t>
      </w:r>
      <w:r w:rsidRPr="001F1139">
        <w:t xml:space="preserve"> to the source gNB</w:t>
      </w:r>
      <w:r w:rsidR="005B1BB9" w:rsidRPr="001F1139">
        <w:t>, which</w:t>
      </w:r>
      <w:r w:rsidRPr="001F1139">
        <w:rPr>
          <w:lang w:eastAsia="zh-CN"/>
        </w:rPr>
        <w:t xml:space="preserve"> includes a transparent container to be sent to the UE</w:t>
      </w:r>
      <w:r w:rsidR="00237D65" w:rsidRPr="001F1139">
        <w:rPr>
          <w:lang w:eastAsia="zh-CN"/>
        </w:rPr>
        <w:t xml:space="preserve"> </w:t>
      </w:r>
      <w:r w:rsidR="00237D65" w:rsidRPr="001F1139">
        <w:t>as an RRC message to perform the handover</w:t>
      </w:r>
      <w:r w:rsidRPr="001F1139">
        <w:rPr>
          <w:lang w:eastAsia="zh-CN"/>
        </w:rPr>
        <w:t>.</w:t>
      </w:r>
      <w:r w:rsidR="00B1095E" w:rsidRPr="001F1139">
        <w:rPr>
          <w:lang w:eastAsia="zh-CN"/>
        </w:rPr>
        <w:t xml:space="preserve"> The target gNB also indicates if a DAPS </w:t>
      </w:r>
      <w:r w:rsidR="00FE12B3" w:rsidRPr="001F1139">
        <w:rPr>
          <w:lang w:eastAsia="zh-CN"/>
        </w:rPr>
        <w:t>h</w:t>
      </w:r>
      <w:r w:rsidR="00B1095E" w:rsidRPr="001F1139">
        <w:rPr>
          <w:lang w:eastAsia="zh-CN"/>
        </w:rPr>
        <w:t>andover is accepted.</w:t>
      </w:r>
    </w:p>
    <w:p w14:paraId="7B743560" w14:textId="77777777" w:rsidR="00B1095E" w:rsidRPr="001F1139" w:rsidRDefault="00B1095E" w:rsidP="00B1095E">
      <w:pPr>
        <w:pStyle w:val="NO"/>
      </w:pPr>
      <w:r w:rsidRPr="001F1139">
        <w:t xml:space="preserve">NOTE </w:t>
      </w:r>
      <w:r w:rsidR="00265F81" w:rsidRPr="001F1139">
        <w:t>2</w:t>
      </w:r>
      <w:r w:rsidRPr="001F1139">
        <w:t>:</w:t>
      </w:r>
      <w:r w:rsidRPr="001F1139">
        <w:tab/>
        <w:t>As soon as the source gNB receives the HANDOVER REQUEST ACKNOWLEDGE, or as soon as the transmission of the handover command is initiated in the downlink, data forwarding may be initiated.</w:t>
      </w:r>
    </w:p>
    <w:p w14:paraId="3430A221" w14:textId="77777777" w:rsidR="00B1095E" w:rsidRPr="001F1139" w:rsidRDefault="00B1095E" w:rsidP="00B1095E">
      <w:pPr>
        <w:keepLines/>
        <w:ind w:left="1135" w:hanging="851"/>
        <w:rPr>
          <w:rFonts w:eastAsia="Malgun Gothic"/>
        </w:rPr>
      </w:pPr>
      <w:r w:rsidRPr="001F1139">
        <w:rPr>
          <w:rFonts w:eastAsia="Malgun Gothic"/>
        </w:rPr>
        <w:t xml:space="preserve">NOTE </w:t>
      </w:r>
      <w:r w:rsidR="00265F81" w:rsidRPr="001F1139">
        <w:rPr>
          <w:rFonts w:eastAsia="Malgun Gothic"/>
        </w:rPr>
        <w:t>3</w:t>
      </w:r>
      <w:r w:rsidRPr="001F1139">
        <w:rPr>
          <w:rFonts w:eastAsia="Malgun Gothic"/>
        </w:rPr>
        <w:t>:</w:t>
      </w:r>
      <w:r w:rsidRPr="001F113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F1139">
        <w:t>9.2.3.2.3</w:t>
      </w:r>
      <w:r w:rsidRPr="001F1139">
        <w:rPr>
          <w:rFonts w:eastAsia="Malgun Gothic"/>
        </w:rPr>
        <w:t>.</w:t>
      </w:r>
    </w:p>
    <w:p w14:paraId="48C8A860" w14:textId="77777777" w:rsidR="00844F6D" w:rsidRPr="001F1139" w:rsidRDefault="00844F6D" w:rsidP="007E3A34">
      <w:pPr>
        <w:pStyle w:val="B1"/>
      </w:pPr>
      <w:r w:rsidRPr="001F1139">
        <w:t>6.</w:t>
      </w:r>
      <w:r w:rsidRPr="001F1139">
        <w:tab/>
      </w:r>
      <w:r w:rsidR="00680EDF" w:rsidRPr="001F1139">
        <w:t>T</w:t>
      </w:r>
      <w:r w:rsidRPr="001F1139">
        <w:t xml:space="preserve">he source gNB triggers the Uu handover </w:t>
      </w:r>
      <w:r w:rsidR="005B1BB9" w:rsidRPr="001F1139">
        <w:t xml:space="preserve">by sending an </w:t>
      </w:r>
      <w:r w:rsidR="005B1BB9" w:rsidRPr="001F1139">
        <w:rPr>
          <w:i/>
        </w:rPr>
        <w:t>RRCReconfiguration</w:t>
      </w:r>
      <w:r w:rsidR="005B1BB9" w:rsidRPr="001F1139">
        <w:t xml:space="preserve"> message to the UE, containing </w:t>
      </w:r>
      <w:r w:rsidRPr="001F1139">
        <w:t>the information required to access the target cell</w:t>
      </w:r>
      <w:r w:rsidR="005B1BB9" w:rsidRPr="001F1139">
        <w:t>:</w:t>
      </w:r>
      <w:r w:rsidRPr="001F1139">
        <w:t xml:space="preserve"> at least the target cell ID,</w:t>
      </w:r>
      <w:r w:rsidRPr="001F1139">
        <w:rPr>
          <w:lang w:eastAsia="zh-CN"/>
        </w:rPr>
        <w:t xml:space="preserve"> the new C-RNTI, the target gNB security algorithm identifiers for the selected security algorithms</w:t>
      </w:r>
      <w:r w:rsidR="005B1BB9" w:rsidRPr="001F1139">
        <w:rPr>
          <w:lang w:eastAsia="zh-CN"/>
        </w:rPr>
        <w:t>. It can also</w:t>
      </w:r>
      <w:r w:rsidRPr="001F1139">
        <w:rPr>
          <w:lang w:eastAsia="zh-CN"/>
        </w:rPr>
        <w:t xml:space="preserve"> include </w:t>
      </w:r>
      <w:r w:rsidRPr="001F1139">
        <w:t>a set of dedicated RACH resources</w:t>
      </w:r>
      <w:r w:rsidRPr="001F1139">
        <w:rPr>
          <w:lang w:eastAsia="zh-CN"/>
        </w:rPr>
        <w:t xml:space="preserve">, the </w:t>
      </w:r>
      <w:r w:rsidRPr="001F1139">
        <w:t>association between RACH resources and SS</w:t>
      </w:r>
      <w:r w:rsidR="00261CD5" w:rsidRPr="001F1139">
        <w:t>B(</w:t>
      </w:r>
      <w:r w:rsidRPr="001F1139">
        <w:t>s</w:t>
      </w:r>
      <w:r w:rsidR="00261CD5" w:rsidRPr="001F1139">
        <w:t>)</w:t>
      </w:r>
      <w:r w:rsidRPr="001F1139">
        <w:rPr>
          <w:lang w:eastAsia="zh-CN"/>
        </w:rPr>
        <w:t xml:space="preserve">, the </w:t>
      </w:r>
      <w:r w:rsidRPr="001F1139">
        <w:rPr>
          <w:rFonts w:eastAsia="MS Mincho"/>
        </w:rPr>
        <w:t>association between RACH resources and UE-specific CSI-RS configuration(s),</w:t>
      </w:r>
      <w:r w:rsidRPr="001F1139">
        <w:rPr>
          <w:lang w:eastAsia="zh-CN"/>
        </w:rPr>
        <w:t xml:space="preserve"> common RACH resources, and </w:t>
      </w:r>
      <w:r w:rsidR="00E438DD" w:rsidRPr="001F1139">
        <w:rPr>
          <w:lang w:eastAsia="zh-CN"/>
        </w:rPr>
        <w:t xml:space="preserve">system information of the </w:t>
      </w:r>
      <w:r w:rsidRPr="001F1139">
        <w:rPr>
          <w:lang w:eastAsia="zh-CN"/>
        </w:rPr>
        <w:t xml:space="preserve">target </w:t>
      </w:r>
      <w:r w:rsidR="001A33AB" w:rsidRPr="001F1139">
        <w:rPr>
          <w:lang w:eastAsia="zh-CN"/>
        </w:rPr>
        <w:t>cell</w:t>
      </w:r>
      <w:r w:rsidRPr="001F1139">
        <w:rPr>
          <w:lang w:eastAsia="zh-CN"/>
        </w:rPr>
        <w:t>, etc</w:t>
      </w:r>
      <w:r w:rsidRPr="001F1139">
        <w:t>.</w:t>
      </w:r>
    </w:p>
    <w:p w14:paraId="54F0434A" w14:textId="77777777" w:rsidR="00B1095E" w:rsidRPr="001F1139" w:rsidRDefault="00B1095E" w:rsidP="00B1095E">
      <w:pPr>
        <w:pStyle w:val="NO"/>
      </w:pPr>
      <w:r w:rsidRPr="001F1139">
        <w:t xml:space="preserve">NOTE </w:t>
      </w:r>
      <w:r w:rsidR="00265F81" w:rsidRPr="001F1139">
        <w:t>4</w:t>
      </w:r>
      <w:r w:rsidRPr="001F1139">
        <w:t>:</w:t>
      </w:r>
      <w:r w:rsidRPr="001F1139">
        <w:tab/>
        <w:t>For</w:t>
      </w:r>
      <w:r w:rsidRPr="001F1139">
        <w:rPr>
          <w:rFonts w:eastAsia="Malgun Gothic"/>
        </w:rPr>
        <w:t xml:space="preserve"> DRBs configured with DAPS</w:t>
      </w:r>
      <w:r w:rsidRPr="001F1139">
        <w:t>, the source gNB does not stop transmitting downlink packets until it receives the HANDOVER SUCCESS message from the target gNB in step 8a.</w:t>
      </w:r>
    </w:p>
    <w:p w14:paraId="2052549D" w14:textId="77777777" w:rsidR="00542BF0" w:rsidRPr="001F1139" w:rsidRDefault="00542BF0" w:rsidP="00542BF0">
      <w:pPr>
        <w:pStyle w:val="NO"/>
      </w:pPr>
      <w:r w:rsidRPr="001F1139">
        <w:t>NOTE 4a:</w:t>
      </w:r>
      <w:r w:rsidRPr="001F1139">
        <w:tab/>
        <w:t xml:space="preserve">CHO cannot be configured simultaneously with DAPS </w:t>
      </w:r>
      <w:r w:rsidR="00FE12B3" w:rsidRPr="001F1139">
        <w:t>handover</w:t>
      </w:r>
      <w:r w:rsidRPr="001F1139">
        <w:t>.</w:t>
      </w:r>
    </w:p>
    <w:p w14:paraId="1184BFA3" w14:textId="77777777" w:rsidR="006F6233" w:rsidRPr="001F1139" w:rsidRDefault="006F6233" w:rsidP="006F6233">
      <w:pPr>
        <w:pStyle w:val="B1"/>
      </w:pPr>
      <w:r w:rsidRPr="001F1139">
        <w:t>7</w:t>
      </w:r>
      <w:r w:rsidR="00B1095E" w:rsidRPr="001F1139">
        <w:t>a</w:t>
      </w:r>
      <w:r w:rsidRPr="001F1139">
        <w:t>.</w:t>
      </w:r>
      <w:r w:rsidRPr="001F1139">
        <w:tab/>
      </w:r>
      <w:r w:rsidR="00B1095E" w:rsidRPr="001F1139">
        <w:t xml:space="preserve">For DRBs configured with DAPS, the </w:t>
      </w:r>
      <w:r w:rsidRPr="001F1139">
        <w:t xml:space="preserve">source gNB sends the </w:t>
      </w:r>
      <w:r w:rsidR="00B1095E" w:rsidRPr="001F113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F1139">
        <w:t>SN STATUS TRANSFER message to the target gNB</w:t>
      </w:r>
      <w:r w:rsidR="00B1095E" w:rsidRPr="001F1139">
        <w:t xml:space="preserve"> in step 8b</w:t>
      </w:r>
      <w:r w:rsidRPr="001F1139">
        <w:t>.</w:t>
      </w:r>
    </w:p>
    <w:p w14:paraId="2CB89753" w14:textId="77777777" w:rsidR="00B1095E" w:rsidRPr="001F1139" w:rsidRDefault="00B1095E" w:rsidP="00B1095E">
      <w:pPr>
        <w:pStyle w:val="B1"/>
      </w:pPr>
      <w:r w:rsidRPr="001F1139">
        <w:t>7.</w:t>
      </w:r>
      <w:r w:rsidRPr="001F113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F1139" w:rsidRDefault="00B1095E" w:rsidP="00B1095E">
      <w:pPr>
        <w:pStyle w:val="NO"/>
      </w:pPr>
      <w:r w:rsidRPr="001F1139">
        <w:t xml:space="preserve">NOTE </w:t>
      </w:r>
      <w:r w:rsidR="00265F81" w:rsidRPr="001F1139">
        <w:t>5</w:t>
      </w:r>
      <w:r w:rsidRPr="001F1139">
        <w:t>:</w:t>
      </w:r>
      <w:r w:rsidRPr="001F1139">
        <w:tab/>
      </w:r>
      <w:r w:rsidRPr="001F1139">
        <w:rPr>
          <w:rFonts w:eastAsia="Malgun Gothic"/>
        </w:rPr>
        <w:t xml:space="preserve">In case of DAPS </w:t>
      </w:r>
      <w:r w:rsidR="00FE12B3" w:rsidRPr="001F1139">
        <w:rPr>
          <w:rFonts w:eastAsia="Malgun Gothic"/>
        </w:rPr>
        <w:t>h</w:t>
      </w:r>
      <w:r w:rsidRPr="001F1139">
        <w:rPr>
          <w:rFonts w:eastAsia="Malgun Gothic"/>
        </w:rPr>
        <w:t xml:space="preserve">andover, </w:t>
      </w:r>
      <w:r w:rsidRPr="001F113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F1139" w:rsidRDefault="00B1095E" w:rsidP="00B1095E">
      <w:pPr>
        <w:pStyle w:val="NO"/>
      </w:pPr>
      <w:r w:rsidRPr="001F1139">
        <w:t xml:space="preserve">NOTE </w:t>
      </w:r>
      <w:r w:rsidR="00265F81" w:rsidRPr="001F1139">
        <w:t>6</w:t>
      </w:r>
      <w:r w:rsidRPr="001F1139">
        <w:t>:</w:t>
      </w:r>
      <w:r w:rsidRPr="001F1139">
        <w:tab/>
      </w:r>
      <w:r w:rsidRPr="001F1139">
        <w:rPr>
          <w:rFonts w:eastAsia="Malgun Gothic"/>
        </w:rPr>
        <w:t>For DRBs configured with DAPS</w:t>
      </w:r>
      <w:r w:rsidRPr="001F113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F1139" w:rsidRDefault="006F6233" w:rsidP="006F6233">
      <w:pPr>
        <w:pStyle w:val="B1"/>
      </w:pPr>
      <w:r w:rsidRPr="001F1139">
        <w:t>8.</w:t>
      </w:r>
      <w:r w:rsidRPr="001F1139">
        <w:tab/>
        <w:t>The UE synchronises to the target cell and completes the RRC handover procedure</w:t>
      </w:r>
      <w:r w:rsidR="00A238F7" w:rsidRPr="001F1139">
        <w:t xml:space="preserve"> by sending </w:t>
      </w:r>
      <w:r w:rsidR="00A238F7" w:rsidRPr="001F1139">
        <w:rPr>
          <w:i/>
        </w:rPr>
        <w:t>RRCReconfigurationComplete</w:t>
      </w:r>
      <w:r w:rsidR="00A238F7" w:rsidRPr="001F1139">
        <w:t xml:space="preserve"> message to target gNB</w:t>
      </w:r>
      <w:r w:rsidRPr="001F1139">
        <w:t>.</w:t>
      </w:r>
      <w:r w:rsidR="00036E1A" w:rsidRPr="001F1139">
        <w:t xml:space="preserve"> In case of DAPS </w:t>
      </w:r>
      <w:r w:rsidR="00FE12B3" w:rsidRPr="001F1139">
        <w:t>handover</w:t>
      </w:r>
      <w:r w:rsidR="00036E1A" w:rsidRPr="001F1139">
        <w:t xml:space="preserve">, the UE does not detach from the source cell upon receiving the </w:t>
      </w:r>
      <w:r w:rsidR="00036E1A" w:rsidRPr="001F1139">
        <w:rPr>
          <w:i/>
        </w:rPr>
        <w:t>RRCReconfiguration</w:t>
      </w:r>
      <w:r w:rsidR="00036E1A" w:rsidRPr="001F1139">
        <w:t xml:space="preserve"> message. The UE releases the source resources</w:t>
      </w:r>
      <w:r w:rsidR="00970D1F" w:rsidRPr="001F1139">
        <w:t xml:space="preserve"> and </w:t>
      </w:r>
      <w:r w:rsidR="00970D1F" w:rsidRPr="001F1139">
        <w:lastRenderedPageBreak/>
        <w:t>configurations</w:t>
      </w:r>
      <w:r w:rsidR="00036E1A" w:rsidRPr="001F1139">
        <w:t xml:space="preserve"> and stops DL/UL reception/transmission with the source upon receiving an explicit release from the target node</w:t>
      </w:r>
      <w:r w:rsidR="00036E1A" w:rsidRPr="001F1139">
        <w:rPr>
          <w:rFonts w:eastAsia="Arial Unicode MS"/>
        </w:rPr>
        <w:t>.</w:t>
      </w:r>
    </w:p>
    <w:p w14:paraId="0F3073E2" w14:textId="77777777" w:rsidR="00542BF0" w:rsidRPr="001F1139" w:rsidRDefault="00542BF0" w:rsidP="00542BF0">
      <w:pPr>
        <w:pStyle w:val="NO"/>
      </w:pPr>
      <w:bookmarkStart w:id="928" w:name="_Hlk47084049"/>
      <w:r w:rsidRPr="001F1139">
        <w:t>NOTE 6a:</w:t>
      </w:r>
      <w:r w:rsidRPr="001F1139">
        <w:tab/>
        <w:t xml:space="preserve">From RAN point of view, the DAPS </w:t>
      </w:r>
      <w:r w:rsidR="00FE12B3" w:rsidRPr="001F1139">
        <w:t>handover</w:t>
      </w:r>
      <w:r w:rsidRPr="001F113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8"/>
    </w:p>
    <w:p w14:paraId="50DA555B" w14:textId="77777777" w:rsidR="00B1095E" w:rsidRPr="001F1139" w:rsidRDefault="00B1095E" w:rsidP="00B1095E">
      <w:pPr>
        <w:pStyle w:val="B1"/>
        <w:rPr>
          <w:rFonts w:eastAsia="Malgun Gothic"/>
        </w:rPr>
      </w:pPr>
      <w:r w:rsidRPr="001F1139">
        <w:t>8a/b</w:t>
      </w:r>
      <w:r w:rsidRPr="001F1139">
        <w:tab/>
        <w:t xml:space="preserve">In case of DAPS </w:t>
      </w:r>
      <w:r w:rsidR="00FE12B3" w:rsidRPr="001F1139">
        <w:t>h</w:t>
      </w:r>
      <w:r w:rsidRPr="001F113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F1139">
        <w:rPr>
          <w:rFonts w:eastAsia="Malgun Gothic"/>
        </w:rPr>
        <w:t>the normal data forwarding follows as defined in 9.2.3.2.3.</w:t>
      </w:r>
    </w:p>
    <w:p w14:paraId="63095CFF" w14:textId="77777777" w:rsidR="00B1095E" w:rsidRPr="001F1139" w:rsidRDefault="00B1095E" w:rsidP="00B1095E">
      <w:pPr>
        <w:pStyle w:val="NO"/>
        <w:rPr>
          <w:rFonts w:eastAsia="Malgun Gothic"/>
        </w:rPr>
      </w:pPr>
      <w:r w:rsidRPr="001F1139">
        <w:t xml:space="preserve">NOTE </w:t>
      </w:r>
      <w:r w:rsidR="00265F81" w:rsidRPr="001F1139">
        <w:t>7</w:t>
      </w:r>
      <w:r w:rsidRPr="001F1139">
        <w:t>:</w:t>
      </w:r>
      <w:r w:rsidRPr="001F1139">
        <w:tab/>
        <w:t>The uplink PDCP SN receiver status and the downlink PDCP SN transmitter status</w:t>
      </w:r>
      <w:r w:rsidRPr="001F1139">
        <w:rPr>
          <w:rFonts w:eastAsia="Malgun Gothic"/>
        </w:rPr>
        <w:t xml:space="preserve"> </w:t>
      </w:r>
      <w:r w:rsidRPr="001F1139">
        <w:t xml:space="preserve">are also conveyed </w:t>
      </w:r>
      <w:r w:rsidRPr="001F1139">
        <w:rPr>
          <w:rFonts w:eastAsia="Malgun Gothic"/>
        </w:rPr>
        <w:t>for DRBs with RLC-UM in the SN STATUS TRANSFER message in step 8b, if configured with DAPS.</w:t>
      </w:r>
    </w:p>
    <w:p w14:paraId="794193C6" w14:textId="77777777" w:rsidR="00B1095E" w:rsidRPr="001F1139" w:rsidRDefault="00B1095E" w:rsidP="00B1095E">
      <w:pPr>
        <w:pStyle w:val="NO"/>
      </w:pPr>
      <w:r w:rsidRPr="001F1139">
        <w:t xml:space="preserve">NOTE </w:t>
      </w:r>
      <w:r w:rsidR="00265F81" w:rsidRPr="001F1139">
        <w:t>8</w:t>
      </w:r>
      <w:r w:rsidRPr="001F1139">
        <w:t>:</w:t>
      </w:r>
      <w:r w:rsidRPr="001F1139">
        <w:tab/>
      </w:r>
      <w:r w:rsidRPr="001F1139">
        <w:rPr>
          <w:rFonts w:eastAsia="Malgun Gothic"/>
        </w:rPr>
        <w:t>For DRBs configured with DAPS, the source gNB does not stop delivering uplink QoS flows to the UPF until it sends the SN STATUS TRANSFER message in step 8b. T</w:t>
      </w:r>
      <w:r w:rsidRPr="001F113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F1139" w:rsidRDefault="00B1095E" w:rsidP="00B1095E">
      <w:pPr>
        <w:pStyle w:val="NO"/>
      </w:pPr>
      <w:r w:rsidRPr="001F1139">
        <w:t xml:space="preserve">NOTE </w:t>
      </w:r>
      <w:r w:rsidR="00265F81" w:rsidRPr="001F1139">
        <w:t>9</w:t>
      </w:r>
      <w:r w:rsidRPr="001F1139">
        <w:t>:</w:t>
      </w:r>
      <w:r w:rsidRPr="001F1139">
        <w:tab/>
      </w:r>
      <w:r w:rsidR="00FE12B3" w:rsidRPr="001F1139">
        <w:t>Void</w:t>
      </w:r>
      <w:r w:rsidRPr="001F1139">
        <w:t>.</w:t>
      </w:r>
    </w:p>
    <w:p w14:paraId="1BB5FEBD" w14:textId="77777777" w:rsidR="006F6233" w:rsidRPr="001F1139" w:rsidRDefault="006F6233" w:rsidP="006F6233">
      <w:pPr>
        <w:pStyle w:val="B1"/>
      </w:pPr>
      <w:r w:rsidRPr="001F1139">
        <w:t>9.</w:t>
      </w:r>
      <w:r w:rsidRPr="001F1139">
        <w:tab/>
        <w:t xml:space="preserve">The target gNB sends a </w:t>
      </w:r>
      <w:r w:rsidR="005B1BB9" w:rsidRPr="001F1139">
        <w:t>PATH SWITCH REQUEST</w:t>
      </w:r>
      <w:r w:rsidRPr="001F1139">
        <w:t xml:space="preserve"> message to AMF to trigger </w:t>
      </w:r>
      <w:r w:rsidR="000762FA" w:rsidRPr="001F1139">
        <w:t>5GC</w:t>
      </w:r>
      <w:r w:rsidRPr="001F1139">
        <w:t xml:space="preserve"> to switch the DL data path towards the target gNB and to establish an NG-C interface instance towards the target gNB.</w:t>
      </w:r>
    </w:p>
    <w:p w14:paraId="2FFA48EA" w14:textId="77777777" w:rsidR="006F6233" w:rsidRPr="001F1139" w:rsidRDefault="006F6233" w:rsidP="006F6233">
      <w:pPr>
        <w:pStyle w:val="B1"/>
      </w:pPr>
      <w:r w:rsidRPr="001F1139">
        <w:t>10.</w:t>
      </w:r>
      <w:r w:rsidRPr="001F1139">
        <w:tab/>
      </w:r>
      <w:r w:rsidR="000762FA" w:rsidRPr="001F1139">
        <w:t>5GC</w:t>
      </w:r>
      <w:r w:rsidRPr="001F1139">
        <w:t xml:space="preserve"> switches the DL data path towards the target gNB</w:t>
      </w:r>
      <w:r w:rsidR="004456C6" w:rsidRPr="001F1139">
        <w:t>.</w:t>
      </w:r>
      <w:r w:rsidR="00692506" w:rsidRPr="001F1139">
        <w:t xml:space="preserve"> The UPF sends one or more "end marker" packets on the old path to the source gNB per PDU session/tunnel and then can release any U-plane/TNL resources towards the source gNB.</w:t>
      </w:r>
    </w:p>
    <w:p w14:paraId="2FCC11F3" w14:textId="77777777" w:rsidR="006F6233" w:rsidRPr="001F1139" w:rsidRDefault="006F6233" w:rsidP="006F6233">
      <w:pPr>
        <w:pStyle w:val="B1"/>
      </w:pPr>
      <w:r w:rsidRPr="001F1139">
        <w:t>11.</w:t>
      </w:r>
      <w:r w:rsidRPr="001F1139">
        <w:tab/>
        <w:t xml:space="preserve">The AMF confirms the </w:t>
      </w:r>
      <w:r w:rsidR="005B1BB9" w:rsidRPr="001F1139">
        <w:t>PATH SWITCH REQUEST</w:t>
      </w:r>
      <w:r w:rsidRPr="001F1139">
        <w:t xml:space="preserve"> message with the </w:t>
      </w:r>
      <w:r w:rsidR="005B1BB9" w:rsidRPr="001F1139">
        <w:t>PATH SWITCH REQUEST ACKNOWLEDGE</w:t>
      </w:r>
      <w:r w:rsidRPr="001F1139">
        <w:t xml:space="preserve"> message.</w:t>
      </w:r>
    </w:p>
    <w:p w14:paraId="42D9620E" w14:textId="77777777" w:rsidR="006F6233" w:rsidRPr="001F1139" w:rsidRDefault="006F6233" w:rsidP="009D6085">
      <w:pPr>
        <w:pStyle w:val="B1"/>
      </w:pPr>
      <w:r w:rsidRPr="001F1139">
        <w:t>12.</w:t>
      </w:r>
      <w:r w:rsidRPr="001F1139">
        <w:tab/>
        <w:t xml:space="preserve">Upon reception of the </w:t>
      </w:r>
      <w:r w:rsidR="005B1BB9" w:rsidRPr="001F1139">
        <w:t>PATH SWITCH REQUEST ACKNOWLEDGE</w:t>
      </w:r>
      <w:r w:rsidRPr="001F1139">
        <w:t xml:space="preserve"> message</w:t>
      </w:r>
      <w:r w:rsidR="005B1BB9" w:rsidRPr="001F1139">
        <w:t xml:space="preserve"> from the AMF</w:t>
      </w:r>
      <w:r w:rsidRPr="001F1139">
        <w:t xml:space="preserve">, </w:t>
      </w:r>
      <w:r w:rsidR="005B1BB9" w:rsidRPr="001F1139">
        <w:t xml:space="preserve">the target gNB sends the UE CONTEXT RELEASE to inform </w:t>
      </w:r>
      <w:r w:rsidRPr="001F1139">
        <w:t xml:space="preserve">the source gNB </w:t>
      </w:r>
      <w:r w:rsidR="005B1BB9" w:rsidRPr="001F1139">
        <w:t xml:space="preserve">about the success of the handover. The source gNB </w:t>
      </w:r>
      <w:r w:rsidRPr="001F1139">
        <w:t xml:space="preserve">can </w:t>
      </w:r>
      <w:r w:rsidR="005B1BB9" w:rsidRPr="001F1139">
        <w:t xml:space="preserve">then </w:t>
      </w:r>
      <w:r w:rsidRPr="001F1139">
        <w:t>release radio and C-plane related resources associated to the UE context. Any ongoing data forwarding may continue.</w:t>
      </w:r>
    </w:p>
    <w:p w14:paraId="28939791" w14:textId="77777777" w:rsidR="00F71CF6" w:rsidRPr="001F1139" w:rsidRDefault="00F71CF6" w:rsidP="001D62FF">
      <w:r w:rsidRPr="001F1139">
        <w:t>The RRM configuration can include both beam measurement information (for layer 3 mobility) associated to SSB(s) and CSI-RS(s) for the reported cell</w:t>
      </w:r>
      <w:r w:rsidR="00A238F7" w:rsidRPr="001F1139">
        <w:t>(s)</w:t>
      </w:r>
      <w:r w:rsidRPr="001F1139">
        <w:t xml:space="preserve"> if both types of measurements are available.</w:t>
      </w:r>
      <w:r w:rsidR="001A33AB" w:rsidRPr="001F113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F1139" w:rsidRDefault="00F71CF6" w:rsidP="001D62FF">
      <w:r w:rsidRPr="001F1139">
        <w:t>The common RACH configuration for beams in the target cell is only associated to the SSB(s).</w:t>
      </w:r>
      <w:r w:rsidR="000A37F5" w:rsidRPr="001F1139">
        <w:t xml:space="preserve"> </w:t>
      </w:r>
      <w:r w:rsidRPr="001F1139">
        <w:t>The network can have dedicated RACH configurations associated to the SSB(s) and/or have dedicated RACH configurations associated to CSI-RS(s) within a cell.</w:t>
      </w:r>
      <w:r w:rsidR="000A37F5" w:rsidRPr="001F1139">
        <w:t xml:space="preserve"> </w:t>
      </w:r>
      <w:r w:rsidRPr="001F1139">
        <w:t>The target gNB can only include one of the following RACH configurations in the Handover Command to enable the UE to access the target cell:</w:t>
      </w:r>
    </w:p>
    <w:p w14:paraId="119AE86F" w14:textId="77777777" w:rsidR="0054372F" w:rsidRPr="001F1139" w:rsidRDefault="00F71CF6" w:rsidP="00FD726A">
      <w:pPr>
        <w:pStyle w:val="B1"/>
      </w:pPr>
      <w:r w:rsidRPr="001F1139">
        <w:t>i</w:t>
      </w:r>
      <w:r w:rsidR="0054372F" w:rsidRPr="001F1139">
        <w:t>)</w:t>
      </w:r>
      <w:r w:rsidR="0054372F" w:rsidRPr="001F1139">
        <w:tab/>
      </w:r>
      <w:r w:rsidRPr="001F1139">
        <w:t>Common RACH configuration</w:t>
      </w:r>
      <w:r w:rsidR="0054372F" w:rsidRPr="001F1139">
        <w:t>;</w:t>
      </w:r>
    </w:p>
    <w:p w14:paraId="7ED3A105" w14:textId="77777777" w:rsidR="0054372F" w:rsidRPr="001F1139" w:rsidRDefault="00F71CF6" w:rsidP="00FD726A">
      <w:pPr>
        <w:pStyle w:val="B1"/>
      </w:pPr>
      <w:r w:rsidRPr="001F1139">
        <w:t>ii</w:t>
      </w:r>
      <w:r w:rsidR="0054372F" w:rsidRPr="001F1139">
        <w:t>)</w:t>
      </w:r>
      <w:r w:rsidR="0054372F" w:rsidRPr="001F1139">
        <w:tab/>
      </w:r>
      <w:r w:rsidRPr="001F1139">
        <w:t>Common RACH configuration + Dedicated RACH configuration associated with SSB</w:t>
      </w:r>
      <w:r w:rsidR="0054372F" w:rsidRPr="001F1139">
        <w:t>;</w:t>
      </w:r>
    </w:p>
    <w:p w14:paraId="17D52D96" w14:textId="77777777" w:rsidR="00F71CF6" w:rsidRPr="001F1139" w:rsidRDefault="00F71CF6" w:rsidP="00FD726A">
      <w:pPr>
        <w:pStyle w:val="B1"/>
      </w:pPr>
      <w:r w:rsidRPr="001F1139">
        <w:t>iii</w:t>
      </w:r>
      <w:r w:rsidR="0054372F" w:rsidRPr="001F1139">
        <w:t>)</w:t>
      </w:r>
      <w:r w:rsidR="0054372F" w:rsidRPr="001F1139">
        <w:tab/>
      </w:r>
      <w:r w:rsidRPr="001F1139">
        <w:t>Common RACH configuration + Dedicated RACH configuration associated with CSI-RS.</w:t>
      </w:r>
    </w:p>
    <w:p w14:paraId="68429534" w14:textId="77777777" w:rsidR="00FE12B3" w:rsidRPr="001F1139" w:rsidRDefault="00D0254F" w:rsidP="00FE12B3">
      <w:r w:rsidRPr="001F1139">
        <w:t>The</w:t>
      </w:r>
      <w:r w:rsidR="00235478" w:rsidRPr="001F1139">
        <w:t xml:space="preserve"> dedicated RACH configuration allocates RACH resource(s) together with a quality threshold to use them. </w:t>
      </w:r>
      <w:r w:rsidR="0054372F" w:rsidRPr="001F1139">
        <w:t xml:space="preserve">When dedicated RACH resources are provided, they are prioritized by the UE and the UE shall not switch to contention-based RACH resources as long as the quality threshold of those dedicated resources </w:t>
      </w:r>
      <w:r w:rsidR="00086590" w:rsidRPr="001F1139">
        <w:t>is</w:t>
      </w:r>
      <w:r w:rsidR="0054372F" w:rsidRPr="001F1139">
        <w:t xml:space="preserve"> met. </w:t>
      </w:r>
      <w:r w:rsidR="00356428" w:rsidRPr="001F1139">
        <w:t>The order to access the dedicated RACH resources is up to UE implementation</w:t>
      </w:r>
      <w:r w:rsidR="00086590" w:rsidRPr="001F1139">
        <w:t>.</w:t>
      </w:r>
    </w:p>
    <w:p w14:paraId="5D62D131" w14:textId="77777777" w:rsidR="0054372F" w:rsidRPr="001F1139" w:rsidRDefault="00FE12B3" w:rsidP="00FE12B3">
      <w:r w:rsidRPr="001F113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F1139">
        <w:lastRenderedPageBreak/>
        <w:t>available, then the UE reverts back to the source cell configuration and resumes source cell SRBs for control plane signalling transmission.</w:t>
      </w:r>
    </w:p>
    <w:p w14:paraId="330034D2" w14:textId="77777777" w:rsidR="006F6233" w:rsidRPr="001F1139" w:rsidRDefault="006F6233" w:rsidP="009A0512">
      <w:pPr>
        <w:pStyle w:val="Heading5"/>
      </w:pPr>
      <w:bookmarkStart w:id="929" w:name="_Toc20387984"/>
      <w:bookmarkStart w:id="930" w:name="_Toc29376064"/>
      <w:bookmarkStart w:id="931" w:name="_Toc37231955"/>
      <w:bookmarkStart w:id="932" w:name="_Toc46502010"/>
      <w:bookmarkStart w:id="933" w:name="_Toc51971358"/>
      <w:bookmarkStart w:id="934" w:name="_Toc52551341"/>
      <w:bookmarkStart w:id="935" w:name="_Toc155989436"/>
      <w:r w:rsidRPr="001F1139">
        <w:t>9.2.3.2.2</w:t>
      </w:r>
      <w:r w:rsidRPr="001F1139">
        <w:tab/>
        <w:t>U-Plane Handling</w:t>
      </w:r>
      <w:bookmarkEnd w:id="929"/>
      <w:bookmarkEnd w:id="930"/>
      <w:bookmarkEnd w:id="931"/>
      <w:bookmarkEnd w:id="932"/>
      <w:bookmarkEnd w:id="933"/>
      <w:bookmarkEnd w:id="934"/>
      <w:bookmarkEnd w:id="935"/>
    </w:p>
    <w:p w14:paraId="29F724F9" w14:textId="77777777" w:rsidR="00642225" w:rsidRPr="001F1139" w:rsidRDefault="00642225" w:rsidP="00642225">
      <w:r w:rsidRPr="001F1139">
        <w:t>The U-plane handling during the Intra-NR-Access mobility activity for UEs in RRC_CONNECTED takes the following principles into account to avoid data loss during HO:</w:t>
      </w:r>
    </w:p>
    <w:p w14:paraId="09521F48" w14:textId="77777777" w:rsidR="00642225" w:rsidRPr="001F1139" w:rsidRDefault="00642225" w:rsidP="003D2B19">
      <w:pPr>
        <w:pStyle w:val="B1"/>
      </w:pPr>
      <w:r w:rsidRPr="001F1139">
        <w:t>-</w:t>
      </w:r>
      <w:r w:rsidRPr="001F1139">
        <w:tab/>
        <w:t>During HO preparation</w:t>
      </w:r>
      <w:r w:rsidR="0057631B" w:rsidRPr="001F1139">
        <w:t>,</w:t>
      </w:r>
      <w:r w:rsidRPr="001F1139">
        <w:t xml:space="preserve"> U-plane tunnels can be established between the source gNB and the target gNB;</w:t>
      </w:r>
    </w:p>
    <w:p w14:paraId="2E86B0D3" w14:textId="77777777" w:rsidR="00642225" w:rsidRPr="001F1139" w:rsidRDefault="00642225" w:rsidP="003D2B19">
      <w:pPr>
        <w:pStyle w:val="B1"/>
      </w:pPr>
      <w:r w:rsidRPr="001F1139">
        <w:t>-</w:t>
      </w:r>
      <w:r w:rsidRPr="001F1139">
        <w:tab/>
        <w:t>During HO execution, user data can be forwarded from the source gNB to the target gNB</w:t>
      </w:r>
      <w:r w:rsidR="0057631B" w:rsidRPr="001F1139">
        <w:t>;</w:t>
      </w:r>
    </w:p>
    <w:p w14:paraId="003A53D1" w14:textId="77777777" w:rsidR="00642225" w:rsidRPr="001F1139" w:rsidRDefault="00642225" w:rsidP="003D2B19">
      <w:pPr>
        <w:pStyle w:val="B2"/>
      </w:pPr>
      <w:r w:rsidRPr="001F1139">
        <w:t>-</w:t>
      </w:r>
      <w:r w:rsidRPr="001F1139">
        <w:tab/>
        <w:t>Forwarding should take place in order as long as packets are received at the source gNB from the UPF or the source gNB buffer has not been emptied.</w:t>
      </w:r>
    </w:p>
    <w:p w14:paraId="58AE1F23" w14:textId="77777777" w:rsidR="00642225" w:rsidRPr="001F1139" w:rsidRDefault="00642225" w:rsidP="003D2B19">
      <w:pPr>
        <w:pStyle w:val="B1"/>
      </w:pPr>
      <w:r w:rsidRPr="001F1139">
        <w:t>-</w:t>
      </w:r>
      <w:r w:rsidRPr="001F1139">
        <w:tab/>
        <w:t>During HO completion:</w:t>
      </w:r>
    </w:p>
    <w:p w14:paraId="2AED73FC" w14:textId="77777777" w:rsidR="00642225" w:rsidRPr="001F1139" w:rsidRDefault="00642225" w:rsidP="003D2B19">
      <w:pPr>
        <w:pStyle w:val="B2"/>
      </w:pPr>
      <w:r w:rsidRPr="001F1139">
        <w:t>-</w:t>
      </w:r>
      <w:r w:rsidRPr="001F113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F1139" w:rsidRDefault="00642225" w:rsidP="003D2B19">
      <w:pPr>
        <w:pStyle w:val="B2"/>
      </w:pPr>
      <w:r w:rsidRPr="001F1139">
        <w:t>-</w:t>
      </w:r>
      <w:r w:rsidRPr="001F1139">
        <w:tab/>
        <w:t>The source gNB should continue forwarding data as long as packets are received at the source gNB from the UPF or the source gNB buffer has not been emptied.</w:t>
      </w:r>
    </w:p>
    <w:p w14:paraId="4B8E04E4" w14:textId="77777777" w:rsidR="00642225" w:rsidRPr="001F1139" w:rsidRDefault="00642225" w:rsidP="00642225">
      <w:pPr>
        <w:rPr>
          <w:b/>
        </w:rPr>
      </w:pPr>
      <w:r w:rsidRPr="001F1139">
        <w:rPr>
          <w:b/>
        </w:rPr>
        <w:t>For RLC-AM bearers</w:t>
      </w:r>
      <w:r w:rsidRPr="001F1139">
        <w:t>:</w:t>
      </w:r>
    </w:p>
    <w:p w14:paraId="225E828F" w14:textId="77777777" w:rsidR="00642225" w:rsidRPr="001F1139" w:rsidRDefault="00642225" w:rsidP="003D2B19">
      <w:pPr>
        <w:pStyle w:val="B1"/>
      </w:pPr>
      <w:r w:rsidRPr="001F1139">
        <w:t>-</w:t>
      </w:r>
      <w:r w:rsidRPr="001F113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F1139" w:rsidRDefault="00642225" w:rsidP="003D2B19">
      <w:pPr>
        <w:pStyle w:val="B1"/>
      </w:pPr>
      <w:r w:rsidRPr="001F1139">
        <w:t>-</w:t>
      </w:r>
      <w:r w:rsidRPr="001F1139">
        <w:tab/>
        <w:t>For security synchronisation, HFN is also maintained and the source gNB provides to the target one reference HFN for the UL and one for the DL i.e. HFN and corresponding SN.</w:t>
      </w:r>
    </w:p>
    <w:p w14:paraId="4BFB23B4" w14:textId="77777777" w:rsidR="00642225" w:rsidRPr="001F1139" w:rsidRDefault="00642225" w:rsidP="003D2B19">
      <w:pPr>
        <w:pStyle w:val="B1"/>
      </w:pPr>
      <w:r w:rsidRPr="001F1139">
        <w:t>-</w:t>
      </w:r>
      <w:r w:rsidRPr="001F1139">
        <w:tab/>
        <w:t>In both the UE and the target gNB, a window-based mechanism is used for duplication detection and reordering.</w:t>
      </w:r>
    </w:p>
    <w:p w14:paraId="7C9589B4" w14:textId="77777777" w:rsidR="00642225" w:rsidRPr="001F1139" w:rsidRDefault="00642225" w:rsidP="003D2B19">
      <w:pPr>
        <w:pStyle w:val="B1"/>
      </w:pPr>
      <w:r w:rsidRPr="001F1139">
        <w:t>-</w:t>
      </w:r>
      <w:r w:rsidRPr="001F113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F1139" w:rsidRDefault="00642225" w:rsidP="003D2B19">
      <w:pPr>
        <w:pStyle w:val="B1"/>
      </w:pPr>
      <w:r w:rsidRPr="001F1139">
        <w:t>-</w:t>
      </w:r>
      <w:r w:rsidRPr="001F1139">
        <w:tab/>
        <w:t xml:space="preserve">The target gNB re-transmits and prioritizes all downlink data forwarded by the source gNB (i.e. the target gNB should first send all forwarded PDCP SDUs with PDCP SNs, then all forwarded downlink </w:t>
      </w:r>
      <w:r w:rsidR="002072AD" w:rsidRPr="001F1139">
        <w:t>PDCP SDUs without SNs</w:t>
      </w:r>
      <w:r w:rsidRPr="001F1139">
        <w:t xml:space="preserve"> before sending new data from 5GC), excluding PDCP SDUs for which the reception was acknowledged through PDCP SN based reporting by the UE.</w:t>
      </w:r>
    </w:p>
    <w:p w14:paraId="5363BF0A" w14:textId="77777777" w:rsidR="00642DEF" w:rsidRPr="001F1139" w:rsidRDefault="00642DEF" w:rsidP="00642DEF">
      <w:pPr>
        <w:pStyle w:val="NO"/>
      </w:pPr>
      <w:r w:rsidRPr="001F1139">
        <w:t>NOTE</w:t>
      </w:r>
      <w:r w:rsidR="00FE12B3" w:rsidRPr="001F1139">
        <w:t xml:space="preserve"> 1</w:t>
      </w:r>
      <w:r w:rsidRPr="001F1139">
        <w:t>:</w:t>
      </w:r>
      <w:r w:rsidRPr="001F113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F1139" w:rsidRDefault="00642225" w:rsidP="003D2B19">
      <w:pPr>
        <w:pStyle w:val="B1"/>
      </w:pPr>
      <w:r w:rsidRPr="001F1139">
        <w:t>-</w:t>
      </w:r>
      <w:r w:rsidRPr="001F113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F1139" w:rsidRDefault="00845C1B" w:rsidP="003D4A98">
      <w:pPr>
        <w:pStyle w:val="B1"/>
      </w:pPr>
      <w:r w:rsidRPr="001F1139">
        <w:t>-</w:t>
      </w:r>
      <w:r w:rsidRPr="001F1139">
        <w:tab/>
        <w:t>In case of handovers involving Full Configuration, the following description below for RLC-UM bearers applies for RLC-AM bearers instead. Data loss may happen.</w:t>
      </w:r>
    </w:p>
    <w:p w14:paraId="2DC86C2D" w14:textId="77777777" w:rsidR="00642225" w:rsidRPr="001F1139" w:rsidRDefault="00642225" w:rsidP="00642225">
      <w:r w:rsidRPr="001F1139">
        <w:rPr>
          <w:b/>
        </w:rPr>
        <w:t>For RLC-UM bearers</w:t>
      </w:r>
      <w:r w:rsidRPr="001F1139">
        <w:t>:</w:t>
      </w:r>
    </w:p>
    <w:p w14:paraId="7CEABD7B" w14:textId="77777777" w:rsidR="00642225" w:rsidRPr="001F1139" w:rsidRDefault="00642225" w:rsidP="003D2B19">
      <w:pPr>
        <w:pStyle w:val="B1"/>
      </w:pPr>
      <w:r w:rsidRPr="001F1139">
        <w:t>-</w:t>
      </w:r>
      <w:r w:rsidRPr="001F1139">
        <w:tab/>
        <w:t>The PDCP SN and HFN are reset in the target gNB</w:t>
      </w:r>
      <w:r w:rsidR="00B1095E" w:rsidRPr="001F1139">
        <w:t xml:space="preserve">, unless the bearer is configured with DAPS </w:t>
      </w:r>
      <w:r w:rsidR="00FE12B3" w:rsidRPr="001F1139">
        <w:t>h</w:t>
      </w:r>
      <w:r w:rsidR="00B1095E" w:rsidRPr="001F1139">
        <w:t>andover</w:t>
      </w:r>
      <w:r w:rsidRPr="001F1139">
        <w:t>;</w:t>
      </w:r>
    </w:p>
    <w:p w14:paraId="54740E4B" w14:textId="77777777" w:rsidR="00642225" w:rsidRPr="001F1139" w:rsidRDefault="00642225" w:rsidP="003D2B19">
      <w:pPr>
        <w:pStyle w:val="B1"/>
      </w:pPr>
      <w:r w:rsidRPr="001F1139">
        <w:t>-</w:t>
      </w:r>
      <w:r w:rsidRPr="001F1139">
        <w:tab/>
        <w:t>No PDCP SDUs are retransmitted in the target gNB;</w:t>
      </w:r>
    </w:p>
    <w:p w14:paraId="035541C5" w14:textId="77777777" w:rsidR="00642225" w:rsidRPr="001F1139" w:rsidRDefault="00642225" w:rsidP="003D2B19">
      <w:pPr>
        <w:pStyle w:val="B1"/>
      </w:pPr>
      <w:r w:rsidRPr="001F1139">
        <w:lastRenderedPageBreak/>
        <w:t>-</w:t>
      </w:r>
      <w:r w:rsidRPr="001F1139">
        <w:tab/>
        <w:t xml:space="preserve">The target gNB prioritises all downlink SDAP SDUs forwarded by the source gNB over </w:t>
      </w:r>
      <w:r w:rsidR="007F7990" w:rsidRPr="001F1139">
        <w:t>the data from the core network;</w:t>
      </w:r>
    </w:p>
    <w:p w14:paraId="78C8D2F8" w14:textId="77777777" w:rsidR="00642DEF" w:rsidRPr="001F1139" w:rsidRDefault="00642DEF" w:rsidP="00642DEF">
      <w:pPr>
        <w:pStyle w:val="NO"/>
      </w:pPr>
      <w:r w:rsidRPr="001F1139">
        <w:t>NOTE</w:t>
      </w:r>
      <w:r w:rsidR="00FE12B3" w:rsidRPr="001F1139">
        <w:t xml:space="preserve"> 2</w:t>
      </w:r>
      <w:r w:rsidRPr="001F1139">
        <w:t>:</w:t>
      </w:r>
      <w:r w:rsidRPr="001F113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F1139" w:rsidRDefault="00642225" w:rsidP="00D150C4">
      <w:pPr>
        <w:pStyle w:val="B1"/>
      </w:pPr>
      <w:r w:rsidRPr="001F1139">
        <w:t>-</w:t>
      </w:r>
      <w:r w:rsidRPr="001F1139">
        <w:tab/>
        <w:t>The UE does not retransmit any PDCP SDU in the target cell for which transmission had been completed in the source cell.</w:t>
      </w:r>
    </w:p>
    <w:p w14:paraId="3178DBFF" w14:textId="77777777" w:rsidR="00B1095E" w:rsidRPr="001F1139" w:rsidRDefault="00B1095E" w:rsidP="007A20CF">
      <w:pPr>
        <w:rPr>
          <w:b/>
          <w:bCs/>
        </w:rPr>
      </w:pPr>
      <w:bookmarkStart w:id="936" w:name="_Toc20387985"/>
      <w:bookmarkStart w:id="937" w:name="_Toc29376065"/>
      <w:bookmarkStart w:id="938" w:name="_Toc37231956"/>
      <w:r w:rsidRPr="001F1139">
        <w:rPr>
          <w:b/>
          <w:bCs/>
        </w:rPr>
        <w:t>For DAPS handover:</w:t>
      </w:r>
    </w:p>
    <w:p w14:paraId="049CA1CD" w14:textId="77777777" w:rsidR="00B1095E" w:rsidRPr="001F1139" w:rsidRDefault="00B1095E" w:rsidP="00B1095E">
      <w:r w:rsidRPr="001F1139">
        <w:t xml:space="preserve">A DAPS </w:t>
      </w:r>
      <w:r w:rsidR="00FE12B3" w:rsidRPr="001F1139">
        <w:t>h</w:t>
      </w:r>
      <w:r w:rsidRPr="001F1139">
        <w:t>andover can be used for an RLC-AM or RLC-UM bearer. For a DRB configured with DAPS, the following principles are additionally applied.</w:t>
      </w:r>
    </w:p>
    <w:p w14:paraId="07F7F8FD" w14:textId="77777777" w:rsidR="00B1095E" w:rsidRPr="001F1139" w:rsidRDefault="00B1095E" w:rsidP="00B1095E">
      <w:pPr>
        <w:pStyle w:val="B1"/>
      </w:pPr>
      <w:r w:rsidRPr="001F1139">
        <w:t>Downlink:</w:t>
      </w:r>
    </w:p>
    <w:p w14:paraId="4F17A846" w14:textId="77777777" w:rsidR="00B1095E" w:rsidRPr="001F1139" w:rsidRDefault="00B1095E" w:rsidP="00B1095E">
      <w:pPr>
        <w:pStyle w:val="B1"/>
        <w:rPr>
          <w:lang w:eastAsia="zh-CN"/>
        </w:rPr>
      </w:pPr>
      <w:r w:rsidRPr="001F1139">
        <w:t>-</w:t>
      </w:r>
      <w:r w:rsidRPr="001F1139">
        <w:tab/>
        <w:t xml:space="preserve">During HO preparation, </w:t>
      </w:r>
      <w:r w:rsidRPr="001F1139">
        <w:rPr>
          <w:lang w:eastAsia="zh-CN"/>
        </w:rPr>
        <w:t>a forwarding tunnel is always established.</w:t>
      </w:r>
    </w:p>
    <w:p w14:paraId="599F5F44" w14:textId="77777777" w:rsidR="00B1095E" w:rsidRPr="001F1139" w:rsidRDefault="00B1095E" w:rsidP="00B1095E">
      <w:pPr>
        <w:pStyle w:val="B1"/>
      </w:pPr>
      <w:r w:rsidRPr="001F1139">
        <w:t>-</w:t>
      </w:r>
      <w:r w:rsidRPr="001F113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F1139" w:rsidRDefault="00B1095E" w:rsidP="00B1095E">
      <w:pPr>
        <w:pStyle w:val="B1"/>
        <w:rPr>
          <w:lang w:eastAsia="zh-CN"/>
        </w:rPr>
      </w:pPr>
      <w:r w:rsidRPr="001F1139">
        <w:t>-</w:t>
      </w:r>
      <w:r w:rsidRPr="001F1139">
        <w:tab/>
      </w:r>
      <w:r w:rsidRPr="001F113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F1139" w:rsidRDefault="00B1095E" w:rsidP="00B1095E">
      <w:pPr>
        <w:pStyle w:val="B1"/>
      </w:pPr>
      <w:r w:rsidRPr="001F1139">
        <w:rPr>
          <w:lang w:eastAsia="zh-CN"/>
        </w:rPr>
        <w:t>-</w:t>
      </w:r>
      <w:r w:rsidRPr="001F1139">
        <w:rPr>
          <w:lang w:eastAsia="zh-CN"/>
        </w:rPr>
        <w:tab/>
      </w:r>
      <w:r w:rsidRPr="001F113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F1139" w:rsidRDefault="00B1095E" w:rsidP="00B1095E">
      <w:pPr>
        <w:pStyle w:val="B1"/>
      </w:pPr>
      <w:r w:rsidRPr="001F1139">
        <w:t>-</w:t>
      </w:r>
      <w:r w:rsidRPr="001F113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F1139" w:rsidRDefault="00B1095E" w:rsidP="00B1095E">
      <w:pPr>
        <w:pStyle w:val="B1"/>
        <w:rPr>
          <w:lang w:eastAsia="zh-CN"/>
        </w:rPr>
      </w:pPr>
      <w:r w:rsidRPr="001F1139">
        <w:t>-</w:t>
      </w:r>
      <w:r w:rsidRPr="001F1139">
        <w:tab/>
      </w:r>
      <w:r w:rsidRPr="001F1139">
        <w:rPr>
          <w:lang w:eastAsia="zh-CN"/>
        </w:rPr>
        <w:t xml:space="preserve">During handover execution period, the </w:t>
      </w:r>
      <w:r w:rsidRPr="001F1139">
        <w:rPr>
          <w:iCs/>
          <w:lang w:eastAsia="zh-CN"/>
        </w:rPr>
        <w:t>s</w:t>
      </w:r>
      <w:r w:rsidRPr="001F1139">
        <w:rPr>
          <w:lang w:eastAsia="zh-CN"/>
        </w:rPr>
        <w:t>ource and target gNBs separately perform ROHC header compression, ciphering, and adding PDCP header.</w:t>
      </w:r>
    </w:p>
    <w:p w14:paraId="25C3D3E3" w14:textId="77777777" w:rsidR="00B1095E" w:rsidRPr="001F1139" w:rsidRDefault="00B1095E" w:rsidP="00B1095E">
      <w:pPr>
        <w:pStyle w:val="B1"/>
        <w:rPr>
          <w:lang w:eastAsia="zh-CN"/>
        </w:rPr>
      </w:pPr>
      <w:r w:rsidRPr="001F1139">
        <w:rPr>
          <w:lang w:eastAsia="zh-CN"/>
        </w:rPr>
        <w:t>-</w:t>
      </w:r>
      <w:r w:rsidRPr="001F113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F1139" w:rsidRDefault="00B1095E" w:rsidP="00B1095E">
      <w:pPr>
        <w:pStyle w:val="B1"/>
        <w:rPr>
          <w:lang w:eastAsia="zh-CN"/>
        </w:rPr>
      </w:pPr>
      <w:r w:rsidRPr="001F1139">
        <w:rPr>
          <w:lang w:eastAsia="zh-CN"/>
        </w:rPr>
        <w:t>-</w:t>
      </w:r>
      <w:r w:rsidRPr="001F1139">
        <w:rPr>
          <w:lang w:eastAsia="zh-CN"/>
        </w:rPr>
        <w:tab/>
        <w:t xml:space="preserve">During handover execution period, the UE PDCP </w:t>
      </w:r>
      <w:r w:rsidR="00FE12B3" w:rsidRPr="001F1139">
        <w:rPr>
          <w:lang w:eastAsia="zh-CN"/>
        </w:rPr>
        <w:t xml:space="preserve">entity configured with DAPS </w:t>
      </w:r>
      <w:r w:rsidRPr="001F1139">
        <w:rPr>
          <w:lang w:eastAsia="zh-CN"/>
        </w:rPr>
        <w:t xml:space="preserve">maintains separate security and ROHC header decompression </w:t>
      </w:r>
      <w:r w:rsidR="00FE12B3" w:rsidRPr="001F1139">
        <w:rPr>
          <w:lang w:eastAsia="zh-CN"/>
        </w:rPr>
        <w:t xml:space="preserve">functions </w:t>
      </w:r>
      <w:r w:rsidRPr="001F1139">
        <w:rPr>
          <w:lang w:eastAsia="zh-CN"/>
        </w:rPr>
        <w:t xml:space="preserve">associated with each gNB, while maintaining common </w:t>
      </w:r>
      <w:r w:rsidR="00FE12B3" w:rsidRPr="001F1139">
        <w:rPr>
          <w:lang w:eastAsia="zh-CN"/>
        </w:rPr>
        <w:t xml:space="preserve">functions for </w:t>
      </w:r>
      <w:r w:rsidRPr="001F1139">
        <w:rPr>
          <w:lang w:eastAsia="zh-CN"/>
        </w:rPr>
        <w:t>reordering, duplicate detection</w:t>
      </w:r>
      <w:r w:rsidR="00FE12B3" w:rsidRPr="001F1139">
        <w:rPr>
          <w:lang w:eastAsia="zh-CN"/>
        </w:rPr>
        <w:t xml:space="preserve"> and</w:t>
      </w:r>
      <w:r w:rsidRPr="001F1139">
        <w:rPr>
          <w:lang w:eastAsia="zh-CN"/>
        </w:rPr>
        <w:t xml:space="preserve"> discard, and PDCP SDUs in-sequence delivery to upper layers. PDCP SN continuity is supported for both RLC AM and UM DRBs configured with DAPS.</w:t>
      </w:r>
    </w:p>
    <w:p w14:paraId="11EF08CF" w14:textId="77777777" w:rsidR="00B1095E" w:rsidRPr="001F1139" w:rsidRDefault="00B1095E" w:rsidP="00B1095E">
      <w:pPr>
        <w:pStyle w:val="B1"/>
        <w:rPr>
          <w:lang w:eastAsia="zh-CN"/>
        </w:rPr>
      </w:pPr>
      <w:r w:rsidRPr="001F1139">
        <w:rPr>
          <w:lang w:eastAsia="zh-CN"/>
        </w:rPr>
        <w:t>Uplink:</w:t>
      </w:r>
    </w:p>
    <w:p w14:paraId="1A31BA9A" w14:textId="77777777" w:rsidR="00B1095E" w:rsidRPr="001F1139" w:rsidRDefault="00B1095E" w:rsidP="00B1095E">
      <w:pPr>
        <w:pStyle w:val="B1"/>
        <w:rPr>
          <w:lang w:eastAsia="zh-CN"/>
        </w:rPr>
      </w:pPr>
      <w:r w:rsidRPr="001F1139">
        <w:rPr>
          <w:lang w:eastAsia="zh-CN"/>
        </w:rPr>
        <w:t>-</w:t>
      </w:r>
      <w:r w:rsidRPr="001F1139">
        <w:rPr>
          <w:lang w:eastAsia="zh-CN"/>
        </w:rPr>
        <w:tab/>
        <w:t>The UE transmits UL data to the source gNB until</w:t>
      </w:r>
      <w:r w:rsidRPr="001F1139">
        <w:t xml:space="preserve"> </w:t>
      </w:r>
      <w:r w:rsidRPr="001F1139">
        <w:rPr>
          <w:lang w:eastAsia="zh-CN"/>
        </w:rPr>
        <w:t xml:space="preserve">the </w:t>
      </w:r>
      <w:r w:rsidRPr="001F1139">
        <w:t>random access procedure toward the target gNB has been successfully completed</w:t>
      </w:r>
      <w:r w:rsidRPr="001F1139">
        <w:rPr>
          <w:lang w:eastAsia="zh-CN"/>
        </w:rPr>
        <w:t>. Afterwards the UE switches its UL data transmission to the target gNB.</w:t>
      </w:r>
    </w:p>
    <w:p w14:paraId="00D071C7" w14:textId="75BC7FAC" w:rsidR="00B1095E" w:rsidRPr="001F1139" w:rsidRDefault="00B1095E" w:rsidP="00B1095E">
      <w:pPr>
        <w:pStyle w:val="B1"/>
        <w:rPr>
          <w:lang w:eastAsia="zh-CN"/>
        </w:rPr>
      </w:pPr>
      <w:r w:rsidRPr="001F1139">
        <w:rPr>
          <w:lang w:eastAsia="zh-CN"/>
        </w:rPr>
        <w:t>-</w:t>
      </w:r>
      <w:r w:rsidRPr="001F1139">
        <w:rPr>
          <w:lang w:eastAsia="zh-CN"/>
        </w:rPr>
        <w:tab/>
        <w:t>Even after switching its UL data transmissions</w:t>
      </w:r>
      <w:r w:rsidR="00FE12B3" w:rsidRPr="001F1139">
        <w:rPr>
          <w:lang w:eastAsia="zh-CN"/>
        </w:rPr>
        <w:t xml:space="preserve"> towards the target gNB</w:t>
      </w:r>
      <w:r w:rsidRPr="001F1139">
        <w:rPr>
          <w:lang w:eastAsia="zh-CN"/>
        </w:rPr>
        <w:t xml:space="preserve">, the UE continues to send UL layer 1 CSI feedback, HARQ feedback, layer 2 RLC feedback, ROHC feedback, HARQ data </w:t>
      </w:r>
      <w:r w:rsidR="00B0218A" w:rsidRPr="001F1139">
        <w:rPr>
          <w:lang w:eastAsia="zh-CN"/>
        </w:rPr>
        <w:t>(</w:t>
      </w:r>
      <w:r w:rsidRPr="001F1139">
        <w:rPr>
          <w:lang w:eastAsia="zh-CN"/>
        </w:rPr>
        <w:t>re-</w:t>
      </w:r>
      <w:r w:rsidR="00B0218A" w:rsidRPr="001F1139">
        <w:rPr>
          <w:lang w:eastAsia="zh-CN"/>
        </w:rPr>
        <w:t>)</w:t>
      </w:r>
      <w:r w:rsidRPr="001F1139">
        <w:rPr>
          <w:lang w:eastAsia="zh-CN"/>
        </w:rPr>
        <w:t xml:space="preserve">transmissions, and RLC data </w:t>
      </w:r>
      <w:r w:rsidR="00B0218A" w:rsidRPr="001F1139">
        <w:rPr>
          <w:lang w:eastAsia="zh-CN"/>
        </w:rPr>
        <w:t>(</w:t>
      </w:r>
      <w:r w:rsidRPr="001F1139">
        <w:rPr>
          <w:lang w:eastAsia="zh-CN"/>
        </w:rPr>
        <w:t>re-</w:t>
      </w:r>
      <w:r w:rsidR="00B0218A" w:rsidRPr="001F1139">
        <w:rPr>
          <w:lang w:eastAsia="zh-CN"/>
        </w:rPr>
        <w:t>)</w:t>
      </w:r>
      <w:r w:rsidRPr="001F1139">
        <w:rPr>
          <w:lang w:eastAsia="zh-CN"/>
        </w:rPr>
        <w:t>transmission</w:t>
      </w:r>
      <w:r w:rsidR="00B0218A" w:rsidRPr="001F1139">
        <w:rPr>
          <w:lang w:eastAsia="zh-CN"/>
        </w:rPr>
        <w:t>s</w:t>
      </w:r>
      <w:r w:rsidRPr="001F1139">
        <w:rPr>
          <w:lang w:eastAsia="zh-CN"/>
        </w:rPr>
        <w:t xml:space="preserve"> to the source gNB.</w:t>
      </w:r>
    </w:p>
    <w:p w14:paraId="57A98BE0" w14:textId="77777777" w:rsidR="00B1095E" w:rsidRPr="001F1139" w:rsidRDefault="00B1095E" w:rsidP="00B1095E">
      <w:pPr>
        <w:pStyle w:val="B1"/>
        <w:rPr>
          <w:lang w:eastAsia="zh-CN"/>
        </w:rPr>
      </w:pPr>
      <w:r w:rsidRPr="001F1139">
        <w:rPr>
          <w:lang w:eastAsia="zh-CN"/>
        </w:rPr>
        <w:t>-</w:t>
      </w:r>
      <w:r w:rsidRPr="001F113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F1139" w:rsidRDefault="00B1095E" w:rsidP="00B1095E">
      <w:pPr>
        <w:pStyle w:val="B1"/>
        <w:rPr>
          <w:rFonts w:eastAsia="SimSun"/>
          <w:lang w:eastAsia="zh-CN"/>
        </w:rPr>
      </w:pPr>
      <w:r w:rsidRPr="001F1139">
        <w:rPr>
          <w:lang w:eastAsia="zh-CN"/>
        </w:rPr>
        <w:t>-</w:t>
      </w:r>
      <w:r w:rsidRPr="001F1139">
        <w:rPr>
          <w:lang w:eastAsia="zh-CN"/>
        </w:rPr>
        <w:tab/>
        <w:t xml:space="preserve">During handover execution period, the source and target gNBs maintain their own security and ROHC header decompressor contexts to </w:t>
      </w:r>
      <w:r w:rsidRPr="001F1139">
        <w:rPr>
          <w:rFonts w:eastAsia="SimSun"/>
          <w:lang w:eastAsia="zh-CN"/>
        </w:rPr>
        <w:t>process UL data received from the UE.</w:t>
      </w:r>
    </w:p>
    <w:p w14:paraId="14013813" w14:textId="77777777" w:rsidR="00B1095E" w:rsidRPr="001F1139" w:rsidRDefault="00B1095E" w:rsidP="00B1095E">
      <w:pPr>
        <w:pStyle w:val="B1"/>
        <w:rPr>
          <w:lang w:eastAsia="zh-CN"/>
        </w:rPr>
      </w:pPr>
      <w:r w:rsidRPr="001F1139">
        <w:rPr>
          <w:lang w:eastAsia="zh-CN"/>
        </w:rPr>
        <w:t>-</w:t>
      </w:r>
      <w:r w:rsidRPr="001F1139">
        <w:rPr>
          <w:lang w:eastAsia="zh-CN"/>
        </w:rPr>
        <w:tab/>
        <w:t>The establishment of a forwarding tunnel is optional.</w:t>
      </w:r>
    </w:p>
    <w:p w14:paraId="0DD0FB03" w14:textId="77777777" w:rsidR="00B1095E" w:rsidRPr="001F1139" w:rsidRDefault="00B1095E" w:rsidP="00B1095E">
      <w:pPr>
        <w:pStyle w:val="B1"/>
      </w:pPr>
      <w:r w:rsidRPr="001F1139">
        <w:rPr>
          <w:lang w:eastAsia="zh-CN"/>
        </w:rPr>
        <w:lastRenderedPageBreak/>
        <w:t>-</w:t>
      </w:r>
      <w:r w:rsidRPr="001F1139">
        <w:rPr>
          <w:lang w:eastAsia="zh-CN"/>
        </w:rPr>
        <w:tab/>
      </w:r>
      <w:r w:rsidRPr="001F1139">
        <w:t xml:space="preserve">HFN and PDCP SN are maintained in the target gNB. The SN STATUS TRANSFER message indicates the </w:t>
      </w:r>
      <w:r w:rsidR="00FE12B3" w:rsidRPr="001F1139">
        <w:t xml:space="preserve">COUNT of the </w:t>
      </w:r>
      <w:r w:rsidRPr="001F1139">
        <w:t xml:space="preserve">first missing </w:t>
      </w:r>
      <w:r w:rsidR="00FE12B3" w:rsidRPr="001F1139">
        <w:t>PDCP SDU</w:t>
      </w:r>
      <w:r w:rsidRPr="001F1139">
        <w:t xml:space="preserve"> that the target should start delivering to the 5GC, even for RLC-UM.</w:t>
      </w:r>
    </w:p>
    <w:p w14:paraId="253A47DB" w14:textId="77777777" w:rsidR="00A90421" w:rsidRPr="001F1139" w:rsidRDefault="00A90421" w:rsidP="00A90421">
      <w:pPr>
        <w:pStyle w:val="Heading5"/>
        <w:rPr>
          <w:lang w:eastAsia="en-US"/>
        </w:rPr>
      </w:pPr>
      <w:bookmarkStart w:id="939" w:name="_Toc46502011"/>
      <w:bookmarkStart w:id="940" w:name="_Toc51971359"/>
      <w:bookmarkStart w:id="941" w:name="_Toc52551342"/>
      <w:bookmarkStart w:id="942" w:name="_Toc155989437"/>
      <w:r w:rsidRPr="001F1139">
        <w:rPr>
          <w:lang w:eastAsia="en-US"/>
        </w:rPr>
        <w:t>9.2.3.2.3</w:t>
      </w:r>
      <w:r w:rsidRPr="001F1139">
        <w:rPr>
          <w:lang w:eastAsia="en-US"/>
        </w:rPr>
        <w:tab/>
        <w:t>Data Forwarding</w:t>
      </w:r>
      <w:bookmarkEnd w:id="936"/>
      <w:bookmarkEnd w:id="937"/>
      <w:bookmarkEnd w:id="938"/>
      <w:bookmarkEnd w:id="939"/>
      <w:bookmarkEnd w:id="940"/>
      <w:bookmarkEnd w:id="941"/>
      <w:bookmarkEnd w:id="942"/>
    </w:p>
    <w:p w14:paraId="47E36504" w14:textId="77777777" w:rsidR="00A90421" w:rsidRPr="001F1139" w:rsidRDefault="00A90421" w:rsidP="00A90421">
      <w:r w:rsidRPr="001F1139">
        <w:t>The following description depicts the data forwarding principles for intra-system handover.</w:t>
      </w:r>
    </w:p>
    <w:p w14:paraId="79A716BA" w14:textId="77777777" w:rsidR="00A90421" w:rsidRPr="001F1139" w:rsidRDefault="00A90421" w:rsidP="00A90421">
      <w:r w:rsidRPr="001F1139">
        <w:t xml:space="preserve">The source NG-RAN node may suggest </w:t>
      </w:r>
      <w:r w:rsidRPr="001F1139">
        <w:rPr>
          <w:lang w:eastAsia="zh-CN"/>
        </w:rPr>
        <w:t xml:space="preserve">downlink </w:t>
      </w:r>
      <w:r w:rsidRPr="001F113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F1139" w:rsidRDefault="00A90421" w:rsidP="00A90421">
      <w:pPr>
        <w:rPr>
          <w:lang w:eastAsia="zh-CN"/>
        </w:rPr>
      </w:pPr>
      <w:r w:rsidRPr="001F1139">
        <w:t xml:space="preserve">If "lossless handover" is required and the </w:t>
      </w:r>
      <w:r w:rsidR="002072AD" w:rsidRPr="001F1139">
        <w:t xml:space="preserve">QoS flows to DRB mapping applied at the </w:t>
      </w:r>
      <w:r w:rsidRPr="001F1139">
        <w:t xml:space="preserve">target NG-RAN node </w:t>
      </w:r>
      <w:r w:rsidR="002072AD" w:rsidRPr="001F1139">
        <w:t>allows applying for data forwarding</w:t>
      </w:r>
      <w:r w:rsidRPr="001F1139">
        <w:t xml:space="preserve"> the same QoS flows to DRB mapping </w:t>
      </w:r>
      <w:r w:rsidR="002072AD" w:rsidRPr="001F1139">
        <w:t xml:space="preserve">as applied at the source NG-RAN node </w:t>
      </w:r>
      <w:r w:rsidRPr="001F1139">
        <w:t>for a DRB and if all QoS flows mapped to that DRB are accepted for data forwarding, the target NG-RAN node establishes a downlink forwarding tunnel for that DRB.</w:t>
      </w:r>
    </w:p>
    <w:p w14:paraId="53078CA0" w14:textId="77777777" w:rsidR="00A90421" w:rsidRPr="001F1139" w:rsidRDefault="00A90421" w:rsidP="00A90421">
      <w:r w:rsidRPr="001F1139">
        <w:t>For a DRB for which preservation of SN status applies, the target NG-RAN node may decide to establish an UL data forwarding tunnel.</w:t>
      </w:r>
    </w:p>
    <w:p w14:paraId="63AAB43C" w14:textId="77777777" w:rsidR="00A90421" w:rsidRPr="001F1139" w:rsidRDefault="00A90421" w:rsidP="00A90421">
      <w:r w:rsidRPr="001F1139">
        <w:t xml:space="preserve">The target NG-RAN node may also decide to establish a </w:t>
      </w:r>
      <w:r w:rsidRPr="001F1139">
        <w:rPr>
          <w:lang w:eastAsia="zh-CN"/>
        </w:rPr>
        <w:t xml:space="preserve">downlink </w:t>
      </w:r>
      <w:r w:rsidRPr="001F113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F1139" w:rsidRDefault="00C25F94" w:rsidP="00323DC9">
      <w:r w:rsidRPr="001F113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F1139" w:rsidRDefault="00323DC9" w:rsidP="00C25F94">
      <w:r w:rsidRPr="001F1139">
        <w:t xml:space="preserve">The source NG-RAN node may also propose to establish </w:t>
      </w:r>
      <w:r w:rsidRPr="001F1139">
        <w:rPr>
          <w:lang w:eastAsia="zh-CN"/>
        </w:rPr>
        <w:t xml:space="preserve">uplink </w:t>
      </w:r>
      <w:r w:rsidRPr="001F1139">
        <w:t>forwarding tunnels for some PDU sessions in order to transfer SDAP SDUs corresponding to QoS flows for which flow re-mapping happened before the handover and the SDAP end marker has not yet been received</w:t>
      </w:r>
      <w:r w:rsidR="00863D2B" w:rsidRPr="001F1139">
        <w:t>, and for which user data was received at the source NG-RAN node via the DRB to which the QoS flow was remapped</w:t>
      </w:r>
      <w:r w:rsidRPr="001F1139">
        <w:t>. If accepted the target NG-RAN node shall provide the corresponding UP TNL information for data forwarding tunnels to be established between the source NG-RAN node and the target NG-RAN node.</w:t>
      </w:r>
    </w:p>
    <w:p w14:paraId="7A8E7EFB" w14:textId="77777777" w:rsidR="00A90421" w:rsidRPr="001F1139" w:rsidRDefault="00A90421" w:rsidP="00A90421">
      <w:r w:rsidRPr="001F1139">
        <w:t>As long as data forwarding of DL user data packets takes place, the source NG-RAN node shall forward user data in the same forwarding tunnel, i.e.</w:t>
      </w:r>
    </w:p>
    <w:p w14:paraId="47AA4C62" w14:textId="77777777" w:rsidR="00A90421" w:rsidRPr="001F1139" w:rsidRDefault="00A90421" w:rsidP="00A90421">
      <w:pPr>
        <w:pStyle w:val="B1"/>
      </w:pPr>
      <w:r w:rsidRPr="001F1139">
        <w:rPr>
          <w:lang w:eastAsia="en-US"/>
        </w:rPr>
        <w:t>-</w:t>
      </w:r>
      <w:r w:rsidRPr="001F1139">
        <w:rPr>
          <w:lang w:eastAsia="en-US"/>
        </w:rPr>
        <w:tab/>
        <w:t>f</w:t>
      </w:r>
      <w:r w:rsidRPr="001F113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F1139" w:rsidRDefault="00A90421" w:rsidP="00A90421">
      <w:pPr>
        <w:pStyle w:val="B1"/>
        <w:rPr>
          <w:rFonts w:eastAsia="MS Mincho"/>
          <w:lang w:eastAsia="en-US"/>
        </w:rPr>
      </w:pPr>
      <w:r w:rsidRPr="001F1139">
        <w:t>-</w:t>
      </w:r>
      <w:r w:rsidRPr="001F1139">
        <w:tab/>
        <w:t>for DRBs for which preservation of SN status applies, t</w:t>
      </w:r>
      <w:r w:rsidRPr="001F1139">
        <w:rPr>
          <w:rFonts w:eastAsia="MS Mincho"/>
          <w:lang w:eastAsia="en-US"/>
        </w:rPr>
        <w:t xml:space="preserve">he source NG-RAN node may forward in order to the target NG-RAN node </w:t>
      </w:r>
      <w:r w:rsidRPr="001F1139">
        <w:t xml:space="preserve">via the DRB DL forwarding tunnel </w:t>
      </w:r>
      <w:r w:rsidRPr="001F1139">
        <w:rPr>
          <w:rFonts w:eastAsia="MS Mincho"/>
          <w:lang w:eastAsia="en-US"/>
        </w:rPr>
        <w:t xml:space="preserve">all downlink PDCP </w:t>
      </w:r>
      <w:r w:rsidRPr="001F1139">
        <w:t>S</w:t>
      </w:r>
      <w:r w:rsidRPr="001F1139">
        <w:rPr>
          <w:rFonts w:eastAsia="MS Mincho"/>
          <w:lang w:eastAsia="en-US"/>
        </w:rPr>
        <w:t xml:space="preserve">DUs with their SN </w:t>
      </w:r>
      <w:r w:rsidRPr="001F1139">
        <w:t>corresponding to PDCP PDUs which</w:t>
      </w:r>
      <w:r w:rsidRPr="001F1139">
        <w:rPr>
          <w:rFonts w:eastAsia="MS Mincho"/>
          <w:lang w:eastAsia="en-US"/>
        </w:rPr>
        <w:t xml:space="preserve"> have not been acknowledged by the UE.</w:t>
      </w:r>
    </w:p>
    <w:p w14:paraId="3D68B02C" w14:textId="77777777" w:rsidR="00343C5C" w:rsidRPr="001F1139" w:rsidRDefault="00343C5C" w:rsidP="00487B03">
      <w:pPr>
        <w:pStyle w:val="NO"/>
      </w:pPr>
      <w:r w:rsidRPr="001F1139">
        <w:t>NOTE:</w:t>
      </w:r>
      <w:r w:rsidRPr="001F1139">
        <w:tab/>
        <w:t>The SN of forwarded PDCP SDUs is carried in the "PDCP PDU number" field of the GTP-U extension header.</w:t>
      </w:r>
    </w:p>
    <w:p w14:paraId="743B566E" w14:textId="77777777" w:rsidR="002072AD" w:rsidRPr="001F1139" w:rsidRDefault="002072AD" w:rsidP="002072AD">
      <w:pPr>
        <w:pStyle w:val="B1"/>
        <w:rPr>
          <w:lang w:eastAsia="en-US"/>
        </w:rPr>
      </w:pPr>
      <w:r w:rsidRPr="001F1139">
        <w:rPr>
          <w:rFonts w:eastAsia="MS Mincho"/>
          <w:lang w:eastAsia="en-US"/>
        </w:rPr>
        <w:t>-</w:t>
      </w:r>
      <w:r w:rsidRPr="001F1139">
        <w:rPr>
          <w:rFonts w:eastAsia="MS Mincho"/>
          <w:lang w:eastAsia="en-US"/>
        </w:rPr>
        <w:tab/>
      </w:r>
      <w:r w:rsidRPr="001F113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F1139" w:rsidRDefault="00845C1B" w:rsidP="00845C1B">
      <w:pPr>
        <w:rPr>
          <w:rFonts w:eastAsia="SimSun"/>
        </w:rPr>
      </w:pPr>
      <w:r w:rsidRPr="001F1139">
        <w:rPr>
          <w:rFonts w:eastAsia="SimSun"/>
        </w:rPr>
        <w:t>For handovers involving Full Configuration, the source NG-RAN node behaviour is unchanged from the description above. In case a</w:t>
      </w:r>
      <w:r w:rsidR="00BE2194" w:rsidRPr="001F1139">
        <w:rPr>
          <w:rFonts w:eastAsia="SimSun"/>
        </w:rPr>
        <w:t xml:space="preserve"> </w:t>
      </w:r>
      <w:r w:rsidRPr="001F1139">
        <w:rPr>
          <w:rFonts w:eastAsia="SimSun"/>
        </w:rPr>
        <w:t xml:space="preserve">DRB DL forwarding tunnel was established, the target NG-RAN node may </w:t>
      </w:r>
      <w:r w:rsidR="00D3391B" w:rsidRPr="001F1139">
        <w:t>identify the</w:t>
      </w:r>
      <w:r w:rsidRPr="001F1139">
        <w:rPr>
          <w:rFonts w:eastAsia="SimSun"/>
        </w:rPr>
        <w:t xml:space="preserve"> PDCP SDUs for which delivery was attempted by the source NG-RAN node</w:t>
      </w:r>
      <w:r w:rsidR="00D3391B" w:rsidRPr="001F1139">
        <w:rPr>
          <w:rFonts w:eastAsia="SimSun"/>
        </w:rPr>
        <w:t>,</w:t>
      </w:r>
      <w:r w:rsidRPr="001F1139">
        <w:rPr>
          <w:rFonts w:eastAsia="SimSun"/>
        </w:rPr>
        <w:t xml:space="preserve"> by the presence of the PDCP SN in the forwarded GTP-U packet and </w:t>
      </w:r>
      <w:r w:rsidR="00D3391B" w:rsidRPr="001F1139">
        <w:t>may</w:t>
      </w:r>
      <w:r w:rsidR="00D3391B" w:rsidRPr="001F1139">
        <w:rPr>
          <w:rFonts w:eastAsia="SimSun"/>
        </w:rPr>
        <w:t xml:space="preserve"> </w:t>
      </w:r>
      <w:r w:rsidRPr="001F1139">
        <w:rPr>
          <w:rFonts w:eastAsia="SimSun"/>
        </w:rPr>
        <w:t>discard them.</w:t>
      </w:r>
    </w:p>
    <w:p w14:paraId="236FC0FC" w14:textId="77777777" w:rsidR="00507BCB" w:rsidRPr="001F1139" w:rsidRDefault="00507BCB" w:rsidP="00507BCB">
      <w:pPr>
        <w:rPr>
          <w:rFonts w:eastAsia="MS Mincho"/>
        </w:rPr>
      </w:pPr>
      <w:r w:rsidRPr="001F1139">
        <w:t>As long as data forwarding of UL user data packets takes place for DRBs for which preservation of SN status applies</w:t>
      </w:r>
      <w:r w:rsidRPr="001F1139">
        <w:rPr>
          <w:rFonts w:eastAsia="MS Mincho"/>
        </w:rPr>
        <w:t xml:space="preserve"> the source NG-RAN node either:</w:t>
      </w:r>
    </w:p>
    <w:p w14:paraId="114B4350" w14:textId="77777777" w:rsidR="00A90421" w:rsidRPr="001F1139" w:rsidRDefault="00A90421" w:rsidP="00507BCB">
      <w:pPr>
        <w:pStyle w:val="B1"/>
      </w:pPr>
      <w:r w:rsidRPr="001F1139">
        <w:lastRenderedPageBreak/>
        <w:t>-</w:t>
      </w:r>
      <w:r w:rsidRPr="001F113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F1139" w:rsidRDefault="00A90421" w:rsidP="00507BCB">
      <w:pPr>
        <w:pStyle w:val="B1"/>
      </w:pPr>
      <w:r w:rsidRPr="001F1139">
        <w:t>-</w:t>
      </w:r>
      <w:r w:rsidRPr="001F1139">
        <w:tab/>
        <w:t xml:space="preserve">forwards to the target NG-RAN node </w:t>
      </w:r>
      <w:r w:rsidR="00863D2B" w:rsidRPr="001F1139">
        <w:t xml:space="preserve">via the corresponding DRB UL forwarding tunnel, </w:t>
      </w:r>
      <w:r w:rsidRPr="001F1139">
        <w:t xml:space="preserve">the uplink </w:t>
      </w:r>
      <w:r w:rsidR="00507BCB" w:rsidRPr="001F1139">
        <w:t xml:space="preserve">PDCP SDUs with their SN corresponding to </w:t>
      </w:r>
      <w:r w:rsidRPr="001F1139">
        <w:t xml:space="preserve">PDCP PDUs received out of sequence if the source NG-RAN </w:t>
      </w:r>
      <w:r w:rsidRPr="001F1139">
        <w:rPr>
          <w:lang w:eastAsia="en-US"/>
        </w:rPr>
        <w:t xml:space="preserve">node </w:t>
      </w:r>
      <w:r w:rsidRPr="001F1139">
        <w:t>has accepted the request from the target NG-RAN node for uplink forwarding for the bearer during the Handover Preparation procedure</w:t>
      </w:r>
      <w:r w:rsidR="00863D2B" w:rsidRPr="001F1139">
        <w:t>, including PDCP SDUs corresponding to user data of those QoS flows, for which re-mapping happened for a QoS flow before the handover and the SDAP end marker has not yet been received at the source NG-RAN node</w:t>
      </w:r>
      <w:r w:rsidRPr="001F1139">
        <w:t>.</w:t>
      </w:r>
    </w:p>
    <w:p w14:paraId="421804A7" w14:textId="77777777" w:rsidR="00863D2B" w:rsidRPr="001F1139" w:rsidRDefault="00863D2B" w:rsidP="00A02186">
      <w:r w:rsidRPr="001F1139">
        <w:t xml:space="preserve">As long as data forwarding of UL user data packets takes place for a PDU session, </w:t>
      </w:r>
      <w:r w:rsidRPr="001F1139">
        <w:rPr>
          <w:rFonts w:eastAsia="MS Mincho"/>
        </w:rPr>
        <w:t xml:space="preserve">the source NG-RAN node forwards </w:t>
      </w:r>
      <w:r w:rsidRPr="001F1139">
        <w:t>via the corresponding PDU session UL forwarding tunnel</w:t>
      </w:r>
      <w:r w:rsidR="009121AC" w:rsidRPr="001F1139">
        <w:t>,</w:t>
      </w:r>
      <w:r w:rsidRPr="001F1139">
        <w:t xml:space="preserve"> the uplink SDAP SDUs corresponding to QoS flows for which flow re-mapping happened before the handover and the SDAP end marker has not yet been received at the source NG-RAN node</w:t>
      </w:r>
      <w:r w:rsidR="009121AC" w:rsidRPr="001F1139">
        <w:t>,</w:t>
      </w:r>
      <w:r w:rsidRPr="001F1139">
        <w:t xml:space="preserve"> and which were received at the source NG-RAN node via the DRB to which the QoS flow was remapped.</w:t>
      </w:r>
    </w:p>
    <w:p w14:paraId="2E775FF9" w14:textId="77777777" w:rsidR="00B1095E" w:rsidRPr="001F1139" w:rsidRDefault="00B1095E" w:rsidP="009D635A">
      <w:r w:rsidRPr="001F1139">
        <w:t xml:space="preserve">For DRBs configured with DAPS </w:t>
      </w:r>
      <w:r w:rsidR="00FE12B3" w:rsidRPr="001F1139">
        <w:t>h</w:t>
      </w:r>
      <w:r w:rsidRPr="001F1139">
        <w:t>andover</w:t>
      </w:r>
      <w:r w:rsidR="00265F81" w:rsidRPr="001F1139">
        <w:t>, d</w:t>
      </w:r>
      <w:r w:rsidRPr="001F1139">
        <w:t>ata forwarding after the source gNB receives the HANDOVER SUCCESS message from the target gNB follows the same behaviors as described above.</w:t>
      </w:r>
    </w:p>
    <w:p w14:paraId="34A99D1D" w14:textId="77777777" w:rsidR="00B1095E" w:rsidRPr="001F1139" w:rsidRDefault="00265F81" w:rsidP="00B1095E">
      <w:pPr>
        <w:widowControl w:val="0"/>
      </w:pPr>
      <w:r w:rsidRPr="001F1139">
        <w:t xml:space="preserve">For DRBs configured with DAPS </w:t>
      </w:r>
      <w:r w:rsidR="00FE12B3" w:rsidRPr="001F1139">
        <w:t>h</w:t>
      </w:r>
      <w:r w:rsidRPr="001F1139">
        <w:t>andover, b</w:t>
      </w:r>
      <w:r w:rsidR="00B1095E" w:rsidRPr="001F1139">
        <w:t>efore the source gNB receives the HANDOVER SUCCESS message:</w:t>
      </w:r>
    </w:p>
    <w:p w14:paraId="69FD2A37" w14:textId="77777777" w:rsidR="00B1095E" w:rsidRPr="001F1139" w:rsidRDefault="00B1095E" w:rsidP="00B1095E">
      <w:pPr>
        <w:pStyle w:val="B1"/>
      </w:pPr>
      <w:r w:rsidRPr="001F1139">
        <w:t>-</w:t>
      </w:r>
      <w:r w:rsidRPr="001F113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F1139" w:rsidRDefault="00B1095E" w:rsidP="00B1095E">
      <w:pPr>
        <w:pStyle w:val="B1"/>
      </w:pPr>
      <w:r w:rsidRPr="001F1139">
        <w:t>-</w:t>
      </w:r>
      <w:r w:rsidRPr="001F113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F1139" w:rsidRDefault="00B1095E" w:rsidP="00B1095E">
      <w:pPr>
        <w:pStyle w:val="B1"/>
      </w:pPr>
      <w:r w:rsidRPr="001F1139">
        <w:t>-</w:t>
      </w:r>
      <w:r w:rsidRPr="001F1139">
        <w:tab/>
        <w:t>The source gNB does not stop transmitting downlink packets to the UE. The source gNB keeps forwarding to the 5GC the uplink SDAP SDUs successfully received in-sequence from the UE.</w:t>
      </w:r>
    </w:p>
    <w:p w14:paraId="3B5EA60B" w14:textId="77777777" w:rsidR="00A90421" w:rsidRPr="001F1139" w:rsidRDefault="00A90421" w:rsidP="00B1095E">
      <w:r w:rsidRPr="001F1139">
        <w:t>Handling of end marker packets:</w:t>
      </w:r>
    </w:p>
    <w:p w14:paraId="3914C093" w14:textId="77777777" w:rsidR="00A90421" w:rsidRPr="001F1139" w:rsidRDefault="00A90421" w:rsidP="00A90421">
      <w:pPr>
        <w:pStyle w:val="B1"/>
      </w:pPr>
      <w:r w:rsidRPr="001F1139">
        <w:t>-</w:t>
      </w:r>
      <w:r w:rsidRPr="001F113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F1139" w:rsidRDefault="00A90421" w:rsidP="00A90421">
      <w:pPr>
        <w:pStyle w:val="B1"/>
      </w:pPr>
      <w:r w:rsidRPr="001F1139">
        <w:t>-</w:t>
      </w:r>
      <w:r w:rsidRPr="001F113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F1139" w:rsidRDefault="00E92C78" w:rsidP="00E92C78">
      <w:pPr>
        <w:pStyle w:val="Heading4"/>
      </w:pPr>
      <w:bookmarkStart w:id="943" w:name="_Toc20387986"/>
      <w:bookmarkStart w:id="944" w:name="_Toc29376066"/>
      <w:bookmarkStart w:id="945" w:name="_Toc37231957"/>
      <w:bookmarkStart w:id="946" w:name="_Toc46502012"/>
      <w:bookmarkStart w:id="947" w:name="_Toc51971360"/>
      <w:bookmarkStart w:id="948" w:name="_Toc52551343"/>
      <w:bookmarkStart w:id="949" w:name="_Toc155989438"/>
      <w:r w:rsidRPr="001F1139">
        <w:t>9.2.3.3</w:t>
      </w:r>
      <w:r w:rsidRPr="001F1139">
        <w:tab/>
        <w:t>Re-establishment procedure</w:t>
      </w:r>
      <w:bookmarkEnd w:id="943"/>
      <w:bookmarkEnd w:id="944"/>
      <w:bookmarkEnd w:id="945"/>
      <w:bookmarkEnd w:id="946"/>
      <w:bookmarkEnd w:id="947"/>
      <w:bookmarkEnd w:id="948"/>
      <w:bookmarkEnd w:id="949"/>
    </w:p>
    <w:p w14:paraId="1C02FCE5" w14:textId="77777777" w:rsidR="00E92C78" w:rsidRPr="001F1139" w:rsidRDefault="00E92C78" w:rsidP="00E92C78">
      <w:r w:rsidRPr="001F1139">
        <w:t>A UE in RRC_CONNECTED may initiate the re-establishment procedure to continue the RRC connection when a failure condition occurs (e.g. radio link failure, reconfiguration failure, integrity check failure…).</w:t>
      </w:r>
    </w:p>
    <w:p w14:paraId="39AC8C19" w14:textId="77777777" w:rsidR="00E92C78" w:rsidRPr="001F1139" w:rsidRDefault="00E92C78" w:rsidP="00E92C78">
      <w:r w:rsidRPr="001F1139">
        <w:t>The following figure describes the re-establishment procedure started by the UE:</w:t>
      </w:r>
    </w:p>
    <w:p w14:paraId="2B8769AF" w14:textId="77777777" w:rsidR="00E92C78" w:rsidRPr="001F1139" w:rsidRDefault="000F5B47" w:rsidP="000F5B47">
      <w:pPr>
        <w:pStyle w:val="TH"/>
        <w:rPr>
          <w:rFonts w:eastAsia="Yu Mincho"/>
          <w:noProof/>
        </w:rPr>
      </w:pPr>
      <w:r w:rsidRPr="001F1139">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73705687" r:id="rId98"/>
        </w:object>
      </w:r>
    </w:p>
    <w:p w14:paraId="04EE26CF" w14:textId="77777777" w:rsidR="00E92C78" w:rsidRPr="001F1139" w:rsidRDefault="00E92C78" w:rsidP="00E92C78">
      <w:pPr>
        <w:pStyle w:val="TF"/>
      </w:pPr>
      <w:r w:rsidRPr="001F1139">
        <w:t>Figure 9.2.3.3-1: Re-establishment procedure</w:t>
      </w:r>
    </w:p>
    <w:p w14:paraId="3F538A92" w14:textId="77777777" w:rsidR="00E92C78" w:rsidRPr="001F1139" w:rsidRDefault="00E92C78" w:rsidP="00E92C78">
      <w:pPr>
        <w:pStyle w:val="B1"/>
      </w:pPr>
      <w:r w:rsidRPr="001F1139">
        <w:t>1.</w:t>
      </w:r>
      <w:r w:rsidRPr="001F1139">
        <w:tab/>
        <w:t>The UE re-establishes the connection, providing the UE Identity (PCI+C-RNTI) to the gNB where the trigger for the re-establishment occurred.</w:t>
      </w:r>
    </w:p>
    <w:p w14:paraId="02F7E5CC" w14:textId="77777777" w:rsidR="00E92C78" w:rsidRPr="001F1139" w:rsidRDefault="00E92C78" w:rsidP="00E92C78">
      <w:pPr>
        <w:pStyle w:val="B1"/>
      </w:pPr>
      <w:r w:rsidRPr="001F1139">
        <w:t>2.</w:t>
      </w:r>
      <w:r w:rsidRPr="001F1139">
        <w:tab/>
        <w:t>If the UE Context is not locally available, the gNB, requests the last serving gNB to provide UE Context data.</w:t>
      </w:r>
    </w:p>
    <w:p w14:paraId="7B378604" w14:textId="77777777" w:rsidR="00E92C78" w:rsidRPr="001F1139" w:rsidRDefault="00E92C78" w:rsidP="00E92C78">
      <w:pPr>
        <w:pStyle w:val="B1"/>
      </w:pPr>
      <w:r w:rsidRPr="001F1139">
        <w:t>3.</w:t>
      </w:r>
      <w:r w:rsidRPr="001F1139">
        <w:tab/>
        <w:t>The last serving gNB provides UE context data.</w:t>
      </w:r>
    </w:p>
    <w:p w14:paraId="1C1D4F87" w14:textId="77777777" w:rsidR="00E92C78" w:rsidRPr="001F1139" w:rsidRDefault="00E92C78" w:rsidP="00E92C78">
      <w:pPr>
        <w:pStyle w:val="B1"/>
      </w:pPr>
      <w:r w:rsidRPr="001F1139">
        <w:t>4/4a. The gNB continues the re-establishment of the RRC connection. The message is sent on SRB1.</w:t>
      </w:r>
    </w:p>
    <w:p w14:paraId="2B80B334" w14:textId="77777777" w:rsidR="00E92C78" w:rsidRPr="001F1139" w:rsidRDefault="00E92C78" w:rsidP="00E92C78">
      <w:pPr>
        <w:pStyle w:val="B1"/>
      </w:pPr>
      <w:r w:rsidRPr="001F1139">
        <w:t>5/5a. The gNB may perform the reconfiguration to re-establish SRB2 and DRBs when the re-establishment procedure is ongoing.</w:t>
      </w:r>
    </w:p>
    <w:p w14:paraId="03679E79" w14:textId="77777777" w:rsidR="00E92C78" w:rsidRPr="001F1139" w:rsidRDefault="00E92C78" w:rsidP="00E92C78">
      <w:pPr>
        <w:pStyle w:val="B1"/>
      </w:pPr>
      <w:r w:rsidRPr="001F1139">
        <w:t>6</w:t>
      </w:r>
      <w:r w:rsidR="000F5B47" w:rsidRPr="001F1139">
        <w:t>/7</w:t>
      </w:r>
      <w:r w:rsidRPr="001F1139">
        <w:t>.</w:t>
      </w:r>
      <w:r w:rsidRPr="001F1139">
        <w:tab/>
        <w:t>If loss of user data buffered in the last serving gNB shall be prevented, the gNB provides forwarding addresses</w:t>
      </w:r>
      <w:r w:rsidR="000F5B47" w:rsidRPr="001F1139">
        <w:t>, and the last serving gNB provides the SN status to the gNB</w:t>
      </w:r>
      <w:r w:rsidRPr="001F1139">
        <w:t>.</w:t>
      </w:r>
    </w:p>
    <w:p w14:paraId="39372D7F" w14:textId="77777777" w:rsidR="00E92C78" w:rsidRPr="001F1139" w:rsidRDefault="000F5B47" w:rsidP="00E92C78">
      <w:pPr>
        <w:pStyle w:val="B1"/>
      </w:pPr>
      <w:r w:rsidRPr="001F1139">
        <w:t>8</w:t>
      </w:r>
      <w:r w:rsidR="00E92C78" w:rsidRPr="001F1139">
        <w:t>/</w:t>
      </w:r>
      <w:r w:rsidRPr="001F1139">
        <w:t>9</w:t>
      </w:r>
      <w:r w:rsidR="00E92C78" w:rsidRPr="001F1139">
        <w:t>. The gNB performs path switch.</w:t>
      </w:r>
    </w:p>
    <w:p w14:paraId="14D93B0E" w14:textId="77777777" w:rsidR="00E92C78" w:rsidRPr="001F1139" w:rsidRDefault="000F5B47" w:rsidP="00E92C78">
      <w:pPr>
        <w:pStyle w:val="B1"/>
      </w:pPr>
      <w:r w:rsidRPr="001F1139">
        <w:t>10</w:t>
      </w:r>
      <w:r w:rsidR="00E92C78" w:rsidRPr="001F1139">
        <w:t>.</w:t>
      </w:r>
      <w:r w:rsidR="00E92C78" w:rsidRPr="001F1139">
        <w:tab/>
        <w:t>The gNB triggers the release of the UE resources at the last serving gNB.</w:t>
      </w:r>
    </w:p>
    <w:p w14:paraId="6CBB3A5C" w14:textId="77777777" w:rsidR="00111D31" w:rsidRPr="001F1139" w:rsidRDefault="00111D31" w:rsidP="00692033">
      <w:bookmarkStart w:id="950" w:name="_Toc37231958"/>
      <w:bookmarkStart w:id="951" w:name="_Toc20387987"/>
      <w:bookmarkStart w:id="952" w:name="_Toc29376067"/>
      <w:r w:rsidRPr="001F1139">
        <w:t xml:space="preserve">The IAB-MT in SA mode follows the same re-establishment procedure as described for the UE. After the backhaul has been established, the re-establishment procedure of the IAB-MT is part of the </w:t>
      </w:r>
      <w:r w:rsidRPr="001F1139">
        <w:rPr>
          <w:rFonts w:cs="Arial"/>
          <w:szCs w:val="28"/>
        </w:rPr>
        <w:t>intra-CU backhaul RLF recovery procedure for IAB-nodes</w:t>
      </w:r>
      <w:r w:rsidRPr="001F1139">
        <w:t xml:space="preserve"> defined in TS 38.401 [4]. Modifications to the configuration of BAP sublayer and higher protocol layers above the BAP sublayer are described in TS 38.401 [4].</w:t>
      </w:r>
    </w:p>
    <w:p w14:paraId="65BAD70D" w14:textId="77777777" w:rsidR="00036E1A" w:rsidRPr="001F1139" w:rsidRDefault="00036E1A" w:rsidP="00036E1A">
      <w:pPr>
        <w:pStyle w:val="Heading4"/>
      </w:pPr>
      <w:bookmarkStart w:id="953" w:name="_Toc46502013"/>
      <w:bookmarkStart w:id="954" w:name="_Toc51971361"/>
      <w:bookmarkStart w:id="955" w:name="_Toc52551344"/>
      <w:bookmarkStart w:id="956" w:name="_Toc155989439"/>
      <w:r w:rsidRPr="001F1139">
        <w:t>9.2.3.4</w:t>
      </w:r>
      <w:r w:rsidRPr="001F1139">
        <w:tab/>
        <w:t>Conditional Handover</w:t>
      </w:r>
      <w:bookmarkEnd w:id="950"/>
      <w:bookmarkEnd w:id="953"/>
      <w:bookmarkEnd w:id="954"/>
      <w:bookmarkEnd w:id="955"/>
      <w:bookmarkEnd w:id="956"/>
    </w:p>
    <w:p w14:paraId="4BD902D6" w14:textId="77777777" w:rsidR="00036E1A" w:rsidRPr="001F1139" w:rsidRDefault="00036E1A" w:rsidP="00036E1A">
      <w:pPr>
        <w:pStyle w:val="Heading5"/>
      </w:pPr>
      <w:bookmarkStart w:id="957" w:name="_Toc37231959"/>
      <w:bookmarkStart w:id="958" w:name="_Toc46502014"/>
      <w:bookmarkStart w:id="959" w:name="_Toc51971362"/>
      <w:bookmarkStart w:id="960" w:name="_Toc52551345"/>
      <w:bookmarkStart w:id="961" w:name="_Toc155989440"/>
      <w:r w:rsidRPr="001F1139">
        <w:t>9.2.3.4.1</w:t>
      </w:r>
      <w:r w:rsidRPr="001F1139">
        <w:tab/>
        <w:t>General</w:t>
      </w:r>
      <w:bookmarkEnd w:id="957"/>
      <w:bookmarkEnd w:id="958"/>
      <w:bookmarkEnd w:id="959"/>
      <w:bookmarkEnd w:id="960"/>
      <w:bookmarkEnd w:id="961"/>
    </w:p>
    <w:p w14:paraId="5F4EA1E8" w14:textId="4186EF0A" w:rsidR="00036E1A" w:rsidRPr="001F1139" w:rsidRDefault="00036E1A" w:rsidP="00036E1A">
      <w:pPr>
        <w:rPr>
          <w:rFonts w:eastAsia="SimSun"/>
          <w:lang w:eastAsia="zh-CN"/>
        </w:rPr>
      </w:pPr>
      <w:r w:rsidRPr="001F113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F1139">
        <w:rPr>
          <w:rFonts w:eastAsia="SimSun"/>
          <w:lang w:eastAsia="zh-CN"/>
        </w:rPr>
        <w:t>a handover is executed</w:t>
      </w:r>
      <w:r w:rsidRPr="001F1139">
        <w:rPr>
          <w:rFonts w:eastAsia="SimSun"/>
          <w:lang w:eastAsia="zh-CN"/>
        </w:rPr>
        <w:t>.</w:t>
      </w:r>
    </w:p>
    <w:p w14:paraId="66A63D23" w14:textId="77777777" w:rsidR="00036E1A" w:rsidRPr="001F1139" w:rsidRDefault="00036E1A" w:rsidP="00036E1A">
      <w:r w:rsidRPr="001F1139">
        <w:rPr>
          <w:rFonts w:eastAsia="SimSun"/>
          <w:lang w:eastAsia="zh-CN"/>
        </w:rPr>
        <w:lastRenderedPageBreak/>
        <w:t>The following principles apply to CHO:</w:t>
      </w:r>
    </w:p>
    <w:p w14:paraId="12844B39" w14:textId="77777777" w:rsidR="00036E1A" w:rsidRPr="001F1139" w:rsidRDefault="00036E1A" w:rsidP="00036E1A">
      <w:pPr>
        <w:pStyle w:val="B1"/>
      </w:pPr>
      <w:r w:rsidRPr="001F1139">
        <w:t>-</w:t>
      </w:r>
      <w:r w:rsidRPr="001F1139">
        <w:tab/>
        <w:t xml:space="preserve">The CHO configuration contains </w:t>
      </w:r>
      <w:r w:rsidRPr="001F1139">
        <w:rPr>
          <w:lang w:eastAsia="ko-KR"/>
        </w:rPr>
        <w:t>the configuration of CHO candidate cell(s) generated by the candidate gNB(s) and execution condition(s) generated by the source gNB</w:t>
      </w:r>
      <w:r w:rsidRPr="001F1139">
        <w:rPr>
          <w:rFonts w:ascii="SimSun" w:eastAsia="SimSun" w:hAnsi="SimSun"/>
          <w:lang w:eastAsia="zh-CN"/>
        </w:rPr>
        <w:t>.</w:t>
      </w:r>
    </w:p>
    <w:p w14:paraId="78468592" w14:textId="77777777" w:rsidR="00036E1A" w:rsidRPr="001F1139" w:rsidRDefault="00036E1A" w:rsidP="00036E1A">
      <w:pPr>
        <w:pStyle w:val="B1"/>
      </w:pPr>
      <w:r w:rsidRPr="001F1139">
        <w:t>-</w:t>
      </w:r>
      <w:r w:rsidRPr="001F1139">
        <w:tab/>
        <w:t xml:space="preserve">An </w:t>
      </w:r>
      <w:r w:rsidRPr="001F1139">
        <w:rPr>
          <w:lang w:eastAsia="ko-KR"/>
        </w:rPr>
        <w:t xml:space="preserve">execution </w:t>
      </w:r>
      <w:r w:rsidRPr="001F1139">
        <w:t xml:space="preserve">condition may consist of one or two trigger condition(s) (CHO events A3/A5, as defined in [12]). Only single RS type is supported and at most two different trigger quantities (e.g. RSRP and RSRQ, RSRP and SINR, etc.) can be configured simultaneously </w:t>
      </w:r>
      <w:r w:rsidRPr="001F1139">
        <w:rPr>
          <w:noProof/>
        </w:rPr>
        <w:t>for the evalution of CHO execution condition of a single candidate cell.</w:t>
      </w:r>
    </w:p>
    <w:p w14:paraId="447F3743" w14:textId="77777777" w:rsidR="00036E1A" w:rsidRPr="001F1139" w:rsidRDefault="00036E1A" w:rsidP="00036E1A">
      <w:pPr>
        <w:pStyle w:val="B1"/>
      </w:pPr>
      <w:r w:rsidRPr="001F1139">
        <w:t>-</w:t>
      </w:r>
      <w:r w:rsidRPr="001F113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F1139" w:rsidRDefault="00036E1A" w:rsidP="00036E1A">
      <w:pPr>
        <w:pStyle w:val="B1"/>
      </w:pPr>
      <w:r w:rsidRPr="001F1139">
        <w:t>-</w:t>
      </w:r>
      <w:r w:rsidRPr="001F1139">
        <w:tab/>
        <w:t>While executing CHO, i.e. from the time when the UE starts synchronization with target cell, UE does not monitor source cell.</w:t>
      </w:r>
    </w:p>
    <w:p w14:paraId="4B2A4467" w14:textId="77777777" w:rsidR="002B0EC7" w:rsidRPr="001F1139" w:rsidRDefault="002B0EC7" w:rsidP="002B0EC7">
      <w:r w:rsidRPr="001F1139">
        <w:t>CHO is also supported for the IAB-MT in context of intra- and inter-donor IAB-node migration and BH RLF recovery.</w:t>
      </w:r>
    </w:p>
    <w:p w14:paraId="14803BF9" w14:textId="77777777" w:rsidR="00036E1A" w:rsidRPr="001F1139" w:rsidRDefault="00036E1A" w:rsidP="00036E1A">
      <w:pPr>
        <w:rPr>
          <w:rFonts w:eastAsia="SimSun"/>
          <w:lang w:eastAsia="zh-CN"/>
        </w:rPr>
      </w:pPr>
      <w:r w:rsidRPr="001F1139">
        <w:rPr>
          <w:rFonts w:eastAsia="SimSun"/>
          <w:lang w:eastAsia="zh-CN"/>
        </w:rPr>
        <w:t>CHO is not supported for N</w:t>
      </w:r>
      <w:r w:rsidR="00C62375" w:rsidRPr="001F1139">
        <w:rPr>
          <w:rFonts w:eastAsia="SimSun"/>
          <w:lang w:eastAsia="zh-CN"/>
        </w:rPr>
        <w:t>G-C</w:t>
      </w:r>
      <w:r w:rsidRPr="001F1139">
        <w:rPr>
          <w:rFonts w:eastAsia="SimSun"/>
          <w:lang w:eastAsia="zh-CN"/>
        </w:rPr>
        <w:t xml:space="preserve"> based handover in this release of the specification.</w:t>
      </w:r>
    </w:p>
    <w:p w14:paraId="1689782E" w14:textId="77777777" w:rsidR="00036E1A" w:rsidRPr="001F1139" w:rsidRDefault="00036E1A" w:rsidP="00036E1A">
      <w:pPr>
        <w:pStyle w:val="Heading5"/>
      </w:pPr>
      <w:bookmarkStart w:id="962" w:name="_Toc37231960"/>
      <w:bookmarkStart w:id="963" w:name="_Toc46502015"/>
      <w:bookmarkStart w:id="964" w:name="_Toc51971363"/>
      <w:bookmarkStart w:id="965" w:name="_Toc52551346"/>
      <w:bookmarkStart w:id="966" w:name="_Toc155989441"/>
      <w:r w:rsidRPr="001F1139">
        <w:t>9.2.3.4.2</w:t>
      </w:r>
      <w:r w:rsidRPr="001F1139">
        <w:tab/>
        <w:t>C-plane handling</w:t>
      </w:r>
      <w:bookmarkEnd w:id="962"/>
      <w:bookmarkEnd w:id="963"/>
      <w:bookmarkEnd w:id="964"/>
      <w:bookmarkEnd w:id="965"/>
      <w:bookmarkEnd w:id="966"/>
    </w:p>
    <w:p w14:paraId="32D44372" w14:textId="77777777" w:rsidR="00036E1A" w:rsidRPr="001F1139" w:rsidRDefault="00036E1A" w:rsidP="00036E1A">
      <w:r w:rsidRPr="001F113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F1139" w:rsidRDefault="00B1095E" w:rsidP="00653C72">
      <w:pPr>
        <w:pStyle w:val="TH"/>
        <w:rPr>
          <w:rFonts w:ascii="Times New Roman" w:hAnsi="Times New Roman"/>
        </w:rPr>
      </w:pPr>
      <w:r w:rsidRPr="001F1139">
        <w:object w:dxaOrig="12690" w:dyaOrig="13305" w14:anchorId="4B14C5C1">
          <v:shape id="_x0000_i1068" type="#_x0000_t75" style="width:483.75pt;height:507.75pt" o:ole="">
            <v:imagedata r:id="rId99" o:title=""/>
          </v:shape>
          <o:OLEObject Type="Embed" ProgID="Mscgen.Chart" ShapeID="_x0000_i1068" DrawAspect="Content" ObjectID="_1773705688" r:id="rId100"/>
        </w:object>
      </w:r>
    </w:p>
    <w:p w14:paraId="7E822075" w14:textId="77777777" w:rsidR="00036E1A" w:rsidRPr="001F1139" w:rsidRDefault="00036E1A">
      <w:pPr>
        <w:pStyle w:val="TF"/>
      </w:pPr>
      <w:r w:rsidRPr="001F1139">
        <w:t>Figure 9.2.3.4.2-1: Intra-AMF/UPF Conditional Handover</w:t>
      </w:r>
    </w:p>
    <w:p w14:paraId="612430A6" w14:textId="77777777" w:rsidR="00036E1A" w:rsidRPr="001F1139" w:rsidRDefault="00036E1A" w:rsidP="00036E1A">
      <w:pPr>
        <w:pStyle w:val="B1"/>
      </w:pPr>
      <w:r w:rsidRPr="001F1139">
        <w:t>0/1.</w:t>
      </w:r>
      <w:r w:rsidRPr="001F1139">
        <w:tab/>
        <w:t xml:space="preserve">Same as step 0, 1 in Figure 9.2.3.2.1-1 of </w:t>
      </w:r>
      <w:r w:rsidR="009644A5" w:rsidRPr="001F1139">
        <w:t>clause</w:t>
      </w:r>
      <w:r w:rsidRPr="001F1139">
        <w:t xml:space="preserve"> 9.2.3.2.1.</w:t>
      </w:r>
    </w:p>
    <w:p w14:paraId="446B2BCB" w14:textId="77777777" w:rsidR="00036E1A" w:rsidRPr="001F1139" w:rsidRDefault="00036E1A" w:rsidP="00036E1A">
      <w:pPr>
        <w:pStyle w:val="B1"/>
      </w:pPr>
      <w:r w:rsidRPr="001F1139">
        <w:t>2.</w:t>
      </w:r>
      <w:r w:rsidRPr="001F1139">
        <w:tab/>
        <w:t>The source gNB decides to use CHO.</w:t>
      </w:r>
    </w:p>
    <w:p w14:paraId="5E7BDC44" w14:textId="77777777" w:rsidR="00036E1A" w:rsidRPr="001F1139" w:rsidRDefault="00036E1A" w:rsidP="00036E1A">
      <w:pPr>
        <w:pStyle w:val="B1"/>
        <w:rPr>
          <w:lang w:eastAsia="zh-CN"/>
        </w:rPr>
      </w:pPr>
      <w:r w:rsidRPr="001F1139">
        <w:t>3.</w:t>
      </w:r>
      <w:r w:rsidRPr="001F1139">
        <w:tab/>
        <w:t xml:space="preserve">The source gNB </w:t>
      </w:r>
      <w:r w:rsidR="00B1095E" w:rsidRPr="001F1139">
        <w:t>requests CHO</w:t>
      </w:r>
      <w:r w:rsidRPr="001F1139">
        <w:t xml:space="preserve"> </w:t>
      </w:r>
      <w:r w:rsidR="00CE2CC1" w:rsidRPr="001F1139">
        <w:t xml:space="preserve">for one or more candidate cells belonging </w:t>
      </w:r>
      <w:r w:rsidRPr="001F1139">
        <w:t>to one or more candidate gNBs</w:t>
      </w:r>
      <w:r w:rsidRPr="001F1139">
        <w:rPr>
          <w:lang w:eastAsia="zh-CN"/>
        </w:rPr>
        <w:t>.</w:t>
      </w:r>
      <w:r w:rsidR="00B1095E" w:rsidRPr="001F1139">
        <w:rPr>
          <w:lang w:eastAsia="zh-CN"/>
        </w:rPr>
        <w:t xml:space="preserve"> A CHO request message is sent for each candidate cell.</w:t>
      </w:r>
    </w:p>
    <w:p w14:paraId="50BE0E85" w14:textId="77777777" w:rsidR="00036E1A" w:rsidRPr="001F1139" w:rsidRDefault="00036E1A" w:rsidP="00036E1A">
      <w:pPr>
        <w:pStyle w:val="B1"/>
      </w:pPr>
      <w:r w:rsidRPr="001F1139">
        <w:t>4.</w:t>
      </w:r>
      <w:r w:rsidRPr="001F1139">
        <w:tab/>
        <w:t xml:space="preserve">Same as step 4 in Figure 9.2.3.2.1-1 of </w:t>
      </w:r>
      <w:r w:rsidR="009644A5" w:rsidRPr="001F1139">
        <w:t>clause</w:t>
      </w:r>
      <w:r w:rsidRPr="001F1139">
        <w:t xml:space="preserve"> 9.2.3.2.1.</w:t>
      </w:r>
    </w:p>
    <w:p w14:paraId="263FDAC9" w14:textId="77777777" w:rsidR="00036E1A" w:rsidRPr="001F1139" w:rsidRDefault="00036E1A" w:rsidP="00036E1A">
      <w:pPr>
        <w:pStyle w:val="B1"/>
        <w:rPr>
          <w:lang w:eastAsia="zh-CN"/>
        </w:rPr>
      </w:pPr>
      <w:r w:rsidRPr="001F1139">
        <w:t>5.</w:t>
      </w:r>
      <w:r w:rsidRPr="001F1139">
        <w:tab/>
        <w:t>The candidate gNB</w:t>
      </w:r>
      <w:r w:rsidR="00B1095E" w:rsidRPr="001F1139">
        <w:t>(s)</w:t>
      </w:r>
      <w:r w:rsidRPr="001F1139">
        <w:t xml:space="preserve"> sends </w:t>
      </w:r>
      <w:r w:rsidR="00B1095E" w:rsidRPr="001F1139">
        <w:t>CHO response</w:t>
      </w:r>
      <w:r w:rsidRPr="001F1139">
        <w:t xml:space="preserve"> </w:t>
      </w:r>
      <w:r w:rsidR="00265F81" w:rsidRPr="001F1139">
        <w:t xml:space="preserve">(HO REQUEST ACKNOWLEDGE) </w:t>
      </w:r>
      <w:r w:rsidRPr="001F1139">
        <w:t>including configuration of CHO candidate cell</w:t>
      </w:r>
      <w:r w:rsidR="00B1095E" w:rsidRPr="001F1139">
        <w:t>(s)</w:t>
      </w:r>
      <w:r w:rsidRPr="001F1139">
        <w:t xml:space="preserve"> to the source gNB</w:t>
      </w:r>
      <w:r w:rsidRPr="001F1139">
        <w:rPr>
          <w:lang w:eastAsia="zh-CN"/>
        </w:rPr>
        <w:t>.</w:t>
      </w:r>
      <w:r w:rsidR="00B1095E" w:rsidRPr="001F1139">
        <w:rPr>
          <w:lang w:eastAsia="zh-CN"/>
        </w:rPr>
        <w:t xml:space="preserve"> The </w:t>
      </w:r>
      <w:r w:rsidR="00265F81" w:rsidRPr="001F1139">
        <w:rPr>
          <w:lang w:eastAsia="zh-CN"/>
        </w:rPr>
        <w:t xml:space="preserve">CHO </w:t>
      </w:r>
      <w:r w:rsidR="00B1095E" w:rsidRPr="001F1139">
        <w:rPr>
          <w:lang w:eastAsia="zh-CN"/>
        </w:rPr>
        <w:t>response message is sent for each candidate cell.</w:t>
      </w:r>
    </w:p>
    <w:p w14:paraId="7AB91C05" w14:textId="77777777" w:rsidR="00036E1A" w:rsidRPr="001F1139" w:rsidRDefault="00036E1A" w:rsidP="00036E1A">
      <w:pPr>
        <w:pStyle w:val="B1"/>
      </w:pPr>
      <w:r w:rsidRPr="001F1139">
        <w:t>6.</w:t>
      </w:r>
      <w:r w:rsidRPr="001F1139">
        <w:tab/>
        <w:t xml:space="preserve">The source gNB sends an </w:t>
      </w:r>
      <w:r w:rsidRPr="001F1139">
        <w:rPr>
          <w:i/>
        </w:rPr>
        <w:t>RRCReconfiguration</w:t>
      </w:r>
      <w:r w:rsidRPr="001F1139">
        <w:t xml:space="preserve"> message to the UE, containing the configuration of CHO candidate cell(s)</w:t>
      </w:r>
      <w:r w:rsidRPr="001F1139" w:rsidDel="00627511">
        <w:t xml:space="preserve"> </w:t>
      </w:r>
      <w:r w:rsidRPr="001F1139">
        <w:t>and CHO execution condition(s).</w:t>
      </w:r>
    </w:p>
    <w:p w14:paraId="2A74E534" w14:textId="77777777" w:rsidR="00FE12B3" w:rsidRPr="001F1139" w:rsidRDefault="001C4754" w:rsidP="00FE12B3">
      <w:pPr>
        <w:pStyle w:val="NO"/>
      </w:pPr>
      <w:r w:rsidRPr="001F1139">
        <w:t>NOTE</w:t>
      </w:r>
      <w:r w:rsidR="00B1095E" w:rsidRPr="001F1139">
        <w:t xml:space="preserve"> 1</w:t>
      </w:r>
      <w:r w:rsidRPr="001F1139">
        <w:t>:</w:t>
      </w:r>
      <w:r w:rsidRPr="001F1139">
        <w:tab/>
        <w:t>CHO configuration of candidate cells can be followed by other reconfiguration from the source gNB.</w:t>
      </w:r>
    </w:p>
    <w:p w14:paraId="6189B941" w14:textId="77777777" w:rsidR="001C4754" w:rsidRPr="001F1139" w:rsidRDefault="00FE12B3" w:rsidP="00FE12B3">
      <w:pPr>
        <w:pStyle w:val="NO"/>
      </w:pPr>
      <w:r w:rsidRPr="001F1139">
        <w:lastRenderedPageBreak/>
        <w:t>NOTE 1a:</w:t>
      </w:r>
      <w:r w:rsidRPr="001F1139">
        <w:tab/>
        <w:t>A configuration of a CHO candidate cell cannot contain a DAPS handover configuration.</w:t>
      </w:r>
    </w:p>
    <w:p w14:paraId="7B94E9BF" w14:textId="77777777" w:rsidR="00036E1A" w:rsidRPr="001F1139" w:rsidRDefault="00036E1A" w:rsidP="00036E1A">
      <w:pPr>
        <w:pStyle w:val="B1"/>
      </w:pPr>
      <w:r w:rsidRPr="001F1139">
        <w:t>7.</w:t>
      </w:r>
      <w:r w:rsidRPr="001F1139">
        <w:tab/>
      </w:r>
      <w:r w:rsidR="00B1095E" w:rsidRPr="001F1139">
        <w:t xml:space="preserve">The </w:t>
      </w:r>
      <w:r w:rsidRPr="001F1139">
        <w:t xml:space="preserve">UE sends an </w:t>
      </w:r>
      <w:r w:rsidRPr="001F1139">
        <w:rPr>
          <w:i/>
        </w:rPr>
        <w:t>RRCReconfigurationComplete</w:t>
      </w:r>
      <w:r w:rsidRPr="001F1139">
        <w:t xml:space="preserve"> message to the source gNB.</w:t>
      </w:r>
    </w:p>
    <w:p w14:paraId="1AD83D40" w14:textId="77777777" w:rsidR="00B1095E" w:rsidRPr="001F1139" w:rsidRDefault="00B1095E" w:rsidP="00B1095E">
      <w:pPr>
        <w:pStyle w:val="B1"/>
      </w:pPr>
      <w:r w:rsidRPr="001F1139">
        <w:t>7a</w:t>
      </w:r>
      <w:r w:rsidRPr="001F1139">
        <w:tab/>
        <w:t>If early data forwarding is applied, the source gNB sends the EARLY STATUS TRANSFER message.</w:t>
      </w:r>
    </w:p>
    <w:p w14:paraId="74B27346" w14:textId="77777777" w:rsidR="00036E1A" w:rsidRPr="001F1139" w:rsidRDefault="00036E1A" w:rsidP="00036E1A">
      <w:pPr>
        <w:pStyle w:val="B1"/>
      </w:pPr>
      <w:r w:rsidRPr="001F1139">
        <w:t>8.</w:t>
      </w:r>
      <w:r w:rsidRPr="001F1139">
        <w:tab/>
      </w:r>
      <w:r w:rsidR="00B1095E" w:rsidRPr="001F1139">
        <w:t xml:space="preserve">The </w:t>
      </w:r>
      <w:r w:rsidRPr="001F1139">
        <w:t xml:space="preserve">UE maintains connection with </w:t>
      </w:r>
      <w:r w:rsidR="00B1095E" w:rsidRPr="001F1139">
        <w:t xml:space="preserve">the </w:t>
      </w:r>
      <w:r w:rsidRPr="001F113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F1139">
        <w:rPr>
          <w:i/>
        </w:rPr>
        <w:t>RRCReconfigurationComplete</w:t>
      </w:r>
      <w:r w:rsidRPr="001F1139">
        <w:t xml:space="preserve"> message to the target gNB</w:t>
      </w:r>
      <w:r w:rsidRPr="001F1139">
        <w:rPr>
          <w:rFonts w:eastAsia="MS Mincho"/>
        </w:rPr>
        <w:t>.</w:t>
      </w:r>
      <w:r w:rsidRPr="001F1139">
        <w:t xml:space="preserve"> The UE </w:t>
      </w:r>
      <w:r w:rsidRPr="001F1139">
        <w:rPr>
          <w:rFonts w:eastAsia="MS Mincho"/>
        </w:rPr>
        <w:t>releases stored CHO configurations after successful completion of RRC handover procedure.</w:t>
      </w:r>
    </w:p>
    <w:p w14:paraId="7CFD3904" w14:textId="77777777" w:rsidR="00B1095E" w:rsidRPr="001F1139" w:rsidRDefault="00B1095E" w:rsidP="00B1095E">
      <w:pPr>
        <w:pStyle w:val="B1"/>
      </w:pPr>
      <w:bookmarkStart w:id="967" w:name="_Toc37231961"/>
      <w:r w:rsidRPr="001F1139">
        <w:t>8a/b</w:t>
      </w:r>
      <w:r w:rsidRPr="001F1139">
        <w:tab/>
        <w:t>The target gNB sends the HANDOVER SUCCESS message to the source gNB to inform that the UE has successfully accessed the target cell. In return, the source gNB sends the SN STATUS TRANSFER message</w:t>
      </w:r>
      <w:r w:rsidR="00CE2CC1" w:rsidRPr="001F1139">
        <w:t xml:space="preserve"> following the principles described in step 7 of Intra-AMF/UPF Handover in </w:t>
      </w:r>
      <w:r w:rsidR="007A73E0" w:rsidRPr="001F1139">
        <w:t>clause</w:t>
      </w:r>
      <w:r w:rsidR="00CE2CC1" w:rsidRPr="001F1139">
        <w:t xml:space="preserve"> 9.2.3.2.1</w:t>
      </w:r>
      <w:r w:rsidRPr="001F1139">
        <w:t>.</w:t>
      </w:r>
    </w:p>
    <w:p w14:paraId="19814092" w14:textId="77777777" w:rsidR="00B1095E" w:rsidRPr="001F1139" w:rsidRDefault="00B1095E" w:rsidP="00B1095E">
      <w:pPr>
        <w:pStyle w:val="NO"/>
      </w:pPr>
      <w:r w:rsidRPr="001F1139">
        <w:t>NOTE 2:</w:t>
      </w:r>
      <w:r w:rsidRPr="001F1139">
        <w:tab/>
        <w:t>Late data forwarding may be initiated as soon as the source gNB receives the HANDOVER SUCCESS message.</w:t>
      </w:r>
    </w:p>
    <w:p w14:paraId="0E96ED18" w14:textId="77777777" w:rsidR="00B1095E" w:rsidRPr="001F1139" w:rsidRDefault="00B1095E" w:rsidP="00B1095E">
      <w:pPr>
        <w:pStyle w:val="B1"/>
      </w:pPr>
      <w:r w:rsidRPr="001F1139">
        <w:t>8c.</w:t>
      </w:r>
      <w:r w:rsidRPr="001F1139">
        <w:tab/>
        <w:t xml:space="preserve">The source gNB sends the HANDOVER CANCEL message toward the other signalling connections or other </w:t>
      </w:r>
      <w:r w:rsidR="00CE2CC1" w:rsidRPr="001F1139">
        <w:t xml:space="preserve">candidate </w:t>
      </w:r>
      <w:r w:rsidRPr="001F1139">
        <w:t>target gNBs, if any, to cancel CHO for the UE.</w:t>
      </w:r>
    </w:p>
    <w:p w14:paraId="4F127335" w14:textId="77777777" w:rsidR="00B1095E" w:rsidRPr="001F1139" w:rsidRDefault="00B1095E" w:rsidP="00B1095E">
      <w:pPr>
        <w:pStyle w:val="Heading5"/>
      </w:pPr>
      <w:bookmarkStart w:id="968" w:name="_Toc535274907"/>
      <w:bookmarkStart w:id="969" w:name="_Toc46502016"/>
      <w:bookmarkStart w:id="970" w:name="_Toc51971364"/>
      <w:bookmarkStart w:id="971" w:name="_Toc52551347"/>
      <w:bookmarkStart w:id="972" w:name="_Toc155989442"/>
      <w:r w:rsidRPr="001F1139">
        <w:t>9.2.3.4.3</w:t>
      </w:r>
      <w:r w:rsidRPr="001F1139">
        <w:tab/>
        <w:t>U-plane handling</w:t>
      </w:r>
      <w:bookmarkEnd w:id="968"/>
      <w:bookmarkEnd w:id="969"/>
      <w:bookmarkEnd w:id="970"/>
      <w:bookmarkEnd w:id="971"/>
      <w:bookmarkEnd w:id="972"/>
    </w:p>
    <w:p w14:paraId="11DA88A8" w14:textId="77777777" w:rsidR="00B1095E" w:rsidRPr="001F1139" w:rsidRDefault="00B1095E" w:rsidP="00B1095E">
      <w:r w:rsidRPr="001F1139">
        <w:rPr>
          <w:noProof/>
        </w:rPr>
        <w:t xml:space="preserve">The U-plane handling for Conditional Handover follows the same principles for DAPS </w:t>
      </w:r>
      <w:r w:rsidR="00FE12B3" w:rsidRPr="001F1139">
        <w:rPr>
          <w:noProof/>
        </w:rPr>
        <w:t>h</w:t>
      </w:r>
      <w:r w:rsidRPr="001F1139">
        <w:rPr>
          <w:noProof/>
        </w:rPr>
        <w:t>andover in 9.2.3.2.2, if early data forwarding is applied</w:t>
      </w:r>
      <w:r w:rsidR="00E92BCC" w:rsidRPr="001F1139">
        <w:rPr>
          <w:noProof/>
        </w:rPr>
        <w:t>, except that, in case of Full Configuration,</w:t>
      </w:r>
      <w:r w:rsidR="00E92BCC" w:rsidRPr="001F1139">
        <w:t xml:space="preserve"> HFN and PDCP SN are reset in the target gNB after the SN assignment is handed over to the target gNB</w:t>
      </w:r>
      <w:r w:rsidRPr="001F1139">
        <w:rPr>
          <w:noProof/>
        </w:rPr>
        <w:t>. If late data forwarding is applied, the U-plane handling follows the RLC-AM or RLC-UM bearer principles defined in 9.2.3.2.2.</w:t>
      </w:r>
    </w:p>
    <w:p w14:paraId="07B944B0" w14:textId="77777777" w:rsidR="00B1095E" w:rsidRPr="001F1139" w:rsidRDefault="00B1095E" w:rsidP="00B1095E">
      <w:pPr>
        <w:pStyle w:val="Heading5"/>
      </w:pPr>
      <w:bookmarkStart w:id="973" w:name="_Toc46502017"/>
      <w:bookmarkStart w:id="974" w:name="_Toc51971365"/>
      <w:bookmarkStart w:id="975" w:name="_Toc52551348"/>
      <w:bookmarkStart w:id="976" w:name="_Toc155989443"/>
      <w:r w:rsidRPr="001F1139">
        <w:t>9.2.3.4.4</w:t>
      </w:r>
      <w:r w:rsidRPr="001F1139">
        <w:tab/>
        <w:t>Data Forwarding</w:t>
      </w:r>
      <w:bookmarkEnd w:id="973"/>
      <w:bookmarkEnd w:id="974"/>
      <w:bookmarkEnd w:id="975"/>
      <w:bookmarkEnd w:id="976"/>
    </w:p>
    <w:p w14:paraId="698CDB7E" w14:textId="77777777" w:rsidR="00B1095E" w:rsidRPr="001F1139" w:rsidRDefault="00B1095E" w:rsidP="00B1095E">
      <w:pPr>
        <w:rPr>
          <w:noProof/>
        </w:rPr>
      </w:pPr>
      <w:r w:rsidRPr="001F113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F1139">
        <w:rPr>
          <w:noProof/>
        </w:rPr>
        <w:t>h</w:t>
      </w:r>
      <w:r w:rsidRPr="001F1139">
        <w:rPr>
          <w:noProof/>
        </w:rPr>
        <w:t>andover.</w:t>
      </w:r>
    </w:p>
    <w:p w14:paraId="5BCD5C85" w14:textId="77777777" w:rsidR="00B1095E" w:rsidRPr="001F1139" w:rsidRDefault="00B1095E" w:rsidP="00B1095E">
      <w:pPr>
        <w:rPr>
          <w:noProof/>
        </w:rPr>
      </w:pPr>
      <w:r w:rsidRPr="001F113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F1139">
        <w:rPr>
          <w:noProof/>
        </w:rPr>
        <w:t>h</w:t>
      </w:r>
      <w:r w:rsidRPr="001F1139">
        <w:rPr>
          <w:noProof/>
        </w:rPr>
        <w:t>and</w:t>
      </w:r>
      <w:r w:rsidR="00265F81" w:rsidRPr="001F1139">
        <w:rPr>
          <w:noProof/>
        </w:rPr>
        <w:t>o</w:t>
      </w:r>
      <w:r w:rsidRPr="001F1139">
        <w:rPr>
          <w:noProof/>
        </w:rPr>
        <w:t>ver in the intra-system handover as defined in 9.2.3.2.3.</w:t>
      </w:r>
    </w:p>
    <w:p w14:paraId="70633BCC" w14:textId="77777777" w:rsidR="005243FA" w:rsidRPr="001F1139" w:rsidRDefault="00703C9B" w:rsidP="009A0512">
      <w:pPr>
        <w:pStyle w:val="Heading3"/>
      </w:pPr>
      <w:bookmarkStart w:id="977" w:name="_Toc46502018"/>
      <w:bookmarkStart w:id="978" w:name="_Toc51971366"/>
      <w:bookmarkStart w:id="979" w:name="_Toc52551349"/>
      <w:bookmarkStart w:id="980" w:name="_Toc155989444"/>
      <w:r w:rsidRPr="001F1139">
        <w:t>9</w:t>
      </w:r>
      <w:r w:rsidR="005243FA" w:rsidRPr="001F1139">
        <w:t>.2.</w:t>
      </w:r>
      <w:r w:rsidR="00C05A28" w:rsidRPr="001F1139">
        <w:t>4</w:t>
      </w:r>
      <w:r w:rsidR="005243FA" w:rsidRPr="001F1139">
        <w:tab/>
        <w:t>Measurements</w:t>
      </w:r>
      <w:bookmarkEnd w:id="951"/>
      <w:bookmarkEnd w:id="952"/>
      <w:bookmarkEnd w:id="967"/>
      <w:bookmarkEnd w:id="977"/>
      <w:bookmarkEnd w:id="978"/>
      <w:bookmarkEnd w:id="979"/>
      <w:bookmarkEnd w:id="980"/>
    </w:p>
    <w:p w14:paraId="29F9E703" w14:textId="77777777" w:rsidR="00106DB2" w:rsidRPr="001F1139" w:rsidRDefault="00106DB2" w:rsidP="00F5655D">
      <w:r w:rsidRPr="001F1139">
        <w:t xml:space="preserve">In RRC_CONNECTED, the UE measures multiple beams (at least one) </w:t>
      </w:r>
      <w:r w:rsidR="00882EC3" w:rsidRPr="001F1139">
        <w:t xml:space="preserve">of a cell </w:t>
      </w:r>
      <w:r w:rsidRPr="001F1139">
        <w:t xml:space="preserve">and the measurements results </w:t>
      </w:r>
      <w:r w:rsidR="005D5D05" w:rsidRPr="001F1139">
        <w:t xml:space="preserve">(power values) </w:t>
      </w:r>
      <w:r w:rsidRPr="001F1139">
        <w:t xml:space="preserve">are averaged to derive the cell quality. </w:t>
      </w:r>
      <w:r w:rsidR="002F611F" w:rsidRPr="001F1139">
        <w:t>In doing so, the UE is configured to consider a subset of the detected beams</w:t>
      </w:r>
      <w:r w:rsidR="00004139" w:rsidRPr="001F1139">
        <w:t xml:space="preserve">. </w:t>
      </w:r>
      <w:r w:rsidRPr="001F113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F1139">
        <w:t xml:space="preserve">cell(s) and for the non-serving cell(s). Measurement reports may contain the measurement results of the </w:t>
      </w:r>
      <w:r w:rsidR="00056061" w:rsidRPr="001F1139">
        <w:rPr>
          <w:i/>
        </w:rPr>
        <w:t>X</w:t>
      </w:r>
      <w:r w:rsidR="00056061" w:rsidRPr="001F1139">
        <w:t xml:space="preserve"> </w:t>
      </w:r>
      <w:r w:rsidR="00882EC3" w:rsidRPr="001F1139">
        <w:t>best beams if the UE is configured to do so by the gNB.</w:t>
      </w:r>
    </w:p>
    <w:p w14:paraId="73203920" w14:textId="77777777" w:rsidR="003D7CD2" w:rsidRPr="001F1139" w:rsidRDefault="00C6238E" w:rsidP="003D7CD2">
      <w:r w:rsidRPr="001F1139">
        <w:t>The corresponding</w:t>
      </w:r>
      <w:r w:rsidR="003D7CD2" w:rsidRPr="001F1139">
        <w:t xml:space="preserve"> high-level measurement model is described below:</w:t>
      </w:r>
    </w:p>
    <w:p w14:paraId="363C7511" w14:textId="77777777" w:rsidR="003D7CD2" w:rsidRPr="001F1139" w:rsidRDefault="006159B0" w:rsidP="00552B6A">
      <w:pPr>
        <w:pStyle w:val="TH"/>
        <w:rPr>
          <w:rFonts w:ascii="Arial Bold" w:hAnsi="Arial Bold"/>
        </w:rPr>
      </w:pPr>
      <w:r w:rsidRPr="001F1139">
        <w:rPr>
          <w:noProof/>
        </w:rPr>
        <w:object w:dxaOrig="11984" w:dyaOrig="5887" w14:anchorId="76F36543">
          <v:shape id="_x0000_i1069" type="#_x0000_t75" style="width:451.5pt;height:222pt" o:ole="">
            <v:imagedata r:id="rId101" o:title=""/>
          </v:shape>
          <o:OLEObject Type="Embed" ProgID="Visio.Drawing.11" ShapeID="_x0000_i1069" DrawAspect="Content" ObjectID="_1773705689" r:id="rId102"/>
        </w:object>
      </w:r>
    </w:p>
    <w:p w14:paraId="4863CB24" w14:textId="77777777" w:rsidR="003D7CD2" w:rsidRPr="001F1139" w:rsidRDefault="003D7CD2" w:rsidP="00317C4F">
      <w:pPr>
        <w:pStyle w:val="TF"/>
      </w:pPr>
      <w:r w:rsidRPr="001F1139">
        <w:t>Figure 9.2.4-1: Measurement Model</w:t>
      </w:r>
    </w:p>
    <w:p w14:paraId="3775063C" w14:textId="77777777" w:rsidR="003D7CD2" w:rsidRPr="001F1139" w:rsidRDefault="00A277CD" w:rsidP="00AE068D">
      <w:pPr>
        <w:pStyle w:val="NO"/>
      </w:pPr>
      <w:r w:rsidRPr="001F1139">
        <w:t>NOTE</w:t>
      </w:r>
      <w:r w:rsidR="003E64D2" w:rsidRPr="001F1139">
        <w:t xml:space="preserve"> 1</w:t>
      </w:r>
      <w:r w:rsidRPr="001F1139">
        <w:t>:</w:t>
      </w:r>
      <w:r w:rsidRPr="001F1139">
        <w:tab/>
      </w:r>
      <w:r w:rsidR="003D7CD2" w:rsidRPr="001F1139">
        <w:t xml:space="preserve">K beams correspond to the measurements on </w:t>
      </w:r>
      <w:r w:rsidR="00261CD5" w:rsidRPr="001F1139">
        <w:t>SSB</w:t>
      </w:r>
      <w:r w:rsidR="003D7CD2" w:rsidRPr="001F1139">
        <w:t xml:space="preserve"> or CSI-RS resources configured for L3 mobility by gNB and detected by UE at L1.</w:t>
      </w:r>
    </w:p>
    <w:p w14:paraId="1F7D03B1" w14:textId="77777777" w:rsidR="003D7CD2" w:rsidRPr="001F1139" w:rsidRDefault="003D7CD2" w:rsidP="003D7CD2">
      <w:pPr>
        <w:pStyle w:val="B1"/>
      </w:pPr>
      <w:r w:rsidRPr="001F1139">
        <w:t>-</w:t>
      </w:r>
      <w:r w:rsidRPr="001F1139">
        <w:tab/>
      </w:r>
      <w:r w:rsidRPr="001F1139">
        <w:rPr>
          <w:b/>
        </w:rPr>
        <w:t>A</w:t>
      </w:r>
      <w:r w:rsidRPr="001F1139">
        <w:t>: measurements (beam specific samples) internal to the physical layer.</w:t>
      </w:r>
    </w:p>
    <w:p w14:paraId="1A035340" w14:textId="0E3CFBF8" w:rsidR="003D7CD2" w:rsidRPr="001F1139" w:rsidRDefault="003D7CD2" w:rsidP="003D7CD2">
      <w:pPr>
        <w:pStyle w:val="B1"/>
      </w:pPr>
      <w:r w:rsidRPr="001F1139">
        <w:t>-</w:t>
      </w:r>
      <w:r w:rsidRPr="001F1139">
        <w:tab/>
      </w:r>
      <w:r w:rsidRPr="001F1139">
        <w:rPr>
          <w:b/>
        </w:rPr>
        <w:t>Layer 1 filtering</w:t>
      </w:r>
      <w:r w:rsidRPr="001F1139">
        <w:t xml:space="preserve">: </w:t>
      </w:r>
      <w:r w:rsidR="00E87213" w:rsidRPr="001F1139">
        <w:t>i</w:t>
      </w:r>
      <w:r w:rsidRPr="001F1139">
        <w:t xml:space="preserve">nternal layer 1 filtering of the inputs measured at point A. Exact filtering is implementation dependent. How the measurements are actually executed in the physical layer by an implementation (inputs A and Layer 1 filtering) </w:t>
      </w:r>
      <w:r w:rsidR="00AC15FC" w:rsidRPr="001F1139">
        <w:t>is</w:t>
      </w:r>
      <w:r w:rsidRPr="001F1139">
        <w:t xml:space="preserve"> not constrained by the standard.</w:t>
      </w:r>
    </w:p>
    <w:p w14:paraId="0C9D8FB3" w14:textId="77777777" w:rsidR="003D7CD2" w:rsidRPr="001F1139" w:rsidRDefault="003D7CD2" w:rsidP="003D7CD2">
      <w:pPr>
        <w:pStyle w:val="B1"/>
      </w:pPr>
      <w:r w:rsidRPr="001F1139">
        <w:t>-</w:t>
      </w:r>
      <w:r w:rsidRPr="001F1139">
        <w:tab/>
      </w:r>
      <w:r w:rsidRPr="001F1139">
        <w:rPr>
          <w:b/>
        </w:rPr>
        <w:t>A</w:t>
      </w:r>
      <w:r w:rsidRPr="001F1139">
        <w:rPr>
          <w:b/>
          <w:vertAlign w:val="superscript"/>
        </w:rPr>
        <w:t>1</w:t>
      </w:r>
      <w:r w:rsidRPr="001F1139">
        <w:t xml:space="preserve">: </w:t>
      </w:r>
      <w:r w:rsidR="00E87213" w:rsidRPr="001F1139">
        <w:t>measurements</w:t>
      </w:r>
      <w:r w:rsidRPr="001F1139">
        <w:t xml:space="preserve"> (i.e. beam specific measurements) reported by layer 1 to layer 3 after layer 1 filtering.</w:t>
      </w:r>
    </w:p>
    <w:p w14:paraId="139E8A84" w14:textId="77777777" w:rsidR="003D7CD2" w:rsidRPr="001F1139" w:rsidRDefault="003D7CD2" w:rsidP="003D7CD2">
      <w:pPr>
        <w:pStyle w:val="B1"/>
      </w:pPr>
      <w:r w:rsidRPr="001F1139">
        <w:rPr>
          <w:b/>
        </w:rPr>
        <w:t>-</w:t>
      </w:r>
      <w:r w:rsidRPr="001F1139">
        <w:rPr>
          <w:b/>
        </w:rPr>
        <w:tab/>
        <w:t>Beam Consolidation/Selection</w:t>
      </w:r>
      <w:r w:rsidRPr="001F1139">
        <w:t>:</w:t>
      </w:r>
      <w:r w:rsidR="00E87213" w:rsidRPr="001F1139">
        <w:t xml:space="preserve"> b</w:t>
      </w:r>
      <w:r w:rsidRPr="001F1139">
        <w:t xml:space="preserve">eam specific measurements are consolidated to derive cell quality. The behaviour of the Beam consolidation/selection is standardised and the configuration of this module is provided by RRC signalling. </w:t>
      </w:r>
      <w:r w:rsidR="00E87213" w:rsidRPr="001F1139">
        <w:t>R</w:t>
      </w:r>
      <w:r w:rsidRPr="001F1139">
        <w:t>eporting period at B equals one measurement period at A</w:t>
      </w:r>
      <w:r w:rsidRPr="001F1139">
        <w:rPr>
          <w:vertAlign w:val="superscript"/>
        </w:rPr>
        <w:t>1</w:t>
      </w:r>
      <w:r w:rsidRPr="001F1139">
        <w:t>.</w:t>
      </w:r>
    </w:p>
    <w:p w14:paraId="44349E2E" w14:textId="77777777" w:rsidR="003D7CD2" w:rsidRPr="001F1139" w:rsidRDefault="003D7CD2" w:rsidP="003D7CD2">
      <w:pPr>
        <w:pStyle w:val="B1"/>
      </w:pPr>
      <w:r w:rsidRPr="001F1139">
        <w:rPr>
          <w:b/>
        </w:rPr>
        <w:t>-</w:t>
      </w:r>
      <w:r w:rsidRPr="001F1139">
        <w:rPr>
          <w:b/>
        </w:rPr>
        <w:tab/>
        <w:t>B</w:t>
      </w:r>
      <w:r w:rsidR="00E87213" w:rsidRPr="001F1139">
        <w:t>: a</w:t>
      </w:r>
      <w:r w:rsidRPr="001F1139">
        <w:t xml:space="preserve"> measurement (i.e. cell quality) derived from beam-specific measurements reported to layer 3 after beam consolidation/selection.</w:t>
      </w:r>
    </w:p>
    <w:p w14:paraId="31A51557" w14:textId="77777777" w:rsidR="003D7CD2" w:rsidRPr="001F1139" w:rsidRDefault="003D7CD2" w:rsidP="003D7CD2">
      <w:pPr>
        <w:pStyle w:val="B1"/>
      </w:pPr>
      <w:r w:rsidRPr="001F1139">
        <w:t>-</w:t>
      </w:r>
      <w:r w:rsidRPr="001F1139">
        <w:tab/>
      </w:r>
      <w:r w:rsidRPr="001F1139">
        <w:rPr>
          <w:b/>
        </w:rPr>
        <w:t>Layer 3 filtering for cell quality</w:t>
      </w:r>
      <w:r w:rsidRPr="001F1139">
        <w:t xml:space="preserve">: filtering performed on the measurements provided at point B. The behaviour of the Layer 3 filters </w:t>
      </w:r>
      <w:r w:rsidR="00521698" w:rsidRPr="001F1139">
        <w:t>is</w:t>
      </w:r>
      <w:r w:rsidRPr="001F1139">
        <w:t xml:space="preserve"> standardised and the configuration of the layer 3 filters is provided by RRC signalling. Filtering reporting period at C equals one measurement period at B.</w:t>
      </w:r>
    </w:p>
    <w:p w14:paraId="25308126" w14:textId="77777777" w:rsidR="003D7CD2" w:rsidRPr="001F1139" w:rsidRDefault="003D7CD2" w:rsidP="003D7CD2">
      <w:pPr>
        <w:pStyle w:val="B1"/>
      </w:pPr>
      <w:r w:rsidRPr="001F1139">
        <w:t>-</w:t>
      </w:r>
      <w:r w:rsidRPr="001F1139">
        <w:tab/>
      </w:r>
      <w:r w:rsidRPr="001F1139">
        <w:rPr>
          <w:b/>
        </w:rPr>
        <w:t>C</w:t>
      </w:r>
      <w:r w:rsidRPr="001F1139">
        <w:t>: a measurement after processing in the layer 3 filter. The reporting rate is identical to the reporting rate at point B. This measurement is used as input for one or more evaluation of reporting criteria.</w:t>
      </w:r>
    </w:p>
    <w:p w14:paraId="50D760C7" w14:textId="77777777" w:rsidR="003D7CD2" w:rsidRPr="001F1139" w:rsidRDefault="003D7CD2" w:rsidP="003D7CD2">
      <w:pPr>
        <w:pStyle w:val="B1"/>
      </w:pPr>
      <w:r w:rsidRPr="001F1139">
        <w:t>-</w:t>
      </w:r>
      <w:r w:rsidRPr="001F1139">
        <w:tab/>
      </w:r>
      <w:r w:rsidRPr="001F1139">
        <w:rPr>
          <w:b/>
        </w:rPr>
        <w:t>Evaluation of reporting criteria</w:t>
      </w:r>
      <w:r w:rsidRPr="001F1139">
        <w:t>: checks whether actual measurement reporting is necessary at point D. The evaluation can be based on more than one flow of measurements at reference point C e.g. to compare between different measurements. This is illustrated by input C and C</w:t>
      </w:r>
      <w:r w:rsidRPr="001F1139">
        <w:rPr>
          <w:vertAlign w:val="superscript"/>
        </w:rPr>
        <w:t>1</w:t>
      </w:r>
      <w:r w:rsidRPr="001F1139">
        <w:t>. The UE shall evaluate the reporting criteria at least every time a new measurement result is reported at point C, C</w:t>
      </w:r>
      <w:r w:rsidRPr="001F1139">
        <w:rPr>
          <w:vertAlign w:val="superscript"/>
        </w:rPr>
        <w:t>1</w:t>
      </w:r>
      <w:r w:rsidRPr="001F1139">
        <w:t>. The reporting criteria are standardised and the configuration is provided by RRC signalling (UE measurements).</w:t>
      </w:r>
    </w:p>
    <w:p w14:paraId="71A88131" w14:textId="77777777" w:rsidR="003D7CD2" w:rsidRPr="001F1139" w:rsidRDefault="003D7CD2" w:rsidP="003D7CD2">
      <w:pPr>
        <w:pStyle w:val="B1"/>
      </w:pPr>
      <w:r w:rsidRPr="001F1139">
        <w:t>-</w:t>
      </w:r>
      <w:r w:rsidRPr="001F1139">
        <w:tab/>
      </w:r>
      <w:r w:rsidRPr="001F1139">
        <w:rPr>
          <w:b/>
        </w:rPr>
        <w:t>D</w:t>
      </w:r>
      <w:r w:rsidR="00E87213" w:rsidRPr="001F1139">
        <w:t>: m</w:t>
      </w:r>
      <w:r w:rsidRPr="001F1139">
        <w:t>easurement report information (message) sent on the radio interface.</w:t>
      </w:r>
    </w:p>
    <w:p w14:paraId="687118E7" w14:textId="77777777" w:rsidR="003D7CD2" w:rsidRPr="001F1139" w:rsidRDefault="00456D93" w:rsidP="003D7CD2">
      <w:pPr>
        <w:pStyle w:val="B1"/>
      </w:pPr>
      <w:r w:rsidRPr="001F1139">
        <w:t>-</w:t>
      </w:r>
      <w:r w:rsidR="003D7CD2" w:rsidRPr="001F1139">
        <w:tab/>
      </w:r>
      <w:r w:rsidR="003D7CD2" w:rsidRPr="001F1139">
        <w:rPr>
          <w:b/>
        </w:rPr>
        <w:t>L3 Beam filtering</w:t>
      </w:r>
      <w:r w:rsidR="003D7CD2" w:rsidRPr="001F1139">
        <w:t xml:space="preserve">: </w:t>
      </w:r>
      <w:r w:rsidR="00E87213" w:rsidRPr="001F1139">
        <w:t>f</w:t>
      </w:r>
      <w:r w:rsidR="003D7CD2" w:rsidRPr="001F1139">
        <w:t>iltering performed on the measurements (i.e. beam specific measurements) provided at point A</w:t>
      </w:r>
      <w:r w:rsidR="003D7CD2" w:rsidRPr="001F1139">
        <w:rPr>
          <w:vertAlign w:val="superscript"/>
        </w:rPr>
        <w:t>1</w:t>
      </w:r>
      <w:r w:rsidR="003D7CD2" w:rsidRPr="001F1139">
        <w:t xml:space="preserve">. The behaviour of the beam filters </w:t>
      </w:r>
      <w:r w:rsidR="00521698" w:rsidRPr="001F1139">
        <w:t>is</w:t>
      </w:r>
      <w:r w:rsidR="003D7CD2" w:rsidRPr="001F1139">
        <w:t xml:space="preserve"> standardised and the configuration of the beam filters is provided by RRC signalling. Filtering reporting period at E equals one measurement period at A</w:t>
      </w:r>
      <w:r w:rsidR="003D7CD2" w:rsidRPr="001F1139">
        <w:rPr>
          <w:vertAlign w:val="superscript"/>
        </w:rPr>
        <w:t>1</w:t>
      </w:r>
      <w:r w:rsidR="003D7CD2" w:rsidRPr="001F1139">
        <w:t>.</w:t>
      </w:r>
    </w:p>
    <w:p w14:paraId="55D54988" w14:textId="77777777" w:rsidR="003D7CD2" w:rsidRPr="001F1139" w:rsidRDefault="00456D93" w:rsidP="003D7CD2">
      <w:pPr>
        <w:pStyle w:val="B1"/>
      </w:pPr>
      <w:r w:rsidRPr="001F1139">
        <w:t>-</w:t>
      </w:r>
      <w:r w:rsidR="003D7CD2" w:rsidRPr="001F1139">
        <w:tab/>
      </w:r>
      <w:r w:rsidR="003D7CD2" w:rsidRPr="001F1139">
        <w:rPr>
          <w:b/>
        </w:rPr>
        <w:t>E</w:t>
      </w:r>
      <w:r w:rsidR="003D7CD2" w:rsidRPr="001F1139">
        <w:t xml:space="preserve">: </w:t>
      </w:r>
      <w:r w:rsidR="00E87213" w:rsidRPr="001F1139">
        <w:t>a</w:t>
      </w:r>
      <w:r w:rsidR="003D7CD2" w:rsidRPr="001F1139">
        <w:t xml:space="preserve"> measurement (i.e. beam-specific measurement) after processing in the beam filter. The reporting rate is identical to the reporting rate at point A</w:t>
      </w:r>
      <w:r w:rsidR="003D7CD2" w:rsidRPr="001F1139">
        <w:rPr>
          <w:vertAlign w:val="superscript"/>
        </w:rPr>
        <w:t>1</w:t>
      </w:r>
      <w:r w:rsidR="003D7CD2" w:rsidRPr="001F1139">
        <w:t>. This measurement is used as input for selecting the X measurements to be reported.</w:t>
      </w:r>
    </w:p>
    <w:p w14:paraId="7272CAA8" w14:textId="77777777" w:rsidR="003D7CD2" w:rsidRPr="001F1139" w:rsidRDefault="003D7CD2" w:rsidP="003D7CD2">
      <w:pPr>
        <w:pStyle w:val="B1"/>
      </w:pPr>
      <w:r w:rsidRPr="001F1139">
        <w:lastRenderedPageBreak/>
        <w:t>-</w:t>
      </w:r>
      <w:r w:rsidRPr="001F1139">
        <w:tab/>
      </w:r>
      <w:r w:rsidRPr="001F1139">
        <w:rPr>
          <w:b/>
        </w:rPr>
        <w:t>Beam Selection for beam reporting</w:t>
      </w:r>
      <w:r w:rsidRPr="001F1139">
        <w:t>: selects the X measurements from the measurements provided at point E. The behaviour of the beam selection is standardised and the configuration of this module</w:t>
      </w:r>
      <w:r w:rsidR="004456C6" w:rsidRPr="001F1139">
        <w:t xml:space="preserve"> is provided by RRC signalling.</w:t>
      </w:r>
    </w:p>
    <w:p w14:paraId="38D59095" w14:textId="77777777" w:rsidR="003D7CD2" w:rsidRPr="001F1139" w:rsidRDefault="003D7CD2" w:rsidP="003D7CD2">
      <w:pPr>
        <w:pStyle w:val="B1"/>
      </w:pPr>
      <w:r w:rsidRPr="001F1139">
        <w:t>-</w:t>
      </w:r>
      <w:r w:rsidRPr="001F1139">
        <w:tab/>
      </w:r>
      <w:r w:rsidRPr="001F1139">
        <w:rPr>
          <w:b/>
        </w:rPr>
        <w:t>F</w:t>
      </w:r>
      <w:r w:rsidRPr="001F1139">
        <w:t xml:space="preserve">: </w:t>
      </w:r>
      <w:r w:rsidR="00E87213" w:rsidRPr="001F1139">
        <w:t>b</w:t>
      </w:r>
      <w:r w:rsidRPr="001F1139">
        <w:t>eam measurement information included in measurement report (sent) on the radio interface.</w:t>
      </w:r>
    </w:p>
    <w:p w14:paraId="74188037" w14:textId="77777777" w:rsidR="003D7CD2" w:rsidRPr="001F1139" w:rsidRDefault="003D7CD2" w:rsidP="00AE068D">
      <w:r w:rsidRPr="001F1139">
        <w:t>Layer 1 filtering introduce</w:t>
      </w:r>
      <w:r w:rsidR="00E87213" w:rsidRPr="001F1139">
        <w:t>s</w:t>
      </w:r>
      <w:r w:rsidRPr="001F1139">
        <w:t xml:space="preserve"> a certain level of measurement averaging. How and when the UE exactly performs th</w:t>
      </w:r>
      <w:r w:rsidR="00E87213" w:rsidRPr="001F1139">
        <w:t xml:space="preserve">e required measurements is </w:t>
      </w:r>
      <w:r w:rsidRPr="001F1139">
        <w:t xml:space="preserve">implementation specific to the point that the output at B fulfils the performance requirements set in </w:t>
      </w:r>
      <w:r w:rsidR="00AD5B8F" w:rsidRPr="001F1139">
        <w:t xml:space="preserve">TS 38.133 </w:t>
      </w:r>
      <w:r w:rsidRPr="001F1139">
        <w:t>[</w:t>
      </w:r>
      <w:r w:rsidR="00AD5B8F" w:rsidRPr="001F1139">
        <w:t>13</w:t>
      </w:r>
      <w:r w:rsidRPr="001F1139">
        <w:t xml:space="preserve">]. Layer 3 filtering </w:t>
      </w:r>
      <w:r w:rsidR="00521698" w:rsidRPr="001F1139">
        <w:t xml:space="preserve">for cell quality </w:t>
      </w:r>
      <w:r w:rsidRPr="001F1139">
        <w:t xml:space="preserve">and </w:t>
      </w:r>
      <w:r w:rsidR="00521698" w:rsidRPr="001F1139">
        <w:t xml:space="preserve">related </w:t>
      </w:r>
      <w:r w:rsidRPr="001F1139">
        <w:t xml:space="preserve">parameters used </w:t>
      </w:r>
      <w:r w:rsidR="00521698" w:rsidRPr="001F1139">
        <w:t>are</w:t>
      </w:r>
      <w:r w:rsidRPr="001F1139">
        <w:t xml:space="preserve"> specified in</w:t>
      </w:r>
      <w:r w:rsidR="00E87213" w:rsidRPr="001F1139">
        <w:t xml:space="preserve"> TS 38.331 [</w:t>
      </w:r>
      <w:r w:rsidR="00AD5B8F" w:rsidRPr="001F1139">
        <w:t>12</w:t>
      </w:r>
      <w:r w:rsidR="00E87213" w:rsidRPr="001F1139">
        <w:t>]</w:t>
      </w:r>
      <w:r w:rsidRPr="001F1139">
        <w:t xml:space="preserve"> and do not introduce any delay in the sample availability between B and C. Measurement at point C, C</w:t>
      </w:r>
      <w:r w:rsidRPr="001F1139">
        <w:rPr>
          <w:vertAlign w:val="superscript"/>
        </w:rPr>
        <w:t>1</w:t>
      </w:r>
      <w:r w:rsidRPr="001F1139">
        <w:t xml:space="preserve"> is the input used in the event evaluation. L3 Beam filtering and </w:t>
      </w:r>
      <w:r w:rsidR="00521698" w:rsidRPr="001F1139">
        <w:t xml:space="preserve">related </w:t>
      </w:r>
      <w:r w:rsidRPr="001F1139">
        <w:t xml:space="preserve">parameters used </w:t>
      </w:r>
      <w:r w:rsidR="00521698" w:rsidRPr="001F1139">
        <w:t>are</w:t>
      </w:r>
      <w:r w:rsidRPr="001F1139">
        <w:t xml:space="preserve"> specified in </w:t>
      </w:r>
      <w:r w:rsidR="00AD5B8F" w:rsidRPr="001F1139">
        <w:t>TS 38.331 [12]</w:t>
      </w:r>
      <w:r w:rsidRPr="001F1139">
        <w:t xml:space="preserve"> and </w:t>
      </w:r>
      <w:r w:rsidR="00521698" w:rsidRPr="001F1139">
        <w:t>do</w:t>
      </w:r>
      <w:r w:rsidRPr="001F1139">
        <w:t xml:space="preserve"> not introduce any delay in the sample availability between E and F.</w:t>
      </w:r>
    </w:p>
    <w:p w14:paraId="6AFBA0E2" w14:textId="77777777" w:rsidR="00376EE3" w:rsidRPr="001F1139" w:rsidRDefault="00376EE3" w:rsidP="00AE068D">
      <w:r w:rsidRPr="001F1139">
        <w:t>Measurement reports are characterized by the following:</w:t>
      </w:r>
    </w:p>
    <w:p w14:paraId="5257F550" w14:textId="77777777" w:rsidR="00376EE3" w:rsidRPr="001F1139" w:rsidRDefault="00376EE3" w:rsidP="00AE068D">
      <w:pPr>
        <w:pStyle w:val="B1"/>
      </w:pPr>
      <w:r w:rsidRPr="001F1139">
        <w:t>-</w:t>
      </w:r>
      <w:r w:rsidRPr="001F1139">
        <w:tab/>
      </w:r>
      <w:r w:rsidR="004D7E65" w:rsidRPr="001F1139">
        <w:t>Measurement reports include</w:t>
      </w:r>
      <w:r w:rsidRPr="001F1139">
        <w:t xml:space="preserve"> the measurement identity of the associated measurement configuration that triggered the reporting;</w:t>
      </w:r>
    </w:p>
    <w:p w14:paraId="136AD79B" w14:textId="77777777" w:rsidR="00376EE3" w:rsidRPr="001F1139" w:rsidRDefault="00376EE3" w:rsidP="00AE068D">
      <w:pPr>
        <w:pStyle w:val="B1"/>
      </w:pPr>
      <w:r w:rsidRPr="001F1139">
        <w:t>-</w:t>
      </w:r>
      <w:r w:rsidRPr="001F1139">
        <w:tab/>
      </w:r>
      <w:r w:rsidR="004D7E65" w:rsidRPr="001F1139">
        <w:t>C</w:t>
      </w:r>
      <w:r w:rsidRPr="001F1139">
        <w:t xml:space="preserve">ell </w:t>
      </w:r>
      <w:r w:rsidR="004D7E65" w:rsidRPr="001F1139">
        <w:t xml:space="preserve">and beam </w:t>
      </w:r>
      <w:r w:rsidRPr="001F1139">
        <w:t>measurement quantities to be included</w:t>
      </w:r>
      <w:r w:rsidR="004D7E65" w:rsidRPr="001F1139">
        <w:t xml:space="preserve"> in measurement reports are configured by the network</w:t>
      </w:r>
      <w:r w:rsidRPr="001F1139">
        <w:t>;</w:t>
      </w:r>
    </w:p>
    <w:p w14:paraId="04DE0B1C" w14:textId="77777777" w:rsidR="00376EE3" w:rsidRPr="001F1139" w:rsidRDefault="00376EE3" w:rsidP="00AE068D">
      <w:pPr>
        <w:pStyle w:val="B1"/>
      </w:pPr>
      <w:r w:rsidRPr="001F1139">
        <w:t>-</w:t>
      </w:r>
      <w:r w:rsidRPr="001F1139">
        <w:tab/>
        <w:t>The number of non-serving cells to be reported can be limited through configuration by the network;</w:t>
      </w:r>
    </w:p>
    <w:p w14:paraId="555CF4AE" w14:textId="39DF551C" w:rsidR="004D7E65" w:rsidRPr="001F1139" w:rsidRDefault="00376EE3" w:rsidP="00AE068D">
      <w:pPr>
        <w:pStyle w:val="B1"/>
      </w:pPr>
      <w:r w:rsidRPr="001F1139">
        <w:t>-</w:t>
      </w:r>
      <w:r w:rsidRPr="001F1139">
        <w:tab/>
      </w:r>
      <w:r w:rsidR="004D7E65" w:rsidRPr="001F1139">
        <w:t>Cells belonging to a</w:t>
      </w:r>
      <w:r w:rsidR="005D558C" w:rsidRPr="001F1139">
        <w:t>n</w:t>
      </w:r>
      <w:r w:rsidR="004D7E65" w:rsidRPr="001F1139">
        <w:t xml:space="preserve"> </w:t>
      </w:r>
      <w:r w:rsidR="005D558C" w:rsidRPr="001F1139">
        <w:t>exclude-list</w:t>
      </w:r>
      <w:r w:rsidR="004D7E65" w:rsidRPr="001F1139">
        <w:t xml:space="preserve"> configured by the network are not used in event evaluation and reporting, and conversely when a</w:t>
      </w:r>
      <w:r w:rsidR="005D558C" w:rsidRPr="001F1139">
        <w:t>n</w:t>
      </w:r>
      <w:r w:rsidR="004D7E65" w:rsidRPr="001F1139">
        <w:t xml:space="preserve"> </w:t>
      </w:r>
      <w:r w:rsidR="005D558C" w:rsidRPr="001F1139">
        <w:t>allow-list</w:t>
      </w:r>
      <w:r w:rsidR="004D7E65" w:rsidRPr="001F1139">
        <w:t xml:space="preserve"> is configured by the network, only the cells belonging to the </w:t>
      </w:r>
      <w:r w:rsidR="005D558C" w:rsidRPr="001F1139">
        <w:t>allow-list</w:t>
      </w:r>
      <w:r w:rsidR="004D7E65" w:rsidRPr="001F1139">
        <w:t xml:space="preserve"> are used in event evaluation and reporting;</w:t>
      </w:r>
    </w:p>
    <w:p w14:paraId="6A23AA4C" w14:textId="77777777" w:rsidR="004D7E65" w:rsidRPr="001F1139" w:rsidRDefault="004D7E65" w:rsidP="007E3A34">
      <w:pPr>
        <w:pStyle w:val="B1"/>
      </w:pPr>
      <w:r w:rsidRPr="001F1139">
        <w:t>-</w:t>
      </w:r>
      <w:r w:rsidRPr="001F1139">
        <w:tab/>
        <w:t>Beam measurements to be included in measurement reports are configured by the network (beam identifier only, measurement result and beam identifi</w:t>
      </w:r>
      <w:r w:rsidR="007E3A34" w:rsidRPr="001F1139">
        <w:t>er, or no beam reporting).</w:t>
      </w:r>
    </w:p>
    <w:p w14:paraId="754925CF" w14:textId="77777777" w:rsidR="001A33AB" w:rsidRPr="001F1139" w:rsidRDefault="001A33AB" w:rsidP="001A33AB">
      <w:r w:rsidRPr="001F1139">
        <w:t>Intra-frequency neighbour (cell) measurements and inter-frequency neighbour (cell) measurements are defined as follows:</w:t>
      </w:r>
    </w:p>
    <w:p w14:paraId="123C6E3D" w14:textId="77777777" w:rsidR="001A33AB" w:rsidRPr="001F1139" w:rsidRDefault="001A33AB" w:rsidP="001A33AB">
      <w:pPr>
        <w:pStyle w:val="B1"/>
      </w:pPr>
      <w:r w:rsidRPr="001F1139">
        <w:t>-</w:t>
      </w:r>
      <w:r w:rsidRPr="001F1139">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F1139" w:rsidRDefault="001A33AB" w:rsidP="001A33AB">
      <w:pPr>
        <w:pStyle w:val="B1"/>
      </w:pPr>
      <w:r w:rsidRPr="001F1139">
        <w:t>-</w:t>
      </w:r>
      <w:r w:rsidRPr="001F113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F1139" w:rsidRDefault="004A1502" w:rsidP="004A1502">
      <w:pPr>
        <w:pStyle w:val="NO"/>
      </w:pPr>
      <w:r w:rsidRPr="001F1139">
        <w:t>NOTE</w:t>
      </w:r>
      <w:r w:rsidR="003E64D2" w:rsidRPr="001F1139">
        <w:t xml:space="preserve"> 2</w:t>
      </w:r>
      <w:r w:rsidRPr="001F1139">
        <w:t>:</w:t>
      </w:r>
      <w:r w:rsidRPr="001F1139">
        <w:tab/>
      </w:r>
      <w:r w:rsidR="00AD667C" w:rsidRPr="001F1139">
        <w:t>F</w:t>
      </w:r>
      <w:r w:rsidRPr="001F1139">
        <w:t>or SSB based measurements, one measurement object corresponds to one SSB and the UE considers different SSBs as different cells.</w:t>
      </w:r>
    </w:p>
    <w:p w14:paraId="2292B9FA" w14:textId="0CBBF5BE" w:rsidR="00594FCB" w:rsidRPr="001F1139" w:rsidRDefault="00594FCB" w:rsidP="00D01F48">
      <w:pPr>
        <w:pStyle w:val="NO"/>
      </w:pPr>
      <w:r w:rsidRPr="001F1139">
        <w:t>NOTE 2a:</w:t>
      </w:r>
      <w:r w:rsidRPr="001F1139">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1F1139" w:rsidRDefault="001A33AB" w:rsidP="00A53E37">
      <w:pPr>
        <w:pStyle w:val="B1"/>
      </w:pPr>
      <w:r w:rsidRPr="001F1139">
        <w:t>-</w:t>
      </w:r>
      <w:r w:rsidRPr="001F1139">
        <w:tab/>
        <w:t xml:space="preserve">CSI-RS based intra-frequency measurement: </w:t>
      </w:r>
      <w:r w:rsidR="00A53E37" w:rsidRPr="001F1139">
        <w:t>a measurement is defined as a CSI-RS based intra-frequency measurement provided that:</w:t>
      </w:r>
    </w:p>
    <w:p w14:paraId="33D156F9" w14:textId="28506109" w:rsidR="00A53E37" w:rsidRPr="001F1139" w:rsidRDefault="00A53E37" w:rsidP="009D635A">
      <w:pPr>
        <w:pStyle w:val="B2"/>
      </w:pPr>
      <w:r w:rsidRPr="001F1139">
        <w:t>-</w:t>
      </w:r>
      <w:r w:rsidRPr="001F1139">
        <w:tab/>
        <w:t xml:space="preserve">The </w:t>
      </w:r>
      <w:r w:rsidR="00385EF6" w:rsidRPr="001F1139">
        <w:t>subcarrier spacing</w:t>
      </w:r>
      <w:r w:rsidRPr="001F1139">
        <w:t xml:space="preserve"> of CSI-RS resources on the neighbour cell configured for measurement is the same as the SCS of CSI-RS resources on the serving cell indicated for measurement</w:t>
      </w:r>
      <w:r w:rsidR="003E64D2" w:rsidRPr="001F1139">
        <w:t>;</w:t>
      </w:r>
      <w:r w:rsidRPr="001F1139">
        <w:t xml:space="preserve"> and</w:t>
      </w:r>
    </w:p>
    <w:p w14:paraId="0102684D" w14:textId="05FA4986" w:rsidR="00A53E37" w:rsidRPr="001F1139" w:rsidRDefault="00A53E37" w:rsidP="009D635A">
      <w:pPr>
        <w:pStyle w:val="B2"/>
      </w:pPr>
      <w:r w:rsidRPr="001F1139">
        <w:t>-</w:t>
      </w:r>
      <w:r w:rsidRPr="001F1139">
        <w:tab/>
        <w:t>For 60kHz</w:t>
      </w:r>
      <w:r w:rsidR="00385EF6" w:rsidRPr="001F1139">
        <w:t xml:space="preserve"> subcarrier spacing</w:t>
      </w:r>
      <w:r w:rsidRPr="001F1139">
        <w:t>, the CP type of CSI-RS resources on the neighbour cell configured for measurement is the same as the CP type of CSI-RS resources on the serving cell indicated for measurement</w:t>
      </w:r>
      <w:r w:rsidR="003E64D2" w:rsidRPr="001F1139">
        <w:t>;</w:t>
      </w:r>
      <w:r w:rsidRPr="001F1139">
        <w:t xml:space="preserve"> and</w:t>
      </w:r>
    </w:p>
    <w:p w14:paraId="5467FD48" w14:textId="77777777" w:rsidR="001A33AB" w:rsidRPr="001F1139" w:rsidRDefault="00A53E37" w:rsidP="009D635A">
      <w:pPr>
        <w:pStyle w:val="B2"/>
      </w:pPr>
      <w:r w:rsidRPr="001F1139">
        <w:t>-</w:t>
      </w:r>
      <w:r w:rsidRPr="001F1139">
        <w:tab/>
        <w:t>The centre frequency of CSI-RS resources on the neighbour cell configured for measurement is the same as the centre frequency of CSI-RS resource on the serving cell indicated for measurement.</w:t>
      </w:r>
    </w:p>
    <w:p w14:paraId="346C8C8C" w14:textId="77777777" w:rsidR="00A53E37" w:rsidRPr="001F1139" w:rsidRDefault="001A33AB" w:rsidP="00A53E37">
      <w:pPr>
        <w:pStyle w:val="B1"/>
      </w:pPr>
      <w:r w:rsidRPr="001F1139">
        <w:t>-</w:t>
      </w:r>
      <w:r w:rsidRPr="001F1139">
        <w:tab/>
        <w:t xml:space="preserve">CSI-RS based inter-frequency measurement: </w:t>
      </w:r>
      <w:r w:rsidR="00A53E37" w:rsidRPr="001F1139">
        <w:t>a measurement is defined as a CSI-RS based inter-frequency measurement if it is not a CSI-RS based intra-frequency measurement.</w:t>
      </w:r>
    </w:p>
    <w:p w14:paraId="4358B08C" w14:textId="77777777" w:rsidR="001A33AB" w:rsidRPr="001F1139" w:rsidRDefault="00A53E37" w:rsidP="009D635A">
      <w:pPr>
        <w:pStyle w:val="NO"/>
      </w:pPr>
      <w:r w:rsidRPr="001F1139">
        <w:t>NOTE</w:t>
      </w:r>
      <w:r w:rsidR="00CF180E" w:rsidRPr="001F1139">
        <w:t xml:space="preserve"> 3</w:t>
      </w:r>
      <w:r w:rsidRPr="001F1139">
        <w:t>:</w:t>
      </w:r>
      <w:r w:rsidRPr="001F1139">
        <w:tab/>
        <w:t>Extended CP for CSI-RS based measurement is not supported in this release.</w:t>
      </w:r>
    </w:p>
    <w:p w14:paraId="3C79D4F5" w14:textId="77777777" w:rsidR="008D2724" w:rsidRPr="001F1139" w:rsidRDefault="001A33AB" w:rsidP="001A33AB">
      <w:r w:rsidRPr="001F1139">
        <w:lastRenderedPageBreak/>
        <w:t>Whether a measurement is non-gap-assisted or gap-assisted depends on the capability of the UE, the active BWP of the UE and the current operating frequency</w:t>
      </w:r>
      <w:r w:rsidR="008D2724" w:rsidRPr="001F1139">
        <w:t>:</w:t>
      </w:r>
    </w:p>
    <w:p w14:paraId="28EB9CA3" w14:textId="77777777" w:rsidR="008D2724" w:rsidRPr="001F1139" w:rsidRDefault="008D2724" w:rsidP="008D2724">
      <w:pPr>
        <w:pStyle w:val="B1"/>
      </w:pPr>
      <w:r w:rsidRPr="001F1139">
        <w:t>-</w:t>
      </w:r>
      <w:r w:rsidRPr="001F1139">
        <w:tab/>
        <w:t>For SSB based inter-frequency</w:t>
      </w:r>
      <w:r w:rsidR="003525F1" w:rsidRPr="001F1139">
        <w:t xml:space="preserve"> measurement, if the measurement gap requirement information is reported by the UE, a measurement gap configuration may be provided according to the information. Otherwise</w:t>
      </w:r>
      <w:r w:rsidRPr="001F1139">
        <w:t>, a measurement gap configuration is always provided in the following cases:</w:t>
      </w:r>
    </w:p>
    <w:p w14:paraId="71E4E6B0" w14:textId="77777777" w:rsidR="008D2724" w:rsidRPr="001F1139" w:rsidRDefault="00385040" w:rsidP="00385040">
      <w:pPr>
        <w:pStyle w:val="B2"/>
      </w:pPr>
      <w:r w:rsidRPr="001F1139">
        <w:t>-</w:t>
      </w:r>
      <w:r w:rsidRPr="001F1139">
        <w:tab/>
      </w:r>
      <w:r w:rsidR="008D2724" w:rsidRPr="001F1139">
        <w:t>If the UE only supports per-UE measurement gaps;</w:t>
      </w:r>
    </w:p>
    <w:p w14:paraId="7572E718" w14:textId="77777777" w:rsidR="008D2724" w:rsidRPr="001F1139" w:rsidRDefault="00385040" w:rsidP="00385040">
      <w:pPr>
        <w:pStyle w:val="B2"/>
      </w:pPr>
      <w:r w:rsidRPr="001F1139">
        <w:t>-</w:t>
      </w:r>
      <w:r w:rsidRPr="001F1139">
        <w:tab/>
      </w:r>
      <w:r w:rsidR="008D2724" w:rsidRPr="001F1139">
        <w:t>If the UE supports per-FR measurement gaps and any of the serving cells are in the same frequency range of the measurement object.</w:t>
      </w:r>
    </w:p>
    <w:p w14:paraId="541878FB" w14:textId="77777777" w:rsidR="008D2724" w:rsidRPr="001F1139" w:rsidRDefault="008D2724" w:rsidP="008D2724">
      <w:pPr>
        <w:pStyle w:val="B1"/>
      </w:pPr>
      <w:r w:rsidRPr="001F1139">
        <w:t>-</w:t>
      </w:r>
      <w:r w:rsidRPr="001F1139">
        <w:tab/>
        <w:t xml:space="preserve">For SSB based intra-frequency measurement, </w:t>
      </w:r>
      <w:r w:rsidR="003525F1" w:rsidRPr="001F1139">
        <w:t xml:space="preserve">if the measurement gap requirement information is reported by the UE, a measurement gap configuration may be provided according to the information. Otherwise, </w:t>
      </w:r>
      <w:r w:rsidRPr="001F1139">
        <w:t>a measurement gap configuration is always provided in the following case:</w:t>
      </w:r>
    </w:p>
    <w:p w14:paraId="49E6195D" w14:textId="67BF5011" w:rsidR="008D2724" w:rsidRPr="001F1139" w:rsidRDefault="00385040" w:rsidP="008D2724">
      <w:pPr>
        <w:pStyle w:val="B2"/>
      </w:pPr>
      <w:r w:rsidRPr="001F1139">
        <w:t>-</w:t>
      </w:r>
      <w:r w:rsidRPr="001F1139">
        <w:tab/>
      </w:r>
      <w:r w:rsidR="008D2724" w:rsidRPr="001F1139">
        <w:t>Other than the initial BWP, if any of the UE</w:t>
      </w:r>
      <w:r w:rsidR="00594FCB" w:rsidRPr="001F1139">
        <w:t xml:space="preserve"> or RedCap UE</w:t>
      </w:r>
      <w:r w:rsidR="008D2724" w:rsidRPr="001F1139">
        <w:t xml:space="preserve"> configured BWPs do not contain the frequency domain resources of the SSB associated to the initial DL BWP</w:t>
      </w:r>
      <w:r w:rsidR="00594FCB" w:rsidRPr="001F1139">
        <w:t>, and for RedCap UE, are not configured with NCD-SSB for serving cell measurement</w:t>
      </w:r>
      <w:r w:rsidR="008D2724" w:rsidRPr="001F1139">
        <w:t>.</w:t>
      </w:r>
    </w:p>
    <w:p w14:paraId="1B67D902" w14:textId="77777777" w:rsidR="001A33AB" w:rsidRPr="001F1139" w:rsidRDefault="001A33AB" w:rsidP="001A33AB">
      <w:r w:rsidRPr="001F113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F1139" w:rsidRDefault="000D6882" w:rsidP="000D6882">
      <w:bookmarkStart w:id="981" w:name="_Toc20387988"/>
      <w:bookmarkStart w:id="982" w:name="_Toc29376068"/>
      <w:r w:rsidRPr="001F1139">
        <w:t xml:space="preserve">Network may request the UE to measure NR and/or E-UTRA carriers in RRC_IDLE or RRC_INACTIVE via system information or via dedicated measurement configuration in </w:t>
      </w:r>
      <w:r w:rsidRPr="001F1139">
        <w:rPr>
          <w:i/>
          <w:iCs/>
        </w:rPr>
        <w:t>RRCRelease</w:t>
      </w:r>
      <w:r w:rsidRPr="001F1139">
        <w:t>.</w:t>
      </w:r>
      <w:r w:rsidR="00C62375" w:rsidRPr="001F1139">
        <w:t xml:space="preserve"> </w:t>
      </w:r>
      <w:r w:rsidRPr="001F1139">
        <w:t>If the UE was configured to perform measurements of NR and/or E-UTRA carriers while in RRC_IDLE</w:t>
      </w:r>
      <w:r w:rsidR="00AC15FC" w:rsidRPr="001F1139">
        <w:t xml:space="preserve"> or in RRC_INACTIVE</w:t>
      </w:r>
      <w:r w:rsidRPr="001F1139">
        <w:t xml:space="preserve">, it may provide an indication of the availability of corresponding measurement results to the gNB in the </w:t>
      </w:r>
      <w:r w:rsidRPr="001F1139">
        <w:rPr>
          <w:i/>
        </w:rPr>
        <w:t>RRCSetupComplete</w:t>
      </w:r>
      <w:r w:rsidRPr="001F113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F1139" w:rsidRDefault="000D6882" w:rsidP="000D6882">
      <w:r w:rsidRPr="001F1139">
        <w:t xml:space="preserve">If the UE was configured to perform measurements of NR and/or E-UTRA carriers while in RRC_INACTIVE, the gNB can request the UE to provide corresponding measurement results in the </w:t>
      </w:r>
      <w:r w:rsidRPr="001F1139">
        <w:rPr>
          <w:i/>
        </w:rPr>
        <w:t>RRCResume</w:t>
      </w:r>
      <w:r w:rsidRPr="001F1139">
        <w:t xml:space="preserve"> message and then the UE can include the available measurement results in the </w:t>
      </w:r>
      <w:r w:rsidRPr="001F1139">
        <w:rPr>
          <w:i/>
        </w:rPr>
        <w:t>RRCResumeComplete</w:t>
      </w:r>
      <w:r w:rsidRPr="001F1139">
        <w:t xml:space="preserve"> message. Alternatively, the UE may provide an indication of the availability of the measurement results to the gNB in the </w:t>
      </w:r>
      <w:r w:rsidRPr="001F1139">
        <w:rPr>
          <w:i/>
        </w:rPr>
        <w:t>RRCResumeComplete</w:t>
      </w:r>
      <w:r w:rsidRPr="001F1139">
        <w:t xml:space="preserve"> message and the gNB can then request the UE to provide these measurement results.</w:t>
      </w:r>
    </w:p>
    <w:p w14:paraId="0BA615AC" w14:textId="77777777" w:rsidR="00C824E1" w:rsidRPr="001F1139" w:rsidRDefault="00703C9B" w:rsidP="009A0512">
      <w:pPr>
        <w:pStyle w:val="Heading3"/>
      </w:pPr>
      <w:bookmarkStart w:id="983" w:name="_Toc37231962"/>
      <w:bookmarkStart w:id="984" w:name="_Toc46502019"/>
      <w:bookmarkStart w:id="985" w:name="_Toc51971367"/>
      <w:bookmarkStart w:id="986" w:name="_Toc52551350"/>
      <w:bookmarkStart w:id="987" w:name="_Toc155989445"/>
      <w:r w:rsidRPr="001F1139">
        <w:t>9</w:t>
      </w:r>
      <w:r w:rsidR="00DB7613" w:rsidRPr="001F1139">
        <w:t>.2.</w:t>
      </w:r>
      <w:r w:rsidR="00C05A28" w:rsidRPr="001F1139">
        <w:t>5</w:t>
      </w:r>
      <w:r w:rsidR="00DB7613" w:rsidRPr="001F1139">
        <w:tab/>
        <w:t>Paging</w:t>
      </w:r>
      <w:bookmarkEnd w:id="981"/>
      <w:bookmarkEnd w:id="982"/>
      <w:bookmarkEnd w:id="983"/>
      <w:bookmarkEnd w:id="984"/>
      <w:bookmarkEnd w:id="985"/>
      <w:bookmarkEnd w:id="986"/>
      <w:bookmarkEnd w:id="987"/>
    </w:p>
    <w:p w14:paraId="7D9A1676" w14:textId="77777777" w:rsidR="00CC2225" w:rsidRPr="001F1139" w:rsidRDefault="00CC2225" w:rsidP="005243FA">
      <w:r w:rsidRPr="001F1139">
        <w:t>Paging allows the network to reach UEs in RRC_IDLE and in RRC_INACTIVE state</w:t>
      </w:r>
      <w:r w:rsidR="0057631B" w:rsidRPr="001F1139">
        <w:t xml:space="preserve"> through </w:t>
      </w:r>
      <w:r w:rsidR="0057631B" w:rsidRPr="001F1139">
        <w:rPr>
          <w:i/>
        </w:rPr>
        <w:t>Paging</w:t>
      </w:r>
      <w:r w:rsidR="0057631B" w:rsidRPr="001F1139">
        <w:t xml:space="preserve"> messages</w:t>
      </w:r>
      <w:r w:rsidRPr="001F1139">
        <w:t>, and to notify UEs in RRC_IDLE, RRC_INACTIVE and RRC_CONNECTED state of system information change (see clause 7.3.3) and ETWS/CMAS indications (see clause 16.4)</w:t>
      </w:r>
      <w:r w:rsidR="0057631B" w:rsidRPr="001F1139">
        <w:t xml:space="preserve"> through </w:t>
      </w:r>
      <w:r w:rsidR="0057631B" w:rsidRPr="001F1139">
        <w:rPr>
          <w:i/>
        </w:rPr>
        <w:t>Short Messages</w:t>
      </w:r>
      <w:r w:rsidRPr="001F1139">
        <w:t>.</w:t>
      </w:r>
      <w:r w:rsidR="0057631B" w:rsidRPr="001F1139">
        <w:t xml:space="preserve"> Both </w:t>
      </w:r>
      <w:r w:rsidR="0057631B" w:rsidRPr="001F1139">
        <w:rPr>
          <w:i/>
        </w:rPr>
        <w:t>Paging</w:t>
      </w:r>
      <w:r w:rsidR="0057631B" w:rsidRPr="001F1139">
        <w:t xml:space="preserve"> messages and </w:t>
      </w:r>
      <w:r w:rsidR="0057631B" w:rsidRPr="001F1139">
        <w:rPr>
          <w:i/>
        </w:rPr>
        <w:t>Short Messages</w:t>
      </w:r>
      <w:r w:rsidR="0057631B" w:rsidRPr="001F1139">
        <w:t xml:space="preserve"> are addressed with P-RNTI on PDCCH, but while the former is sent on PCCH, the latter is sent over PDCCH directly (see clause 6.5 of TS 38.331 [12]).</w:t>
      </w:r>
    </w:p>
    <w:p w14:paraId="1B5CA8CD" w14:textId="40DF3BAE" w:rsidR="00CC2225" w:rsidRPr="001F1139" w:rsidRDefault="00CC2225" w:rsidP="00CC2225">
      <w:r w:rsidRPr="001F1139">
        <w:t>While in RRC_IDLE the UE monitors the paging channels for CN-initiated paging</w:t>
      </w:r>
      <w:r w:rsidR="00FC5206" w:rsidRPr="001F1139">
        <w:t xml:space="preserve">. While </w:t>
      </w:r>
      <w:r w:rsidRPr="001F1139">
        <w:t xml:space="preserve">in RRC_INACTIVE </w:t>
      </w:r>
      <w:r w:rsidR="00FC5206" w:rsidRPr="001F1139">
        <w:t xml:space="preserve">with no ongoing SDT procedure (see clause 18.0) </w:t>
      </w:r>
      <w:r w:rsidRPr="001F1139">
        <w:t>the UE monitors paging channels for RAN-initiated paging</w:t>
      </w:r>
      <w:r w:rsidR="00FC5206" w:rsidRPr="001F1139">
        <w:t xml:space="preserve"> and CN-initiated paging</w:t>
      </w:r>
      <w:r w:rsidRPr="001F1139">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F1139" w:rsidRDefault="00CC2225" w:rsidP="00CC2225">
      <w:pPr>
        <w:pStyle w:val="B1"/>
      </w:pPr>
      <w:r w:rsidRPr="001F1139">
        <w:t>1)</w:t>
      </w:r>
      <w:r w:rsidRPr="001F1139">
        <w:tab/>
        <w:t>For CN-initiated paging, a default cycle is broadcast in system information;</w:t>
      </w:r>
    </w:p>
    <w:p w14:paraId="2A24E5FB" w14:textId="77777777" w:rsidR="00CC2225" w:rsidRPr="001F1139" w:rsidRDefault="00CC2225" w:rsidP="00CC2225">
      <w:pPr>
        <w:pStyle w:val="B1"/>
      </w:pPr>
      <w:r w:rsidRPr="001F1139">
        <w:t>2)</w:t>
      </w:r>
      <w:r w:rsidRPr="001F1139">
        <w:tab/>
        <w:t>For CN-initiated paging, a UE specific cycle can be configured via NAS signalling;</w:t>
      </w:r>
    </w:p>
    <w:p w14:paraId="6497A52C" w14:textId="77777777" w:rsidR="00CC2225" w:rsidRPr="001F1139" w:rsidRDefault="00CC2225" w:rsidP="00CC2225">
      <w:pPr>
        <w:pStyle w:val="B1"/>
      </w:pPr>
      <w:r w:rsidRPr="001F1139">
        <w:t>3)</w:t>
      </w:r>
      <w:r w:rsidRPr="001F1139">
        <w:tab/>
        <w:t xml:space="preserve">For RAN-initiated paging, a UE-specific cycle </w:t>
      </w:r>
      <w:r w:rsidR="00110839" w:rsidRPr="001F1139">
        <w:t>is</w:t>
      </w:r>
      <w:r w:rsidRPr="001F1139">
        <w:t xml:space="preserve"> configured via RRC signalling;</w:t>
      </w:r>
    </w:p>
    <w:p w14:paraId="28A884C5" w14:textId="77777777" w:rsidR="00CC2225" w:rsidRPr="001F1139" w:rsidRDefault="00CC2225" w:rsidP="00CC2225">
      <w:pPr>
        <w:pStyle w:val="B1"/>
      </w:pPr>
      <w:r w:rsidRPr="001F1139">
        <w:t>-</w:t>
      </w:r>
      <w:r w:rsidRPr="001F1139">
        <w:tab/>
        <w:t>The UE uses the shortest of the DRX cycles applicable i.e. a UE in RRC_IDLE uses the shortest of the first two cycles above, while a UE in RRC_INACTIVE uses the shortest of the three.</w:t>
      </w:r>
    </w:p>
    <w:p w14:paraId="63FA2FBD" w14:textId="77777777" w:rsidR="005243FA" w:rsidRPr="001F1139" w:rsidRDefault="00CC2225" w:rsidP="00CC2225">
      <w:r w:rsidRPr="001F113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1F1139" w:rsidRDefault="00FC5206" w:rsidP="00A90421">
      <w:r w:rsidRPr="001F1139">
        <w:lastRenderedPageBreak/>
        <w:t>While</w:t>
      </w:r>
      <w:r w:rsidR="00CC2225" w:rsidRPr="001F1139">
        <w:t xml:space="preserve"> in RRC_CONNECTED</w:t>
      </w:r>
      <w:r w:rsidRPr="001F1139">
        <w:t xml:space="preserve"> and while in RRC_INACTIVE with ongoing SDT procedure</w:t>
      </w:r>
      <w:r w:rsidR="00CC2225" w:rsidRPr="001F1139">
        <w:t>, the UE monitors the paging channels in any PO signalled in system information</w:t>
      </w:r>
      <w:r w:rsidR="00110839" w:rsidRPr="001F1139">
        <w:t xml:space="preserve"> for </w:t>
      </w:r>
      <w:r w:rsidR="00110839" w:rsidRPr="001F1139">
        <w:rPr>
          <w:rFonts w:eastAsia="MS Mincho"/>
        </w:rPr>
        <w:t>SI change indication and PWS notification</w:t>
      </w:r>
      <w:r w:rsidR="00CC2225" w:rsidRPr="001F1139">
        <w:t xml:space="preserve">. </w:t>
      </w:r>
      <w:r w:rsidR="001A33AB" w:rsidRPr="001F1139">
        <w:t xml:space="preserve">In case of BA, a UE in RRC_CONNECTED only monitors </w:t>
      </w:r>
      <w:r w:rsidR="00CC2225" w:rsidRPr="001F1139">
        <w:t>paging channels</w:t>
      </w:r>
      <w:r w:rsidR="001A33AB" w:rsidRPr="001F1139">
        <w:t xml:space="preserve"> on the active BWP</w:t>
      </w:r>
      <w:r w:rsidR="00FA25AF" w:rsidRPr="001F1139">
        <w:t xml:space="preserve"> with common search space configured</w:t>
      </w:r>
      <w:r w:rsidR="001A33AB" w:rsidRPr="001F1139">
        <w:t>.</w:t>
      </w:r>
    </w:p>
    <w:p w14:paraId="5C9EED93" w14:textId="101EA47A" w:rsidR="004C03F1" w:rsidRPr="001F1139" w:rsidRDefault="004C03F1" w:rsidP="004C03F1">
      <w:r w:rsidRPr="001F1139">
        <w:t xml:space="preserve">For operation with shared spectrum channel access, a UE can be configured for an additional number of PDCCH monitoring occasions in its PO to monitor for paging. </w:t>
      </w:r>
      <w:bookmarkStart w:id="988" w:name="_Hlk21838225"/>
      <w:r w:rsidRPr="001F1139">
        <w:t>However, when the UE detects a PDCCH transmission within the UE</w:t>
      </w:r>
      <w:r w:rsidR="00240746" w:rsidRPr="001F1139">
        <w:t>'</w:t>
      </w:r>
      <w:r w:rsidRPr="001F1139">
        <w:t>s PO addressed with P-RNTI, the UE is not required to monitor the subsequent PDCCH monitoring occasions within this PO.</w:t>
      </w:r>
    </w:p>
    <w:bookmarkEnd w:id="988"/>
    <w:p w14:paraId="7E4B3A99" w14:textId="77777777" w:rsidR="000F7204" w:rsidRPr="001F1139" w:rsidRDefault="000F7204" w:rsidP="000F7204">
      <w:r w:rsidRPr="001F1139">
        <w:t>If Paging Cause is included in the Paging message, a UE in RRC_IDLE or RRC_INACTIVE state may use the Paging Cause as per TS 23.501[3].</w:t>
      </w:r>
    </w:p>
    <w:p w14:paraId="580CFC1D" w14:textId="77777777" w:rsidR="00A90421" w:rsidRPr="001F1139" w:rsidRDefault="00A90421" w:rsidP="00A90421">
      <w:pPr>
        <w:spacing w:afterLines="50" w:after="120"/>
      </w:pPr>
      <w:r w:rsidRPr="001F1139">
        <w:rPr>
          <w:rFonts w:eastAsia="SimSun"/>
          <w:b/>
          <w:lang w:eastAsia="zh-CN"/>
        </w:rPr>
        <w:t>Paging optimization for UEs in CM_IDLE</w:t>
      </w:r>
      <w:r w:rsidRPr="001F1139">
        <w:rPr>
          <w:rFonts w:eastAsia="SimSun"/>
          <w:lang w:eastAsia="zh-CN"/>
        </w:rPr>
        <w:t>: at UE context release, the</w:t>
      </w:r>
      <w:r w:rsidRPr="001F1139">
        <w:t xml:space="preserve"> </w:t>
      </w:r>
      <w:r w:rsidRPr="001F1139">
        <w:rPr>
          <w:rFonts w:eastAsia="SimSun"/>
          <w:noProof/>
          <w:lang w:eastAsia="zh-CN"/>
        </w:rPr>
        <w:t>NG-RAN node</w:t>
      </w:r>
      <w:r w:rsidRPr="001F1139">
        <w:rPr>
          <w:noProof/>
        </w:rPr>
        <w:t xml:space="preserve"> may provide</w:t>
      </w:r>
      <w:r w:rsidRPr="001F1139">
        <w:rPr>
          <w:rFonts w:eastAsia="SimSun"/>
          <w:noProof/>
          <w:lang w:eastAsia="zh-CN"/>
        </w:rPr>
        <w:t xml:space="preserve"> </w:t>
      </w:r>
      <w:r w:rsidRPr="001F1139">
        <w:rPr>
          <w:noProof/>
        </w:rPr>
        <w:t xml:space="preserve">the </w:t>
      </w:r>
      <w:r w:rsidRPr="001F1139">
        <w:rPr>
          <w:rFonts w:eastAsia="SimSun"/>
          <w:noProof/>
          <w:lang w:eastAsia="zh-CN"/>
        </w:rPr>
        <w:t>AMF</w:t>
      </w:r>
      <w:r w:rsidRPr="001F1139">
        <w:rPr>
          <w:noProof/>
        </w:rPr>
        <w:t xml:space="preserve"> with</w:t>
      </w:r>
      <w:r w:rsidRPr="001F1139">
        <w:rPr>
          <w:rFonts w:eastAsia="SimSun"/>
          <w:noProof/>
          <w:lang w:eastAsia="zh-CN"/>
        </w:rPr>
        <w:t xml:space="preserve"> </w:t>
      </w:r>
      <w:r w:rsidRPr="001F1139">
        <w:rPr>
          <w:noProof/>
        </w:rPr>
        <w:t xml:space="preserve">a list of recommended </w:t>
      </w:r>
      <w:r w:rsidRPr="001F1139">
        <w:rPr>
          <w:rFonts w:eastAsia="SimSun"/>
          <w:noProof/>
          <w:lang w:eastAsia="zh-CN"/>
        </w:rPr>
        <w:t>cells and NG-RAN nodes</w:t>
      </w:r>
      <w:r w:rsidRPr="001F1139">
        <w:rPr>
          <w:noProof/>
        </w:rPr>
        <w:t xml:space="preserve"> as assistance info for subsequent paging</w:t>
      </w:r>
      <w:r w:rsidRPr="001F1139">
        <w:rPr>
          <w:rFonts w:eastAsia="SimSun" w:cs="Arial"/>
          <w:lang w:eastAsia="zh-CN"/>
        </w:rPr>
        <w:t xml:space="preserve">. </w:t>
      </w:r>
      <w:r w:rsidRPr="001F1139">
        <w:rPr>
          <w:rFonts w:eastAsia="SimSun"/>
          <w:lang w:eastAsia="zh-CN"/>
        </w:rPr>
        <w:t xml:space="preserve">The AMF may also provide </w:t>
      </w:r>
      <w:r w:rsidRPr="001F1139">
        <w:t xml:space="preserve">Paging Attempt Information consisting of a Paging Attempt Count and the Intended Number of Paging Attempts and may include the Next Paging Area Scope. If Paging Attempt Information is included in the Paging message, each paged </w:t>
      </w:r>
      <w:r w:rsidRPr="001F1139">
        <w:rPr>
          <w:rFonts w:eastAsia="SimSun"/>
          <w:lang w:eastAsia="zh-CN"/>
        </w:rPr>
        <w:t>NG-RAN node</w:t>
      </w:r>
      <w:r w:rsidRPr="001F1139">
        <w:t xml:space="preserve"> receives the same information during a paging attempt. The Paging Attempt Count shall be increased by one at each new paging attempt. The Next Paging Area Scope, when present, indicates whether the </w:t>
      </w:r>
      <w:r w:rsidRPr="001F1139">
        <w:rPr>
          <w:rFonts w:eastAsia="SimSun"/>
          <w:lang w:eastAsia="zh-CN"/>
        </w:rPr>
        <w:t>AMF</w:t>
      </w:r>
      <w:r w:rsidRPr="001F1139">
        <w:t xml:space="preserve"> plans to modify the paging area currently selected at next paging attempt. If the UE has changed its state to CM CONNECTED the Paging Attempt Count is reset.</w:t>
      </w:r>
    </w:p>
    <w:p w14:paraId="0530CAF7" w14:textId="77777777" w:rsidR="001A33AB" w:rsidRPr="001F1139" w:rsidRDefault="00A90421" w:rsidP="00A90421">
      <w:r w:rsidRPr="001F1139">
        <w:rPr>
          <w:b/>
        </w:rPr>
        <w:t>Paging optimization for UEs in RRC_INACTIVE</w:t>
      </w:r>
      <w:r w:rsidRPr="001F1139">
        <w:t>: at RAN Paging, the serving NG-RAN node provides RAN Paging area</w:t>
      </w:r>
      <w:r w:rsidRPr="001F1139">
        <w:rPr>
          <w:rFonts w:eastAsia="SimSun"/>
          <w:lang w:eastAsia="zh-CN"/>
        </w:rPr>
        <w:t xml:space="preserve"> </w:t>
      </w:r>
      <w:r w:rsidRPr="001F1139">
        <w:t>information.</w:t>
      </w:r>
      <w:r w:rsidRPr="001F1139">
        <w:rPr>
          <w:rFonts w:eastAsia="SimSun"/>
          <w:lang w:eastAsia="zh-CN"/>
        </w:rPr>
        <w:t xml:space="preserve"> </w:t>
      </w:r>
      <w:r w:rsidRPr="001F1139">
        <w:t xml:space="preserve">The serving NG-RAN node may also provide RAN Paging attempt information. Each paged </w:t>
      </w:r>
      <w:r w:rsidRPr="001F1139">
        <w:rPr>
          <w:rFonts w:eastAsia="SimSun"/>
          <w:lang w:eastAsia="zh-CN"/>
        </w:rPr>
        <w:t>NG-RAN node</w:t>
      </w:r>
      <w:r w:rsidRPr="001F1139">
        <w:t xml:space="preserve"> receives the same RAN Paging attempt information</w:t>
      </w:r>
      <w:r w:rsidRPr="001F1139">
        <w:rPr>
          <w:rFonts w:eastAsia="SimSun"/>
          <w:lang w:eastAsia="zh-CN"/>
        </w:rPr>
        <w:t xml:space="preserve"> </w:t>
      </w:r>
      <w:r w:rsidRPr="001F113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F1139">
        <w:rPr>
          <w:rFonts w:eastAsia="SimSun"/>
          <w:lang w:eastAsia="zh-CN"/>
        </w:rPr>
        <w:t>serving NG_RAN node</w:t>
      </w:r>
      <w:r w:rsidRPr="001F1139">
        <w:t xml:space="preserve"> plans to modify the RAN Paging Area currently selected at next paging attempt. If the UE </w:t>
      </w:r>
      <w:r w:rsidRPr="001F1139">
        <w:rPr>
          <w:rFonts w:eastAsia="SimSun"/>
          <w:lang w:eastAsia="zh-CN"/>
        </w:rPr>
        <w:t>leaves RRC_INACTIVE state</w:t>
      </w:r>
      <w:r w:rsidRPr="001F1139">
        <w:t xml:space="preserve"> the Paging Attempt Count is reset.</w:t>
      </w:r>
    </w:p>
    <w:p w14:paraId="578EB875" w14:textId="21B098F0" w:rsidR="005B016D" w:rsidRPr="001F1139" w:rsidRDefault="005B016D" w:rsidP="005B016D">
      <w:pPr>
        <w:rPr>
          <w:lang w:eastAsia="zh-CN"/>
        </w:rPr>
      </w:pPr>
      <w:bookmarkStart w:id="989" w:name="_Toc20387989"/>
      <w:bookmarkStart w:id="990" w:name="_Toc29376069"/>
      <w:bookmarkStart w:id="991" w:name="_Toc37231963"/>
      <w:bookmarkStart w:id="992" w:name="_Toc46502020"/>
      <w:bookmarkStart w:id="993" w:name="_Toc51971368"/>
      <w:bookmarkStart w:id="994" w:name="_Toc52551351"/>
      <w:r w:rsidRPr="001F1139">
        <w:rPr>
          <w:b/>
          <w:bCs/>
          <w:szCs w:val="21"/>
        </w:rPr>
        <w:t>UE power saving for paging monitoring:</w:t>
      </w:r>
      <w:r w:rsidRPr="001F1139">
        <w:rPr>
          <w:lang w:eastAsia="zh-CN"/>
        </w:rPr>
        <w:t xml:space="preserve"> in order to reduce UE power consumption due to false paging alarms, the group of </w:t>
      </w:r>
      <w:r w:rsidRPr="001F1139">
        <w:t xml:space="preserve">UEs </w:t>
      </w:r>
      <w:r w:rsidRPr="001F1139">
        <w:rPr>
          <w:lang w:eastAsia="zh-CN"/>
        </w:rPr>
        <w:t>monitoring</w:t>
      </w:r>
      <w:r w:rsidRPr="001F1139">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1F1139">
        <w:rPr>
          <w:lang w:eastAsia="zh-CN"/>
        </w:rPr>
        <w:t>in its PO.</w:t>
      </w:r>
    </w:p>
    <w:p w14:paraId="1947456F" w14:textId="77777777" w:rsidR="005B016D" w:rsidRPr="001F1139" w:rsidRDefault="005B016D" w:rsidP="005B016D">
      <w:r w:rsidRPr="001F1139">
        <w:t>These subgroups have the following characteristics:</w:t>
      </w:r>
    </w:p>
    <w:p w14:paraId="5E3F8080" w14:textId="2CED7CC1" w:rsidR="005B016D" w:rsidRPr="001F1139" w:rsidRDefault="005B016D" w:rsidP="00A93042">
      <w:pPr>
        <w:pStyle w:val="B1"/>
        <w:rPr>
          <w:rFonts w:eastAsia="Yu Mincho"/>
        </w:rPr>
      </w:pPr>
      <w:r w:rsidRPr="001F1139">
        <w:rPr>
          <w:rFonts w:eastAsia="Yu Mincho"/>
        </w:rPr>
        <w:t>-</w:t>
      </w:r>
      <w:r w:rsidRPr="001F1139">
        <w:rPr>
          <w:rFonts w:eastAsia="Yu Mincho"/>
        </w:rPr>
        <w:tab/>
        <w:t>They are formed based on either CN controlled subgrouping or UE ID based subgrouping;</w:t>
      </w:r>
    </w:p>
    <w:p w14:paraId="45318BC9" w14:textId="729D54D2" w:rsidR="005B016D" w:rsidRPr="001F1139" w:rsidRDefault="005B016D" w:rsidP="00A93042">
      <w:pPr>
        <w:pStyle w:val="B1"/>
        <w:rPr>
          <w:rFonts w:eastAsia="Yu Mincho"/>
        </w:rPr>
      </w:pPr>
      <w:r w:rsidRPr="001F1139">
        <w:rPr>
          <w:rFonts w:eastAsia="Yu Mincho"/>
        </w:rPr>
        <w:t>-</w:t>
      </w:r>
      <w:r w:rsidRPr="001F1139">
        <w:rPr>
          <w:rFonts w:eastAsia="Yu Mincho"/>
        </w:rPr>
        <w:tab/>
        <w:t xml:space="preserve">If </w:t>
      </w:r>
      <w:r w:rsidR="00040CBF" w:rsidRPr="001F1139">
        <w:t>CN controlled subgroup ID</w:t>
      </w:r>
      <w:r w:rsidRPr="001F1139">
        <w:rPr>
          <w:rFonts w:eastAsia="Yu Mincho"/>
        </w:rPr>
        <w:t xml:space="preserve"> is not provided from </w:t>
      </w:r>
      <w:r w:rsidR="00040CBF" w:rsidRPr="001F1139">
        <w:rPr>
          <w:rFonts w:eastAsia="Yu Mincho"/>
        </w:rPr>
        <w:t>AMF</w:t>
      </w:r>
      <w:r w:rsidRPr="001F1139">
        <w:rPr>
          <w:rFonts w:eastAsia="Yu Mincho"/>
        </w:rPr>
        <w:t>, UE ID based subgrouping is used if supported by the UE and network;</w:t>
      </w:r>
    </w:p>
    <w:p w14:paraId="18CC7D55" w14:textId="2A374610" w:rsidR="005B016D" w:rsidRPr="001F1139" w:rsidRDefault="005B016D" w:rsidP="00A93042">
      <w:pPr>
        <w:pStyle w:val="B1"/>
        <w:rPr>
          <w:rFonts w:eastAsia="Yu Mincho"/>
        </w:rPr>
      </w:pPr>
      <w:r w:rsidRPr="001F1139">
        <w:rPr>
          <w:rFonts w:eastAsia="Yu Mincho"/>
        </w:rPr>
        <w:t>-</w:t>
      </w:r>
      <w:r w:rsidRPr="001F1139">
        <w:rPr>
          <w:rFonts w:eastAsia="Yu Mincho"/>
        </w:rPr>
        <w:tab/>
        <w:t>The RRC state (RRC_IDLE or RRC_INACTIVE state) does</w:t>
      </w:r>
      <w:r w:rsidR="005C624F" w:rsidRPr="001F1139">
        <w:rPr>
          <w:rFonts w:eastAsia="Yu Mincho"/>
        </w:rPr>
        <w:t xml:space="preserve"> </w:t>
      </w:r>
      <w:r w:rsidRPr="001F1139">
        <w:rPr>
          <w:rFonts w:eastAsia="Yu Mincho"/>
        </w:rPr>
        <w:t>n</w:t>
      </w:r>
      <w:r w:rsidR="005C624F" w:rsidRPr="001F1139">
        <w:rPr>
          <w:rFonts w:eastAsia="Yu Mincho"/>
        </w:rPr>
        <w:t>o</w:t>
      </w:r>
      <w:r w:rsidRPr="001F1139">
        <w:rPr>
          <w:rFonts w:eastAsia="Yu Mincho"/>
        </w:rPr>
        <w:t xml:space="preserve">t impact </w:t>
      </w:r>
      <w:r w:rsidR="00040CBF" w:rsidRPr="001F1139">
        <w:rPr>
          <w:rFonts w:eastAsia="Yu Mincho"/>
        </w:rPr>
        <w:t>which</w:t>
      </w:r>
      <w:r w:rsidRPr="001F1139">
        <w:rPr>
          <w:rFonts w:eastAsia="Yu Mincho"/>
        </w:rPr>
        <w:t xml:space="preserve"> subgroup </w:t>
      </w:r>
      <w:r w:rsidR="00040CBF" w:rsidRPr="001F1139">
        <w:rPr>
          <w:rFonts w:eastAsia="Yu Mincho"/>
        </w:rPr>
        <w:t>the</w:t>
      </w:r>
      <w:r w:rsidRPr="001F1139">
        <w:rPr>
          <w:rFonts w:eastAsia="Yu Mincho"/>
        </w:rPr>
        <w:t xml:space="preserve"> UE</w:t>
      </w:r>
      <w:r w:rsidR="00040CBF" w:rsidRPr="001F1139">
        <w:rPr>
          <w:rFonts w:eastAsia="Yu Mincho"/>
        </w:rPr>
        <w:t xml:space="preserve"> belongs to</w:t>
      </w:r>
      <w:r w:rsidRPr="001F1139">
        <w:rPr>
          <w:rFonts w:eastAsia="Yu Mincho"/>
        </w:rPr>
        <w:t>;</w:t>
      </w:r>
    </w:p>
    <w:p w14:paraId="77F0DB26" w14:textId="0278ACC8" w:rsidR="005B016D" w:rsidRPr="001F1139" w:rsidRDefault="005B016D" w:rsidP="00A93042">
      <w:pPr>
        <w:pStyle w:val="B1"/>
        <w:rPr>
          <w:lang w:eastAsia="zh-CN"/>
        </w:rPr>
      </w:pPr>
      <w:r w:rsidRPr="001F1139">
        <w:rPr>
          <w:rFonts w:eastAsia="Yu Mincho"/>
        </w:rPr>
        <w:t>-</w:t>
      </w:r>
      <w:r w:rsidRPr="001F1139">
        <w:rPr>
          <w:rFonts w:eastAsia="Yu Mincho"/>
        </w:rPr>
        <w:tab/>
        <w:t xml:space="preserve">Subgrouping support for </w:t>
      </w:r>
      <w:r w:rsidR="00040CBF" w:rsidRPr="001F1139">
        <w:rPr>
          <w:rFonts w:eastAsia="Yu Mincho"/>
        </w:rPr>
        <w:t>a cell</w:t>
      </w:r>
      <w:r w:rsidRPr="001F1139">
        <w:rPr>
          <w:rFonts w:eastAsia="Yu Mincho"/>
        </w:rPr>
        <w:t xml:space="preserve"> is broadcast in the system information</w:t>
      </w:r>
      <w:r w:rsidRPr="001F1139">
        <w:t xml:space="preserve"> </w:t>
      </w:r>
      <w:r w:rsidRPr="001F1139">
        <w:rPr>
          <w:rFonts w:eastAsia="Yu Mincho"/>
        </w:rPr>
        <w:t xml:space="preserve">as one of the following: Only CN controlled subgrouping supported, </w:t>
      </w:r>
      <w:r w:rsidR="00040CBF" w:rsidRPr="001F1139">
        <w:rPr>
          <w:rFonts w:eastAsia="Yu Mincho"/>
        </w:rPr>
        <w:t>o</w:t>
      </w:r>
      <w:r w:rsidRPr="001F1139">
        <w:rPr>
          <w:rFonts w:eastAsia="Yu Mincho"/>
        </w:rPr>
        <w:t>nly UE ID based subgrouping supported, or both CN controlled subgrouping and UE ID based subgrouping supported;</w:t>
      </w:r>
    </w:p>
    <w:p w14:paraId="6E1446A0" w14:textId="3D2E468A" w:rsidR="005B016D" w:rsidRPr="001F1139" w:rsidRDefault="005B016D" w:rsidP="00A93042">
      <w:pPr>
        <w:pStyle w:val="B1"/>
        <w:rPr>
          <w:lang w:eastAsia="zh-CN"/>
        </w:rPr>
      </w:pPr>
      <w:r w:rsidRPr="001F1139">
        <w:rPr>
          <w:lang w:eastAsia="zh-CN"/>
        </w:rPr>
        <w:t>-</w:t>
      </w:r>
      <w:r w:rsidRPr="001F1139">
        <w:rPr>
          <w:lang w:eastAsia="zh-CN"/>
        </w:rPr>
        <w:tab/>
        <w:t xml:space="preserve">Total number of subgroups allowed in a cell is </w:t>
      </w:r>
      <w:r w:rsidR="00040CBF" w:rsidRPr="001F1139">
        <w:rPr>
          <w:lang w:eastAsia="zh-CN"/>
        </w:rPr>
        <w:t>up</w:t>
      </w:r>
      <w:r w:rsidRPr="001F1139">
        <w:rPr>
          <w:lang w:eastAsia="zh-CN"/>
        </w:rPr>
        <w:t xml:space="preserve"> to 8 </w:t>
      </w:r>
      <w:r w:rsidRPr="001F1139">
        <w:rPr>
          <w:szCs w:val="22"/>
          <w:lang w:eastAsia="sv-SE"/>
        </w:rPr>
        <w:t>and represents the sum of CN</w:t>
      </w:r>
      <w:r w:rsidR="000F36D5" w:rsidRPr="001F1139">
        <w:rPr>
          <w:szCs w:val="22"/>
          <w:lang w:eastAsia="sv-SE"/>
        </w:rPr>
        <w:t xml:space="preserve"> </w:t>
      </w:r>
      <w:r w:rsidR="00040CBF" w:rsidRPr="001F1139">
        <w:rPr>
          <w:rFonts w:eastAsia="Yu Mincho"/>
        </w:rPr>
        <w:t xml:space="preserve">controlled </w:t>
      </w:r>
      <w:r w:rsidRPr="001F1139">
        <w:rPr>
          <w:szCs w:val="22"/>
          <w:lang w:eastAsia="sv-SE"/>
        </w:rPr>
        <w:t xml:space="preserve">and </w:t>
      </w:r>
      <w:r w:rsidRPr="001F1139">
        <w:t>UE</w:t>
      </w:r>
      <w:r w:rsidR="00040CBF" w:rsidRPr="001F1139">
        <w:t xml:space="preserve"> </w:t>
      </w:r>
      <w:r w:rsidRPr="001F1139">
        <w:t>ID</w:t>
      </w:r>
      <w:r w:rsidR="00040CBF" w:rsidRPr="001F1139">
        <w:t xml:space="preserve"> </w:t>
      </w:r>
      <w:r w:rsidRPr="001F1139">
        <w:t>based subgrouping configured by the network;</w:t>
      </w:r>
    </w:p>
    <w:p w14:paraId="1AE651DA" w14:textId="7BDB6E94" w:rsidR="005B016D" w:rsidRPr="001F1139" w:rsidRDefault="005B016D" w:rsidP="00A93042">
      <w:pPr>
        <w:pStyle w:val="B1"/>
        <w:rPr>
          <w:lang w:eastAsia="zh-CN"/>
        </w:rPr>
      </w:pPr>
      <w:r w:rsidRPr="001F1139">
        <w:rPr>
          <w:lang w:eastAsia="zh-CN"/>
        </w:rPr>
        <w:t>-</w:t>
      </w:r>
      <w:r w:rsidRPr="001F1139">
        <w:rPr>
          <w:lang w:eastAsia="zh-CN"/>
        </w:rPr>
        <w:tab/>
      </w:r>
      <w:r w:rsidRPr="001F1139">
        <w:t xml:space="preserve">A UE </w:t>
      </w:r>
      <w:r w:rsidR="00040CBF" w:rsidRPr="001F1139">
        <w:t xml:space="preserve">configured </w:t>
      </w:r>
      <w:r w:rsidRPr="001F1139">
        <w:t>with CN</w:t>
      </w:r>
      <w:r w:rsidR="00040CBF" w:rsidRPr="001F1139">
        <w:t xml:space="preserve"> </w:t>
      </w:r>
      <w:r w:rsidR="00040CBF" w:rsidRPr="001F1139">
        <w:rPr>
          <w:rFonts w:eastAsia="Yu Mincho"/>
        </w:rPr>
        <w:t>controlled</w:t>
      </w:r>
      <w:r w:rsidRPr="001F1139">
        <w:t xml:space="preserve"> subgroup ID </w:t>
      </w:r>
      <w:r w:rsidR="00E110E3" w:rsidRPr="001F1139">
        <w:rPr>
          <w:shd w:val="clear" w:color="auto" w:fill="FFFFFF"/>
        </w:rPr>
        <w:t>applies</w:t>
      </w:r>
      <w:r w:rsidR="00334068" w:rsidRPr="001F1139">
        <w:t xml:space="preserve"> CN </w:t>
      </w:r>
      <w:r w:rsidR="00334068" w:rsidRPr="001F1139">
        <w:rPr>
          <w:rFonts w:eastAsia="Yu Mincho"/>
        </w:rPr>
        <w:t>controlled</w:t>
      </w:r>
      <w:r w:rsidR="00334068" w:rsidRPr="001F1139">
        <w:t xml:space="preserve"> subgroup ID </w:t>
      </w:r>
      <w:r w:rsidR="00334068" w:rsidRPr="001F1139">
        <w:rPr>
          <w:lang w:eastAsia="zh-CN"/>
        </w:rPr>
        <w:t>if the cell supports CN controlled subgrouping</w:t>
      </w:r>
      <w:r w:rsidR="00334068" w:rsidRPr="001F1139">
        <w:t xml:space="preserve">; otherwise, it </w:t>
      </w:r>
      <w:r w:rsidRPr="001F1139">
        <w:t>derive</w:t>
      </w:r>
      <w:r w:rsidR="00334068" w:rsidRPr="001F1139">
        <w:t>s</w:t>
      </w:r>
      <w:r w:rsidRPr="001F1139">
        <w:t xml:space="preserve"> UE</w:t>
      </w:r>
      <w:r w:rsidR="00334068" w:rsidRPr="001F1139">
        <w:t xml:space="preserve"> </w:t>
      </w:r>
      <w:r w:rsidRPr="001F1139">
        <w:t>ID</w:t>
      </w:r>
      <w:r w:rsidR="00334068" w:rsidRPr="001F1139">
        <w:t xml:space="preserve"> </w:t>
      </w:r>
      <w:r w:rsidRPr="001F1139">
        <w:t xml:space="preserve">based subgroup ID </w:t>
      </w:r>
      <w:r w:rsidR="00334068" w:rsidRPr="001F1139">
        <w:t xml:space="preserve">if the </w:t>
      </w:r>
      <w:r w:rsidRPr="001F1139">
        <w:t>cell support</w:t>
      </w:r>
      <w:r w:rsidR="00334068" w:rsidRPr="001F1139">
        <w:t>s</w:t>
      </w:r>
      <w:r w:rsidRPr="001F1139">
        <w:t xml:space="preserve"> only UE</w:t>
      </w:r>
      <w:r w:rsidR="00334068" w:rsidRPr="001F1139">
        <w:t xml:space="preserve"> </w:t>
      </w:r>
      <w:r w:rsidRPr="001F1139">
        <w:t>ID</w:t>
      </w:r>
      <w:r w:rsidR="00334068" w:rsidRPr="001F1139">
        <w:t xml:space="preserve"> </w:t>
      </w:r>
      <w:r w:rsidRPr="001F1139">
        <w:t>based subgrouping.</w:t>
      </w:r>
    </w:p>
    <w:p w14:paraId="10DED710" w14:textId="77777777" w:rsidR="005B016D" w:rsidRPr="001F1139" w:rsidRDefault="005B016D" w:rsidP="005B016D">
      <w:r w:rsidRPr="001F1139">
        <w:t>PEI associated with subgroups has the following characteristics:</w:t>
      </w:r>
    </w:p>
    <w:p w14:paraId="4FED437F" w14:textId="59655BAE" w:rsidR="005B016D" w:rsidRPr="001F1139" w:rsidRDefault="005B016D" w:rsidP="00A93042">
      <w:pPr>
        <w:pStyle w:val="B1"/>
      </w:pPr>
      <w:r w:rsidRPr="001F1139">
        <w:t>-</w:t>
      </w:r>
      <w:r w:rsidRPr="001F1139">
        <w:tab/>
        <w:t>If the PEI is supported by the UE, it shall at least support UE</w:t>
      </w:r>
      <w:r w:rsidR="00040CBF" w:rsidRPr="001F1139">
        <w:t xml:space="preserve"> </w:t>
      </w:r>
      <w:r w:rsidRPr="001F1139">
        <w:t>ID</w:t>
      </w:r>
      <w:r w:rsidR="00040CBF" w:rsidRPr="001F1139">
        <w:t xml:space="preserve"> </w:t>
      </w:r>
      <w:r w:rsidRPr="001F1139">
        <w:t>based subgrouping method;</w:t>
      </w:r>
    </w:p>
    <w:p w14:paraId="5C43524D" w14:textId="4FE44EF6" w:rsidR="005B016D" w:rsidRPr="001F1139" w:rsidRDefault="005B016D" w:rsidP="00A93042">
      <w:pPr>
        <w:pStyle w:val="B2"/>
        <w:rPr>
          <w:lang w:eastAsia="zh-CN"/>
        </w:rPr>
      </w:pPr>
      <w:r w:rsidRPr="001F1139">
        <w:t>-</w:t>
      </w:r>
      <w:r w:rsidRPr="001F1139">
        <w:tab/>
        <w:t xml:space="preserve">PEI monitoring can be limited via system information to </w:t>
      </w:r>
      <w:r w:rsidR="00E110E3" w:rsidRPr="001F1139">
        <w:t xml:space="preserve">the last used cell (i.e., </w:t>
      </w:r>
      <w:r w:rsidRPr="001F1139">
        <w:t xml:space="preserve">the cell in which </w:t>
      </w:r>
      <w:r w:rsidR="00E110E3" w:rsidRPr="001F1139">
        <w:rPr>
          <w:rFonts w:eastAsia="DengXian"/>
          <w:szCs w:val="22"/>
          <w:lang w:eastAsia="zh-CN"/>
        </w:rPr>
        <w:t xml:space="preserve">the UE most recently received </w:t>
      </w:r>
      <w:r w:rsidR="00E110E3" w:rsidRPr="001F1139">
        <w:rPr>
          <w:rFonts w:eastAsia="DengXian"/>
          <w:i/>
          <w:szCs w:val="22"/>
          <w:lang w:eastAsia="zh-CN"/>
        </w:rPr>
        <w:t>RRCRelease</w:t>
      </w:r>
      <w:r w:rsidR="00E110E3" w:rsidRPr="001F1139">
        <w:rPr>
          <w:rFonts w:eastAsia="DengXian"/>
          <w:szCs w:val="22"/>
          <w:lang w:eastAsia="zh-CN"/>
        </w:rPr>
        <w:t xml:space="preserve"> without </w:t>
      </w:r>
      <w:r w:rsidR="00E110E3" w:rsidRPr="001F1139">
        <w:rPr>
          <w:rFonts w:eastAsia="MS Mincho"/>
          <w:lang w:eastAsia="ko-KR"/>
        </w:rPr>
        <w:t>indicating that the last used cell for PEI shall not be updated</w:t>
      </w:r>
      <w:r w:rsidR="00E110E3" w:rsidRPr="001F1139">
        <w:t>)</w:t>
      </w:r>
      <w:r w:rsidRPr="001F1139">
        <w:t>;</w:t>
      </w:r>
    </w:p>
    <w:p w14:paraId="1DB934C8" w14:textId="1C7B3EA4" w:rsidR="005B016D" w:rsidRPr="001F1139" w:rsidRDefault="005B016D" w:rsidP="00A93042">
      <w:pPr>
        <w:pStyle w:val="B2"/>
        <w:rPr>
          <w:lang w:eastAsia="zh-CN"/>
        </w:rPr>
      </w:pPr>
      <w:r w:rsidRPr="001F1139">
        <w:rPr>
          <w:bCs/>
          <w:lang w:eastAsia="sv-SE"/>
        </w:rPr>
        <w:t>-</w:t>
      </w:r>
      <w:r w:rsidRPr="001F1139">
        <w:rPr>
          <w:bCs/>
          <w:lang w:eastAsia="sv-SE"/>
        </w:rPr>
        <w:tab/>
        <w:t>A PEI-capable UE shall store its last used cell information;</w:t>
      </w:r>
    </w:p>
    <w:p w14:paraId="5C85A7B7" w14:textId="0446F909" w:rsidR="005534AC" w:rsidRPr="001F1139" w:rsidRDefault="005534AC" w:rsidP="005534AC">
      <w:pPr>
        <w:pStyle w:val="B2"/>
      </w:pPr>
      <w:r w:rsidRPr="001F1139">
        <w:rPr>
          <w:lang w:eastAsia="zh-CN"/>
        </w:rPr>
        <w:lastRenderedPageBreak/>
        <w:t>-</w:t>
      </w:r>
      <w:r w:rsidRPr="001F1139">
        <w:rPr>
          <w:lang w:eastAsia="zh-CN"/>
        </w:rPr>
        <w:tab/>
      </w:r>
      <w:r w:rsidRPr="001F1139">
        <w:t>gNBs supporting the PEI monitoring to the last used cell function provide the UE</w:t>
      </w:r>
      <w:r w:rsidR="00240746" w:rsidRPr="001F1139">
        <w:t>'</w:t>
      </w:r>
      <w:r w:rsidRPr="001F1139">
        <w:t xml:space="preserve">s last used cell information to the AMF in the NG-AP UE Context Release Complete message for PEI capable UEs, as described in </w:t>
      </w:r>
      <w:r w:rsidRPr="001F1139">
        <w:rPr>
          <w:noProof/>
        </w:rPr>
        <w:t>TS 38.413 [26]</w:t>
      </w:r>
      <w:r w:rsidRPr="001F1139">
        <w:t>;</w:t>
      </w:r>
    </w:p>
    <w:p w14:paraId="652AAA35" w14:textId="77777777" w:rsidR="005B016D" w:rsidRPr="001F1139" w:rsidRDefault="005B016D" w:rsidP="00A93042">
      <w:pPr>
        <w:pStyle w:val="B2"/>
        <w:rPr>
          <w:rFonts w:eastAsiaTheme="minorEastAsia"/>
          <w:lang w:eastAsia="zh-CN"/>
        </w:rPr>
      </w:pPr>
      <w:r w:rsidRPr="001F1139">
        <w:rPr>
          <w:lang w:eastAsia="zh-CN"/>
        </w:rPr>
        <w:t>-</w:t>
      </w:r>
      <w:r w:rsidRPr="001F1139">
        <w:rPr>
          <w:lang w:eastAsia="zh-CN"/>
        </w:rPr>
        <w:tab/>
        <w:t>UE that expects MBS group notification shall ignore the PEI and shall monitor paging in its PO.</w:t>
      </w:r>
    </w:p>
    <w:p w14:paraId="6432311A" w14:textId="207B0B56" w:rsidR="00334068" w:rsidRPr="001F1139" w:rsidRDefault="005B016D" w:rsidP="005B016D">
      <w:pPr>
        <w:ind w:leftChars="100" w:left="200"/>
      </w:pPr>
      <w:r w:rsidRPr="001F1139">
        <w:rPr>
          <w:b/>
        </w:rPr>
        <w:t xml:space="preserve">CN controlled subgrouping: </w:t>
      </w:r>
      <w:r w:rsidR="00334068" w:rsidRPr="001F1139">
        <w:t xml:space="preserve">For CN controlled subgrouping, </w:t>
      </w:r>
      <w:r w:rsidRPr="001F1139">
        <w:t xml:space="preserve">AMF is responsible for assigning subgroup ID to the UE. The total number of subgroups for CN controlled subgrouping </w:t>
      </w:r>
      <w:r w:rsidR="00334068" w:rsidRPr="001F1139">
        <w:t xml:space="preserve">which </w:t>
      </w:r>
      <w:r w:rsidRPr="001F1139">
        <w:t>can be configured, e.g. by OAM</w:t>
      </w:r>
      <w:r w:rsidR="00334068" w:rsidRPr="001F1139">
        <w:t xml:space="preserve"> is up to 8</w:t>
      </w:r>
      <w:r w:rsidRPr="001F1139">
        <w:t xml:space="preserve">. </w:t>
      </w:r>
      <w:r w:rsidR="00334068" w:rsidRPr="001F1139">
        <w:t>It is assumed that CN controlled subgrouping support is homogeneous within an RNA.</w:t>
      </w:r>
    </w:p>
    <w:p w14:paraId="4BBEC385" w14:textId="563C5914" w:rsidR="005B016D" w:rsidRPr="001F1139" w:rsidRDefault="005B016D" w:rsidP="005B016D">
      <w:pPr>
        <w:ind w:leftChars="100" w:left="200"/>
      </w:pPr>
      <w:r w:rsidRPr="001F1139">
        <w:t>The following figure describes the procedure for CN controlled subgrouping:</w:t>
      </w:r>
    </w:p>
    <w:p w14:paraId="705FA2D3" w14:textId="77777777" w:rsidR="005B016D" w:rsidRPr="001F1139" w:rsidRDefault="005B016D" w:rsidP="00A93042">
      <w:pPr>
        <w:pStyle w:val="TH"/>
      </w:pPr>
      <w:r w:rsidRPr="001F1139">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73705690" r:id="rId104"/>
        </w:object>
      </w:r>
    </w:p>
    <w:p w14:paraId="1FF66CDE" w14:textId="77777777" w:rsidR="005B016D" w:rsidRPr="001F1139" w:rsidRDefault="005B016D" w:rsidP="005B016D">
      <w:pPr>
        <w:pStyle w:val="TF"/>
        <w:ind w:leftChars="100" w:left="200"/>
      </w:pPr>
      <w:r w:rsidRPr="001F1139">
        <w:t>Figure 9.2.5-1: Procedure for CN controlled subgrouping</w:t>
      </w:r>
    </w:p>
    <w:p w14:paraId="4BBB4FFF" w14:textId="0842FE19" w:rsidR="005B016D" w:rsidRPr="001F1139" w:rsidRDefault="005B016D" w:rsidP="00A93042">
      <w:pPr>
        <w:pStyle w:val="B1"/>
        <w:rPr>
          <w:rFonts w:eastAsia="Yu Mincho"/>
        </w:rPr>
      </w:pPr>
      <w:r w:rsidRPr="001F1139">
        <w:rPr>
          <w:rFonts w:eastAsia="Yu Mincho"/>
        </w:rPr>
        <w:t>1.</w:t>
      </w:r>
      <w:r w:rsidRPr="001F1139">
        <w:rPr>
          <w:rFonts w:eastAsia="Yu Mincho"/>
        </w:rPr>
        <w:tab/>
        <w:t>The UE indicates its support of CN controlled subgrouping via NAS signalling.</w:t>
      </w:r>
    </w:p>
    <w:p w14:paraId="6BF8D12F" w14:textId="77777777" w:rsidR="005B016D" w:rsidRPr="001F1139" w:rsidRDefault="005B016D" w:rsidP="00A93042">
      <w:pPr>
        <w:pStyle w:val="B1"/>
        <w:rPr>
          <w:rFonts w:eastAsia="Yu Mincho"/>
        </w:rPr>
      </w:pPr>
      <w:r w:rsidRPr="001F1139">
        <w:rPr>
          <w:rFonts w:eastAsia="Yu Mincho"/>
        </w:rPr>
        <w:t>2.</w:t>
      </w:r>
      <w:r w:rsidRPr="001F1139">
        <w:rPr>
          <w:rFonts w:eastAsia="Yu Mincho"/>
        </w:rPr>
        <w:tab/>
        <w:t xml:space="preserve">If the UE supports CN controlled subgrouping, the </w:t>
      </w:r>
      <w:r w:rsidRPr="001F1139">
        <w:t>AMF determines the subgroup ID assignment for the UE</w:t>
      </w:r>
      <w:r w:rsidRPr="001F1139">
        <w:rPr>
          <w:rFonts w:eastAsia="Yu Mincho"/>
        </w:rPr>
        <w:t>.</w:t>
      </w:r>
    </w:p>
    <w:p w14:paraId="437DF953" w14:textId="77777777" w:rsidR="005B016D" w:rsidRPr="001F1139" w:rsidRDefault="005B016D" w:rsidP="00A93042">
      <w:pPr>
        <w:pStyle w:val="B1"/>
        <w:rPr>
          <w:rFonts w:eastAsia="Yu Mincho"/>
        </w:rPr>
      </w:pPr>
      <w:r w:rsidRPr="001F1139">
        <w:rPr>
          <w:rFonts w:eastAsia="Yu Mincho"/>
        </w:rPr>
        <w:t>3.</w:t>
      </w:r>
      <w:r w:rsidRPr="001F1139">
        <w:rPr>
          <w:rFonts w:eastAsia="Yu Mincho"/>
        </w:rPr>
        <w:tab/>
        <w:t xml:space="preserve">The </w:t>
      </w:r>
      <w:r w:rsidRPr="001F1139">
        <w:t>AMF sends subgroup ID to the UE via NAS signalling</w:t>
      </w:r>
      <w:r w:rsidRPr="001F1139">
        <w:rPr>
          <w:rFonts w:eastAsia="Yu Mincho"/>
        </w:rPr>
        <w:t>.</w:t>
      </w:r>
    </w:p>
    <w:p w14:paraId="52D2CBBA" w14:textId="2E45898E" w:rsidR="005B016D" w:rsidRPr="001F1139" w:rsidRDefault="005B016D" w:rsidP="00A93042">
      <w:pPr>
        <w:pStyle w:val="B1"/>
        <w:rPr>
          <w:rFonts w:eastAsia="Yu Mincho"/>
        </w:rPr>
      </w:pPr>
      <w:r w:rsidRPr="001F1139">
        <w:rPr>
          <w:rFonts w:eastAsia="Yu Mincho"/>
        </w:rPr>
        <w:t>4.</w:t>
      </w:r>
      <w:r w:rsidRPr="001F1139">
        <w:rPr>
          <w:rFonts w:eastAsia="Yu Mincho"/>
        </w:rPr>
        <w:tab/>
        <w:t xml:space="preserve">The </w:t>
      </w:r>
      <w:r w:rsidRPr="001F1139">
        <w:t xml:space="preserve">AMF informs the gNB about the </w:t>
      </w:r>
      <w:r w:rsidR="00334068" w:rsidRPr="001F1139">
        <w:t xml:space="preserve">CN </w:t>
      </w:r>
      <w:r w:rsidRPr="001F1139">
        <w:t>assigned subgroup ID for paging the UE in RRC_IDLE/ RRC_INACTIVE state</w:t>
      </w:r>
      <w:r w:rsidRPr="001F1139">
        <w:rPr>
          <w:rFonts w:eastAsia="Yu Mincho"/>
        </w:rPr>
        <w:t>.</w:t>
      </w:r>
    </w:p>
    <w:p w14:paraId="7BDE91F5" w14:textId="61F920C8" w:rsidR="005B016D" w:rsidRPr="001F1139" w:rsidRDefault="005B016D" w:rsidP="00A93042">
      <w:pPr>
        <w:pStyle w:val="B1"/>
      </w:pPr>
      <w:r w:rsidRPr="001F1139">
        <w:rPr>
          <w:rFonts w:eastAsia="Yu Mincho"/>
        </w:rPr>
        <w:t>5.</w:t>
      </w:r>
      <w:r w:rsidRPr="001F1139">
        <w:rPr>
          <w:rFonts w:eastAsia="Yu Mincho"/>
        </w:rPr>
        <w:tab/>
        <w:t xml:space="preserve">When the </w:t>
      </w:r>
      <w:r w:rsidRPr="001F1139">
        <w:t>paging message for the UE is received from the CN or is generated by the gNB, the gNB determines the PO and the associated PEI occasion for the UE.</w:t>
      </w:r>
    </w:p>
    <w:p w14:paraId="249259B8" w14:textId="31AC1963" w:rsidR="005B016D" w:rsidRPr="001F1139" w:rsidRDefault="005B016D" w:rsidP="00A93042">
      <w:pPr>
        <w:pStyle w:val="B1"/>
        <w:rPr>
          <w:rFonts w:eastAsia="Yu Mincho"/>
        </w:rPr>
      </w:pPr>
      <w:r w:rsidRPr="001F1139">
        <w:rPr>
          <w:rFonts w:eastAsia="Yu Mincho"/>
        </w:rPr>
        <w:t>6.</w:t>
      </w:r>
      <w:r w:rsidRPr="001F1139">
        <w:rPr>
          <w:rFonts w:eastAsia="Yu Mincho"/>
        </w:rPr>
        <w:tab/>
        <w:t xml:space="preserve">Before the UE is paged in the PO, the gNB transmits the associated PEI and indicates the </w:t>
      </w:r>
      <w:r w:rsidR="00334068" w:rsidRPr="001F1139">
        <w:rPr>
          <w:rFonts w:eastAsia="Yu Mincho"/>
        </w:rPr>
        <w:t xml:space="preserve">corresponding CN controlled </w:t>
      </w:r>
      <w:r w:rsidRPr="001F1139">
        <w:rPr>
          <w:rFonts w:eastAsia="Yu Mincho"/>
        </w:rPr>
        <w:t xml:space="preserve">subgroup of the UE that is </w:t>
      </w:r>
      <w:r w:rsidR="00334068" w:rsidRPr="001F1139">
        <w:rPr>
          <w:rFonts w:eastAsia="Yu Mincho"/>
        </w:rPr>
        <w:t xml:space="preserve">to be </w:t>
      </w:r>
      <w:r w:rsidRPr="001F1139">
        <w:rPr>
          <w:rFonts w:eastAsia="Yu Mincho"/>
        </w:rPr>
        <w:t>paged in the PEI</w:t>
      </w:r>
      <w:r w:rsidRPr="001F1139">
        <w:rPr>
          <w:rFonts w:eastAsia="SimSun"/>
          <w:lang w:eastAsia="en-GB"/>
        </w:rPr>
        <w:t>.</w:t>
      </w:r>
    </w:p>
    <w:p w14:paraId="1D88A91C" w14:textId="63F2954E" w:rsidR="005B016D" w:rsidRPr="001F1139" w:rsidRDefault="005B016D" w:rsidP="005B016D">
      <w:pPr>
        <w:ind w:leftChars="100" w:left="200"/>
      </w:pPr>
      <w:r w:rsidRPr="001F1139">
        <w:rPr>
          <w:b/>
        </w:rPr>
        <w:t xml:space="preserve">UE ID based subgrouping: </w:t>
      </w:r>
      <w:r w:rsidR="00334068" w:rsidRPr="001F1139">
        <w:t xml:space="preserve">For UE ID based subgrouping, the </w:t>
      </w:r>
      <w:r w:rsidRPr="001F1139">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1F1139" w:rsidRDefault="00D01F48" w:rsidP="00A93042">
      <w:pPr>
        <w:pStyle w:val="TH"/>
      </w:pPr>
      <w:r w:rsidRPr="001F1139">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73705691" r:id="rId106"/>
        </w:object>
      </w:r>
    </w:p>
    <w:p w14:paraId="1F8C2624" w14:textId="77777777" w:rsidR="005B016D" w:rsidRPr="001F1139" w:rsidRDefault="005B016D" w:rsidP="005B016D">
      <w:pPr>
        <w:pStyle w:val="TF"/>
        <w:ind w:leftChars="100" w:left="200"/>
      </w:pPr>
      <w:r w:rsidRPr="001F1139">
        <w:t>Figure 9.2.5-2: Procedure for UE ID based subgrouping</w:t>
      </w:r>
    </w:p>
    <w:p w14:paraId="5E9FF982" w14:textId="77777777" w:rsidR="005B016D" w:rsidRPr="001F1139" w:rsidRDefault="005B016D" w:rsidP="00A93042">
      <w:pPr>
        <w:pStyle w:val="B1"/>
        <w:rPr>
          <w:rFonts w:eastAsia="Yu Mincho"/>
        </w:rPr>
      </w:pPr>
      <w:r w:rsidRPr="001F1139">
        <w:rPr>
          <w:rFonts w:eastAsia="Yu Mincho"/>
        </w:rPr>
        <w:t>1.</w:t>
      </w:r>
      <w:r w:rsidRPr="001F1139">
        <w:rPr>
          <w:rFonts w:eastAsia="Yu Mincho"/>
        </w:rPr>
        <w:tab/>
        <w:t xml:space="preserve">The </w:t>
      </w:r>
      <w:r w:rsidRPr="001F1139">
        <w:t>gNB determines the total number of subgroups for UE ID based subgrouping in a cell</w:t>
      </w:r>
      <w:r w:rsidRPr="001F1139">
        <w:rPr>
          <w:rFonts w:eastAsia="Yu Mincho"/>
        </w:rPr>
        <w:t>.</w:t>
      </w:r>
    </w:p>
    <w:p w14:paraId="531A9996" w14:textId="70CB74E2" w:rsidR="00D504EC" w:rsidRPr="001F1139" w:rsidRDefault="005B016D" w:rsidP="00A93042">
      <w:pPr>
        <w:pStyle w:val="B1"/>
        <w:rPr>
          <w:rFonts w:eastAsia="Yu Mincho"/>
        </w:rPr>
      </w:pPr>
      <w:r w:rsidRPr="001F1139">
        <w:rPr>
          <w:rFonts w:eastAsia="Yu Mincho"/>
        </w:rPr>
        <w:t>2.</w:t>
      </w:r>
      <w:r w:rsidRPr="001F1139">
        <w:rPr>
          <w:rFonts w:eastAsia="Yu Mincho"/>
        </w:rPr>
        <w:tab/>
        <w:t xml:space="preserve">The </w:t>
      </w:r>
      <w:r w:rsidRPr="001F1139">
        <w:t>gNB broadcasts the total number of subgroups for UE ID based subgrouping in a cell</w:t>
      </w:r>
      <w:r w:rsidRPr="001F1139">
        <w:rPr>
          <w:rFonts w:eastAsia="Yu Mincho"/>
        </w:rPr>
        <w:t>.</w:t>
      </w:r>
    </w:p>
    <w:p w14:paraId="3B3D1B3F" w14:textId="20C1989F" w:rsidR="00D504EC" w:rsidRPr="001F1139" w:rsidRDefault="00AE2481" w:rsidP="00AE2481">
      <w:pPr>
        <w:pStyle w:val="B1"/>
        <w:rPr>
          <w:rFonts w:eastAsia="Yu Mincho"/>
        </w:rPr>
      </w:pPr>
      <w:r w:rsidRPr="001F1139">
        <w:rPr>
          <w:rFonts w:eastAsia="Yu Mincho"/>
        </w:rPr>
        <w:t>3.</w:t>
      </w:r>
      <w:r w:rsidRPr="001F1139">
        <w:rPr>
          <w:rFonts w:eastAsia="Yu Mincho"/>
        </w:rPr>
        <w:tab/>
        <w:t>UE determines its subgroup in a cell.</w:t>
      </w:r>
    </w:p>
    <w:p w14:paraId="74200EB3" w14:textId="497CBC8B" w:rsidR="005B016D" w:rsidRPr="001F1139" w:rsidRDefault="00AE2481" w:rsidP="00A93042">
      <w:pPr>
        <w:pStyle w:val="B1"/>
      </w:pPr>
      <w:r w:rsidRPr="001F1139">
        <w:rPr>
          <w:rFonts w:eastAsia="Yu Mincho"/>
        </w:rPr>
        <w:t>4</w:t>
      </w:r>
      <w:r w:rsidR="005B016D" w:rsidRPr="001F1139">
        <w:rPr>
          <w:rFonts w:eastAsia="Yu Mincho"/>
        </w:rPr>
        <w:t>.</w:t>
      </w:r>
      <w:r w:rsidR="005B016D" w:rsidRPr="001F1139">
        <w:rPr>
          <w:rFonts w:eastAsia="Yu Mincho"/>
        </w:rPr>
        <w:tab/>
        <w:t xml:space="preserve">When </w:t>
      </w:r>
      <w:r w:rsidR="005B016D" w:rsidRPr="001F1139">
        <w:t xml:space="preserve">paging message for the </w:t>
      </w:r>
      <w:r w:rsidR="00334068" w:rsidRPr="001F1139">
        <w:t xml:space="preserve">PEI capable </w:t>
      </w:r>
      <w:r w:rsidR="005B016D" w:rsidRPr="001F1139">
        <w:t xml:space="preserve">UE is received from the CN </w:t>
      </w:r>
      <w:r w:rsidR="00334068" w:rsidRPr="001F1139">
        <w:t>at</w:t>
      </w:r>
      <w:r w:rsidR="005B016D" w:rsidRPr="001F1139">
        <w:t xml:space="preserve"> the gNB or is generated by the gNB, the gNB determines the PO and the associated PEI occasion for the UE.</w:t>
      </w:r>
    </w:p>
    <w:p w14:paraId="0CE0EFAD" w14:textId="5159F790" w:rsidR="005B016D" w:rsidRPr="001F1139" w:rsidRDefault="00AE2481" w:rsidP="00A93042">
      <w:pPr>
        <w:pStyle w:val="B1"/>
        <w:rPr>
          <w:rFonts w:eastAsia="Yu Mincho"/>
        </w:rPr>
      </w:pPr>
      <w:r w:rsidRPr="001F1139">
        <w:rPr>
          <w:rFonts w:eastAsia="Yu Mincho"/>
        </w:rPr>
        <w:t>5</w:t>
      </w:r>
      <w:r w:rsidR="005B016D" w:rsidRPr="001F1139">
        <w:rPr>
          <w:rFonts w:eastAsia="Yu Mincho"/>
        </w:rPr>
        <w:t>.</w:t>
      </w:r>
      <w:r w:rsidR="005B016D" w:rsidRPr="001F1139">
        <w:rPr>
          <w:rFonts w:eastAsia="Yu Mincho"/>
        </w:rPr>
        <w:tab/>
        <w:t xml:space="preserve">Before the UE is paged in the PO, the gNB transmits the associated PEI and indicates the </w:t>
      </w:r>
      <w:r w:rsidR="00334068" w:rsidRPr="001F1139">
        <w:rPr>
          <w:rFonts w:eastAsia="Yu Mincho"/>
        </w:rPr>
        <w:t xml:space="preserve">corresponding </w:t>
      </w:r>
      <w:r w:rsidR="005B016D" w:rsidRPr="001F1139">
        <w:rPr>
          <w:rFonts w:eastAsia="Yu Mincho"/>
        </w:rPr>
        <w:t xml:space="preserve">subgroup </w:t>
      </w:r>
      <w:r w:rsidR="00334068" w:rsidRPr="001F1139">
        <w:rPr>
          <w:rFonts w:eastAsia="Yu Mincho"/>
        </w:rPr>
        <w:t xml:space="preserve">derived based on UE ID </w:t>
      </w:r>
      <w:r w:rsidR="005B016D" w:rsidRPr="001F1139">
        <w:rPr>
          <w:rFonts w:eastAsia="Yu Mincho"/>
        </w:rPr>
        <w:t>of the UE that is paged in the PEI</w:t>
      </w:r>
      <w:r w:rsidR="005B016D" w:rsidRPr="001F1139">
        <w:rPr>
          <w:rFonts w:eastAsia="SimSun"/>
          <w:lang w:eastAsia="en-GB"/>
        </w:rPr>
        <w:t>.</w:t>
      </w:r>
    </w:p>
    <w:p w14:paraId="3BE724D2" w14:textId="77777777" w:rsidR="005243FA" w:rsidRPr="001F1139" w:rsidRDefault="00703C9B" w:rsidP="009A0512">
      <w:pPr>
        <w:pStyle w:val="Heading3"/>
      </w:pPr>
      <w:bookmarkStart w:id="995" w:name="_Toc155989446"/>
      <w:r w:rsidRPr="001F1139">
        <w:t>9</w:t>
      </w:r>
      <w:r w:rsidR="00C05A28" w:rsidRPr="001F1139">
        <w:t>.2.6</w:t>
      </w:r>
      <w:r w:rsidR="005243FA" w:rsidRPr="001F1139">
        <w:tab/>
        <w:t xml:space="preserve">Random </w:t>
      </w:r>
      <w:r w:rsidR="00586E27" w:rsidRPr="001F1139">
        <w:t>Access</w:t>
      </w:r>
      <w:r w:rsidR="005243FA" w:rsidRPr="001F1139">
        <w:t xml:space="preserve"> Procedure</w:t>
      </w:r>
      <w:bookmarkEnd w:id="989"/>
      <w:bookmarkEnd w:id="990"/>
      <w:bookmarkEnd w:id="991"/>
      <w:bookmarkEnd w:id="992"/>
      <w:bookmarkEnd w:id="993"/>
      <w:bookmarkEnd w:id="994"/>
      <w:bookmarkEnd w:id="995"/>
    </w:p>
    <w:p w14:paraId="2D7C63E2" w14:textId="77777777" w:rsidR="00B85525" w:rsidRPr="001F1139" w:rsidRDefault="0071324A" w:rsidP="00B85525">
      <w:r w:rsidRPr="001F1139">
        <w:t>The random access procedure is triggered by a number of events</w:t>
      </w:r>
      <w:r w:rsidR="00B85525" w:rsidRPr="001F1139">
        <w:t>:</w:t>
      </w:r>
    </w:p>
    <w:p w14:paraId="1810958B" w14:textId="77777777" w:rsidR="00B85525" w:rsidRPr="001F1139" w:rsidRDefault="00B85525" w:rsidP="00B85525">
      <w:pPr>
        <w:pStyle w:val="B1"/>
      </w:pPr>
      <w:r w:rsidRPr="001F1139">
        <w:t>-</w:t>
      </w:r>
      <w:r w:rsidRPr="001F1139">
        <w:tab/>
        <w:t>Initial access from RRC_IDLE;</w:t>
      </w:r>
    </w:p>
    <w:p w14:paraId="4F45B110" w14:textId="77777777" w:rsidR="00B85525" w:rsidRPr="001F1139" w:rsidRDefault="00B85525" w:rsidP="00B85525">
      <w:pPr>
        <w:pStyle w:val="B1"/>
      </w:pPr>
      <w:r w:rsidRPr="001F1139">
        <w:t>-</w:t>
      </w:r>
      <w:r w:rsidRPr="001F1139">
        <w:tab/>
      </w:r>
      <w:r w:rsidRPr="001F1139">
        <w:rPr>
          <w:lang w:eastAsia="zh-CN"/>
        </w:rPr>
        <w:t>RRC Connection Re-establishment procedure</w:t>
      </w:r>
      <w:r w:rsidRPr="001F1139">
        <w:rPr>
          <w:rFonts w:eastAsia="SimSun"/>
          <w:lang w:eastAsia="zh-CN"/>
        </w:rPr>
        <w:t>;</w:t>
      </w:r>
    </w:p>
    <w:p w14:paraId="3FA69C29" w14:textId="0BC5D2DE" w:rsidR="006A7ED4" w:rsidRPr="001F1139" w:rsidRDefault="00B85525" w:rsidP="0071324A">
      <w:pPr>
        <w:pStyle w:val="B1"/>
      </w:pPr>
      <w:r w:rsidRPr="001F1139">
        <w:t>-</w:t>
      </w:r>
      <w:r w:rsidRPr="001F1139">
        <w:tab/>
        <w:t xml:space="preserve">DL </w:t>
      </w:r>
      <w:r w:rsidR="0071324A" w:rsidRPr="001F1139">
        <w:t xml:space="preserve">or UL </w:t>
      </w:r>
      <w:r w:rsidRPr="001F1139">
        <w:t>data arrival</w:t>
      </w:r>
      <w:r w:rsidR="00FC5206" w:rsidRPr="001F1139">
        <w:t>,</w:t>
      </w:r>
      <w:r w:rsidRPr="001F1139">
        <w:t xml:space="preserve"> during RRC_CONNECTED</w:t>
      </w:r>
      <w:r w:rsidR="00FC5206" w:rsidRPr="001F1139">
        <w:rPr>
          <w:lang w:eastAsia="fr-FR"/>
        </w:rPr>
        <w:t xml:space="preserve"> or during RRC_INACTIVE while SDT procedure (see clause 18.0) is ongoing,</w:t>
      </w:r>
      <w:r w:rsidRPr="001F1139">
        <w:t xml:space="preserve"> when UL synchronisation status is "non-synchronised"</w:t>
      </w:r>
      <w:r w:rsidR="006A7ED4" w:rsidRPr="001F1139">
        <w:t>;</w:t>
      </w:r>
    </w:p>
    <w:p w14:paraId="75C1B991" w14:textId="147D2B01" w:rsidR="00794328" w:rsidRPr="001F1139" w:rsidRDefault="00794328" w:rsidP="00794328">
      <w:pPr>
        <w:pStyle w:val="B1"/>
      </w:pPr>
      <w:r w:rsidRPr="001F1139">
        <w:t>-</w:t>
      </w:r>
      <w:r w:rsidRPr="001F1139">
        <w:tab/>
        <w:t>UL data arrival</w:t>
      </w:r>
      <w:r w:rsidR="00FC5206" w:rsidRPr="001F1139">
        <w:t>,</w:t>
      </w:r>
      <w:r w:rsidRPr="001F1139">
        <w:t xml:space="preserve"> during RRC_CONNECTED </w:t>
      </w:r>
      <w:r w:rsidR="00FC5206" w:rsidRPr="001F1139">
        <w:rPr>
          <w:lang w:eastAsia="fr-FR"/>
        </w:rPr>
        <w:t xml:space="preserve">or during RRC_INACTIVE while SDT procedure is ongoing, </w:t>
      </w:r>
      <w:r w:rsidRPr="001F1139">
        <w:t>when there are no PUCCH resources for SR available;</w:t>
      </w:r>
    </w:p>
    <w:p w14:paraId="33FAF9CD" w14:textId="77777777" w:rsidR="00B6294A" w:rsidRPr="001F1139" w:rsidRDefault="00B6294A" w:rsidP="00B6294A">
      <w:pPr>
        <w:pStyle w:val="B1"/>
      </w:pPr>
      <w:r w:rsidRPr="001F1139">
        <w:t>-</w:t>
      </w:r>
      <w:r w:rsidRPr="001F1139">
        <w:tab/>
        <w:t>Handover;</w:t>
      </w:r>
    </w:p>
    <w:p w14:paraId="23F8E65D" w14:textId="77777777" w:rsidR="00794328" w:rsidRPr="001F1139" w:rsidRDefault="00794328" w:rsidP="00794328">
      <w:pPr>
        <w:pStyle w:val="B1"/>
      </w:pPr>
      <w:r w:rsidRPr="001F1139">
        <w:t>-</w:t>
      </w:r>
      <w:r w:rsidRPr="001F1139">
        <w:tab/>
        <w:t>SR failure;</w:t>
      </w:r>
    </w:p>
    <w:p w14:paraId="1EAA4CD6" w14:textId="7B48E824" w:rsidR="00794328" w:rsidRPr="001F1139" w:rsidRDefault="00794328" w:rsidP="00794328">
      <w:pPr>
        <w:pStyle w:val="B1"/>
      </w:pPr>
      <w:r w:rsidRPr="001F1139">
        <w:t>-</w:t>
      </w:r>
      <w:r w:rsidRPr="001F1139">
        <w:tab/>
      </w:r>
      <w:r w:rsidR="00B6294A" w:rsidRPr="001F1139">
        <w:t>Explicit r</w:t>
      </w:r>
      <w:r w:rsidRPr="001F1139">
        <w:t>equest by RRC upon synchronous reconfiguration;</w:t>
      </w:r>
    </w:p>
    <w:p w14:paraId="0652796C" w14:textId="62952387" w:rsidR="00115212" w:rsidRPr="001F1139" w:rsidRDefault="006A7ED4" w:rsidP="0071324A">
      <w:pPr>
        <w:pStyle w:val="B1"/>
      </w:pPr>
      <w:r w:rsidRPr="001F1139">
        <w:t>-</w:t>
      </w:r>
      <w:r w:rsidRPr="001F1139">
        <w:tab/>
      </w:r>
      <w:r w:rsidR="00385EF6" w:rsidRPr="001F1139">
        <w:t>RRC Connection Resume procedure</w:t>
      </w:r>
      <w:r w:rsidRPr="001F1139">
        <w:t xml:space="preserve"> from RRC_INACTIVE</w:t>
      </w:r>
      <w:r w:rsidR="00115212" w:rsidRPr="001F1139">
        <w:t>;</w:t>
      </w:r>
    </w:p>
    <w:p w14:paraId="2508E93F" w14:textId="77777777" w:rsidR="00AE4EF6" w:rsidRPr="001F1139" w:rsidRDefault="00AE4EF6" w:rsidP="001A33AB">
      <w:pPr>
        <w:pStyle w:val="B1"/>
      </w:pPr>
      <w:r w:rsidRPr="001F1139">
        <w:t>-</w:t>
      </w:r>
      <w:r w:rsidRPr="001F1139">
        <w:tab/>
        <w:t xml:space="preserve">To establish time alignment </w:t>
      </w:r>
      <w:r w:rsidR="00683AFE" w:rsidRPr="001F1139">
        <w:t>for a secondary TAG</w:t>
      </w:r>
      <w:r w:rsidRPr="001F1139">
        <w:t>;</w:t>
      </w:r>
    </w:p>
    <w:p w14:paraId="61E8D486" w14:textId="77777777" w:rsidR="001A33AB" w:rsidRPr="001F1139" w:rsidRDefault="00115212" w:rsidP="001A33AB">
      <w:pPr>
        <w:pStyle w:val="B1"/>
      </w:pPr>
      <w:r w:rsidRPr="001F1139">
        <w:t>-</w:t>
      </w:r>
      <w:r w:rsidRPr="001F1139">
        <w:tab/>
        <w:t>Request for Other SI (see clause 7.3)</w:t>
      </w:r>
      <w:r w:rsidR="001A33AB" w:rsidRPr="001F1139">
        <w:t>;</w:t>
      </w:r>
    </w:p>
    <w:p w14:paraId="3C2E1330" w14:textId="77777777" w:rsidR="00B85525" w:rsidRPr="001F1139" w:rsidRDefault="001A33AB" w:rsidP="001A33AB">
      <w:pPr>
        <w:pStyle w:val="B1"/>
      </w:pPr>
      <w:r w:rsidRPr="001F1139">
        <w:t>-</w:t>
      </w:r>
      <w:r w:rsidRPr="001F1139">
        <w:tab/>
        <w:t>Beam failure recovery</w:t>
      </w:r>
      <w:r w:rsidR="004C03F1" w:rsidRPr="001F1139">
        <w:t>;</w:t>
      </w:r>
    </w:p>
    <w:p w14:paraId="67131BBB" w14:textId="77777777" w:rsidR="009E7956" w:rsidRPr="001F1139" w:rsidRDefault="004C03F1" w:rsidP="00A93042">
      <w:pPr>
        <w:pStyle w:val="B1"/>
        <w:rPr>
          <w:lang w:eastAsia="fr-FR"/>
        </w:rPr>
      </w:pPr>
      <w:r w:rsidRPr="001F1139">
        <w:t>-</w:t>
      </w:r>
      <w:r w:rsidRPr="001F1139">
        <w:tab/>
        <w:t>Consistent UL LBT failure on SpCell</w:t>
      </w:r>
      <w:r w:rsidR="009E7956" w:rsidRPr="001F1139">
        <w:rPr>
          <w:lang w:eastAsia="fr-FR"/>
        </w:rPr>
        <w:t>;</w:t>
      </w:r>
    </w:p>
    <w:p w14:paraId="4EA2F19A" w14:textId="76BE3808" w:rsidR="004C03F1" w:rsidRPr="001F1139" w:rsidRDefault="009E7956" w:rsidP="009E7956">
      <w:pPr>
        <w:pStyle w:val="B1"/>
      </w:pPr>
      <w:r w:rsidRPr="001F1139">
        <w:rPr>
          <w:lang w:eastAsia="fr-FR"/>
        </w:rPr>
        <w:t>-</w:t>
      </w:r>
      <w:r w:rsidRPr="001F1139">
        <w:rPr>
          <w:lang w:eastAsia="fr-FR"/>
        </w:rPr>
        <w:tab/>
        <w:t>SDT in RRC_INACTIVE (see clause 18)</w:t>
      </w:r>
      <w:r w:rsidR="00F622A3" w:rsidRPr="001F1139">
        <w:t>;</w:t>
      </w:r>
    </w:p>
    <w:p w14:paraId="0CEE83C2" w14:textId="24BC0897" w:rsidR="00F622A3" w:rsidRPr="001F1139" w:rsidRDefault="00F622A3" w:rsidP="00F622A3">
      <w:pPr>
        <w:pStyle w:val="B1"/>
        <w:rPr>
          <w:lang w:eastAsia="zh-CN"/>
        </w:rPr>
      </w:pPr>
      <w:r w:rsidRPr="001F1139">
        <w:t>-</w:t>
      </w:r>
      <w:r w:rsidRPr="001F1139">
        <w:tab/>
        <w:t>Positioning purpose during RRC_CONNECTED requiring random access procedure, e.g., when timing advance is needed for UE positioning.</w:t>
      </w:r>
    </w:p>
    <w:p w14:paraId="5C1B80A1" w14:textId="77777777" w:rsidR="0027763F" w:rsidRPr="001F1139" w:rsidRDefault="0027763F" w:rsidP="0027763F">
      <w:r w:rsidRPr="001F1139">
        <w:lastRenderedPageBreak/>
        <w:t>T</w:t>
      </w:r>
      <w:r w:rsidR="00B85525" w:rsidRPr="001F1139">
        <w:t>wo</w:t>
      </w:r>
      <w:r w:rsidRPr="001F1139">
        <w:t xml:space="preserve"> types of random access procedure are supported</w:t>
      </w:r>
      <w:r w:rsidR="00B85525" w:rsidRPr="001F1139">
        <w:t xml:space="preserve">: </w:t>
      </w:r>
      <w:r w:rsidRPr="001F1139">
        <w:t xml:space="preserve">4-step RA type with MSG1 and 2-step RA type with MSGA. Both types of RA procedure support </w:t>
      </w:r>
      <w:r w:rsidR="00B85525" w:rsidRPr="001F1139">
        <w:t>contention</w:t>
      </w:r>
      <w:r w:rsidR="001A33AB" w:rsidRPr="001F1139">
        <w:t>-</w:t>
      </w:r>
      <w:r w:rsidR="00B85525" w:rsidRPr="001F1139">
        <w:t xml:space="preserve">based </w:t>
      </w:r>
      <w:r w:rsidR="00AE4EF6" w:rsidRPr="001F1139">
        <w:t xml:space="preserve">random access (CBRA) </w:t>
      </w:r>
      <w:r w:rsidR="00B85525" w:rsidRPr="001F1139">
        <w:t>and contention</w:t>
      </w:r>
      <w:r w:rsidR="001A33AB" w:rsidRPr="001F1139">
        <w:t>-free</w:t>
      </w:r>
      <w:r w:rsidR="00B85525" w:rsidRPr="001F1139">
        <w:t xml:space="preserve"> </w:t>
      </w:r>
      <w:r w:rsidR="00AE4EF6" w:rsidRPr="001F1139">
        <w:t xml:space="preserve">random access (CFRA) </w:t>
      </w:r>
      <w:r w:rsidR="0071324A" w:rsidRPr="001F1139">
        <w:t>as shown on Figure 9.2</w:t>
      </w:r>
      <w:r w:rsidR="00552B6A" w:rsidRPr="001F1139">
        <w:t>.6</w:t>
      </w:r>
      <w:r w:rsidR="0071324A" w:rsidRPr="001F1139">
        <w:t>-1 below</w:t>
      </w:r>
      <w:r w:rsidRPr="001F1139">
        <w:t>.</w:t>
      </w:r>
    </w:p>
    <w:p w14:paraId="2622789B" w14:textId="77777777" w:rsidR="0027763F" w:rsidRPr="001F1139" w:rsidRDefault="0027763F" w:rsidP="0027763F">
      <w:r w:rsidRPr="001F1139">
        <w:t>The UE selects the type of random access at initiation of the random access procedure based on network configuration:</w:t>
      </w:r>
    </w:p>
    <w:p w14:paraId="13799D2A" w14:textId="77777777" w:rsidR="0027763F" w:rsidRPr="001F1139" w:rsidRDefault="0027763F" w:rsidP="0027763F">
      <w:pPr>
        <w:pStyle w:val="B1"/>
      </w:pPr>
      <w:r w:rsidRPr="001F1139">
        <w:t>-</w:t>
      </w:r>
      <w:r w:rsidRPr="001F1139">
        <w:tab/>
        <w:t>when CFRA resources are not configured, an RSRP threshold is used by the UE to select between 2-step RA type and 4-step RA type;</w:t>
      </w:r>
    </w:p>
    <w:p w14:paraId="3B8F1958" w14:textId="77777777" w:rsidR="0027763F" w:rsidRPr="001F1139" w:rsidRDefault="0027763F" w:rsidP="0027763F">
      <w:pPr>
        <w:pStyle w:val="B1"/>
      </w:pPr>
      <w:r w:rsidRPr="001F1139">
        <w:t>-</w:t>
      </w:r>
      <w:r w:rsidRPr="001F1139">
        <w:tab/>
        <w:t>when CFRA resources for 4-step RA type are configured, UE performs random access with 4-step RA type;</w:t>
      </w:r>
    </w:p>
    <w:p w14:paraId="7BCC0A93" w14:textId="77777777" w:rsidR="0027763F" w:rsidRPr="001F1139" w:rsidRDefault="0027763F" w:rsidP="0027763F">
      <w:pPr>
        <w:pStyle w:val="B1"/>
      </w:pPr>
      <w:r w:rsidRPr="001F1139">
        <w:t>-</w:t>
      </w:r>
      <w:r w:rsidRPr="001F1139">
        <w:tab/>
        <w:t>when CFRA resources for 2-step RA type are configured, UE performs random access with 2-step RA type.</w:t>
      </w:r>
    </w:p>
    <w:p w14:paraId="5DBE9FCA" w14:textId="77777777" w:rsidR="0027763F" w:rsidRPr="001F1139" w:rsidRDefault="0027763F" w:rsidP="0027763F">
      <w:r w:rsidRPr="001F1139">
        <w:t>The network does not configure CFRA resources for 4-step and 2-step RA types at the same time for a Bandwidth Part (BWP). CFRA with 2-step RA type is only supported for handover.</w:t>
      </w:r>
    </w:p>
    <w:p w14:paraId="7504E1EB" w14:textId="77777777" w:rsidR="00AB7F80" w:rsidRPr="001F1139" w:rsidRDefault="00AB7F80" w:rsidP="00AB7F80">
      <w:r w:rsidRPr="001F1139">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F1139" w:rsidRDefault="0027763F" w:rsidP="0027763F">
      <w:r w:rsidRPr="001F1139">
        <w:t xml:space="preserve">The MSGA of the 2-step RA type includes a preamble on PRACH and a payload on PUSCH. After MSGA transmission, the UE monitors for a response from the network within a configured window. For CFRA, </w:t>
      </w:r>
      <w:r w:rsidR="00AB7F80" w:rsidRPr="001F1139">
        <w:t xml:space="preserve">dedicated preamble and PUSCH resource are configured for MSGA transmission and </w:t>
      </w:r>
      <w:r w:rsidRPr="001F113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F1139">
        <w:t xml:space="preserve">using the UL grant scheduled in the fallback indication </w:t>
      </w:r>
      <w:r w:rsidRPr="001F1139">
        <w:t>and monitors contention resolution as shown in Figure 9.2.6-2. If contention resolution is not successful after MSG3 (re)transmission(s), the UE goes back to MSGA transmission.</w:t>
      </w:r>
    </w:p>
    <w:p w14:paraId="7E1B9936" w14:textId="77777777" w:rsidR="00B85525" w:rsidRPr="001F1139" w:rsidRDefault="0027763F" w:rsidP="00B85525">
      <w:r w:rsidRPr="001F1139">
        <w:t>If the random access procedure with 2-step RA type is not completed after a number of MSGA transmissions, the UE can be configured to switch to CBRA with 4-step RA type.</w:t>
      </w:r>
    </w:p>
    <w:p w14:paraId="03D1ADA6" w14:textId="77777777" w:rsidR="0027763F" w:rsidRPr="001F1139" w:rsidRDefault="0027763F" w:rsidP="0027763F">
      <w:pPr>
        <w:pStyle w:val="TH"/>
      </w:pPr>
      <w:r w:rsidRPr="001F1139">
        <w:rPr>
          <w:noProof/>
        </w:rPr>
        <w:object w:dxaOrig="4052" w:dyaOrig="4185" w14:anchorId="7280A79C">
          <v:shape id="_x0000_i1072" type="#_x0000_t75" style="width:152.25pt;height:156.75pt" o:ole="">
            <v:imagedata r:id="rId107" o:title=""/>
          </v:shape>
          <o:OLEObject Type="Embed" ProgID="Visio.Drawing.11" ShapeID="_x0000_i1072" DrawAspect="Content" ObjectID="_1773705692" r:id="rId108"/>
        </w:object>
      </w:r>
      <w:r w:rsidRPr="001F1139">
        <w:rPr>
          <w:noProof/>
        </w:rPr>
        <w:tab/>
      </w:r>
      <w:r w:rsidRPr="001F1139">
        <w:tab/>
      </w:r>
      <w:r w:rsidRPr="001F1139">
        <w:tab/>
      </w:r>
      <w:r w:rsidRPr="001F1139">
        <w:tab/>
      </w:r>
      <w:r w:rsidRPr="001F1139">
        <w:tab/>
      </w:r>
      <w:r w:rsidRPr="001F1139">
        <w:tab/>
      </w:r>
      <w:r w:rsidRPr="001F1139">
        <w:rPr>
          <w:noProof/>
        </w:rPr>
        <w:object w:dxaOrig="6189" w:dyaOrig="4321" w14:anchorId="4CAAF7A5">
          <v:shape id="_x0000_i1073" type="#_x0000_t75" style="width:150.75pt;height:105pt" o:ole="">
            <v:imagedata r:id="rId109" o:title=""/>
          </v:shape>
          <o:OLEObject Type="Embed" ProgID="Visio.Drawing.11" ShapeID="_x0000_i1073" DrawAspect="Content" ObjectID="_1773705693" r:id="rId110"/>
        </w:object>
      </w:r>
    </w:p>
    <w:p w14:paraId="1DFF64B1" w14:textId="77777777" w:rsidR="0027763F" w:rsidRPr="001F1139" w:rsidRDefault="0027763F" w:rsidP="00653C72">
      <w:pPr>
        <w:pStyle w:val="TF"/>
      </w:pPr>
      <w:r w:rsidRPr="001F1139">
        <w:t>(a)</w:t>
      </w:r>
      <w:r w:rsidRPr="001F1139">
        <w:tab/>
        <w:t>CBRA with 4-step RA type</w:t>
      </w:r>
      <w:r w:rsidRPr="001F1139">
        <w:tab/>
      </w:r>
      <w:r w:rsidRPr="001F1139">
        <w:tab/>
      </w:r>
      <w:r w:rsidRPr="001F1139">
        <w:tab/>
      </w:r>
      <w:r w:rsidRPr="001F1139">
        <w:tab/>
      </w:r>
      <w:r w:rsidRPr="001F1139">
        <w:tab/>
      </w:r>
      <w:r w:rsidRPr="001F1139">
        <w:tab/>
        <w:t>(b) CBRA with 2-step RA type</w:t>
      </w:r>
    </w:p>
    <w:p w14:paraId="69C6944B" w14:textId="77777777" w:rsidR="0027763F" w:rsidRPr="001F1139" w:rsidRDefault="0027763F" w:rsidP="0027763F">
      <w:pPr>
        <w:pStyle w:val="TH"/>
      </w:pPr>
      <w:r w:rsidRPr="001F1139">
        <w:rPr>
          <w:noProof/>
        </w:rPr>
        <w:object w:dxaOrig="4031" w:dyaOrig="3331" w14:anchorId="55EB450A">
          <v:shape id="_x0000_i1074" type="#_x0000_t75" style="width:149.25pt;height:123.75pt" o:ole="">
            <v:imagedata r:id="rId111" o:title=""/>
          </v:shape>
          <o:OLEObject Type="Embed" ProgID="Visio.Drawing.11" ShapeID="_x0000_i1074" DrawAspect="Content" ObjectID="_1773705694" r:id="rId112"/>
        </w:object>
      </w:r>
      <w:r w:rsidRPr="001F1139">
        <w:rPr>
          <w:noProof/>
        </w:rPr>
        <w:tab/>
      </w:r>
      <w:r w:rsidRPr="001F1139">
        <w:rPr>
          <w:noProof/>
        </w:rPr>
        <w:tab/>
      </w:r>
      <w:r w:rsidRPr="001F1139">
        <w:rPr>
          <w:noProof/>
        </w:rPr>
        <w:tab/>
      </w:r>
      <w:r w:rsidRPr="001F1139">
        <w:rPr>
          <w:noProof/>
        </w:rPr>
        <w:tab/>
      </w:r>
      <w:r w:rsidRPr="001F1139">
        <w:rPr>
          <w:noProof/>
        </w:rPr>
        <w:tab/>
      </w:r>
      <w:r w:rsidRPr="001F1139">
        <w:rPr>
          <w:noProof/>
        </w:rPr>
        <w:tab/>
      </w:r>
      <w:r w:rsidRPr="001F1139">
        <w:rPr>
          <w:noProof/>
        </w:rPr>
        <w:object w:dxaOrig="4021" w:dyaOrig="3321" w14:anchorId="3DC47124">
          <v:shape id="_x0000_i1075" type="#_x0000_t75" style="width:150pt;height:123pt" o:ole="">
            <v:imagedata r:id="rId113" o:title=""/>
          </v:shape>
          <o:OLEObject Type="Embed" ProgID="Visio.Drawing.15" ShapeID="_x0000_i1075" DrawAspect="Content" ObjectID="_1773705695" r:id="rId114"/>
        </w:object>
      </w:r>
    </w:p>
    <w:p w14:paraId="0233F1B8" w14:textId="77777777" w:rsidR="0027763F" w:rsidRPr="001F1139" w:rsidRDefault="0027763F" w:rsidP="00653C72">
      <w:pPr>
        <w:pStyle w:val="TF"/>
      </w:pPr>
      <w:r w:rsidRPr="001F1139">
        <w:t>(c) CFRA with 4-step RA type</w:t>
      </w:r>
      <w:r w:rsidRPr="001F1139">
        <w:tab/>
      </w:r>
      <w:r w:rsidRPr="001F1139">
        <w:tab/>
      </w:r>
      <w:r w:rsidRPr="001F1139">
        <w:tab/>
      </w:r>
      <w:r w:rsidRPr="001F1139">
        <w:tab/>
      </w:r>
      <w:r w:rsidRPr="001F1139">
        <w:tab/>
      </w:r>
      <w:r w:rsidRPr="001F1139">
        <w:tab/>
        <w:t>(d) CFRA with 2-step RA type</w:t>
      </w:r>
    </w:p>
    <w:p w14:paraId="1DCCC59C" w14:textId="0D9B77C5" w:rsidR="005243FA" w:rsidRPr="001F1139" w:rsidRDefault="005243FA" w:rsidP="00317C4F">
      <w:pPr>
        <w:pStyle w:val="TF"/>
      </w:pPr>
      <w:r w:rsidRPr="001F1139">
        <w:t xml:space="preserve">Figure </w:t>
      </w:r>
      <w:r w:rsidR="00703C9B" w:rsidRPr="001F1139">
        <w:t>9</w:t>
      </w:r>
      <w:r w:rsidR="0071324A" w:rsidRPr="001F1139">
        <w:t>.2.</w:t>
      </w:r>
      <w:r w:rsidR="00FB61C0" w:rsidRPr="001F1139">
        <w:t>6</w:t>
      </w:r>
      <w:r w:rsidR="0071324A" w:rsidRPr="001F1139">
        <w:t>-1</w:t>
      </w:r>
      <w:r w:rsidRPr="001F1139">
        <w:t>:</w:t>
      </w:r>
      <w:r w:rsidR="0071324A" w:rsidRPr="001F1139">
        <w:t xml:space="preserve"> </w:t>
      </w:r>
      <w:r w:rsidRPr="001F1139">
        <w:t xml:space="preserve">Random </w:t>
      </w:r>
      <w:r w:rsidR="0071324A" w:rsidRPr="001F1139">
        <w:t>A</w:t>
      </w:r>
      <w:r w:rsidRPr="001F1139">
        <w:t xml:space="preserve">ccess </w:t>
      </w:r>
      <w:r w:rsidR="0071324A" w:rsidRPr="001F1139">
        <w:t>P</w:t>
      </w:r>
      <w:r w:rsidRPr="001F1139">
        <w:t>rocedures</w:t>
      </w:r>
    </w:p>
    <w:p w14:paraId="53C5BA21" w14:textId="77777777" w:rsidR="00CE75B8" w:rsidRPr="001F1139" w:rsidRDefault="00CE75B8" w:rsidP="00CE75B8">
      <w:pPr>
        <w:pStyle w:val="TH"/>
      </w:pPr>
      <w:r w:rsidRPr="001F1139">
        <w:rPr>
          <w:noProof/>
        </w:rPr>
        <w:object w:dxaOrig="4062" w:dyaOrig="3354" w14:anchorId="34354A1F">
          <v:shape id="_x0000_i1076" type="#_x0000_t75" style="width:204.75pt;height:168.75pt" o:ole="">
            <v:imagedata r:id="rId115" o:title=""/>
          </v:shape>
          <o:OLEObject Type="Embed" ProgID="Visio.Drawing.11" ShapeID="_x0000_i1076" DrawAspect="Content" ObjectID="_1773705696" r:id="rId116"/>
        </w:object>
      </w:r>
    </w:p>
    <w:p w14:paraId="63826744" w14:textId="77777777" w:rsidR="00CE75B8" w:rsidRPr="001F1139" w:rsidRDefault="00CE75B8" w:rsidP="00CE75B8">
      <w:pPr>
        <w:pStyle w:val="TF"/>
      </w:pPr>
      <w:r w:rsidRPr="001F1139">
        <w:t>Figure 9.2.6-2: Fallback for CBRA with 2-step RA type</w:t>
      </w:r>
    </w:p>
    <w:p w14:paraId="1CC08F65" w14:textId="77777777" w:rsidR="00683AFE" w:rsidRPr="001F1139" w:rsidRDefault="00683AFE" w:rsidP="00683AFE">
      <w:r w:rsidRPr="001F113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F1139">
        <w:t xml:space="preserve">UE performs carrier selection before selecting between 2-step and 4-step RA type. The RSRP threshold for selecting between 2-step and 4-step RA type can be configured separately for UL and SUL. </w:t>
      </w:r>
      <w:r w:rsidRPr="001F1139">
        <w:t>Once started, all uplink transmissions of the random access procedure remain on the selected carrier.</w:t>
      </w:r>
    </w:p>
    <w:p w14:paraId="3177A430" w14:textId="77777777" w:rsidR="00F24E75" w:rsidRPr="001F1139" w:rsidRDefault="00F24E75" w:rsidP="00F24E75">
      <w:r w:rsidRPr="001F1139">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1F1139" w:rsidRDefault="00683AFE" w:rsidP="0027763F">
      <w:pPr>
        <w:rPr>
          <w:rFonts w:eastAsia="MS Mincho"/>
        </w:rPr>
      </w:pPr>
      <w:r w:rsidRPr="001F1139">
        <w:t xml:space="preserve">When CA is configured, </w:t>
      </w:r>
      <w:r w:rsidR="0027763F" w:rsidRPr="001F1139">
        <w:t xml:space="preserve">random access procedure with 2-step RA type is only performed on </w:t>
      </w:r>
      <w:r w:rsidR="0027763F" w:rsidRPr="001F1139">
        <w:rPr>
          <w:rFonts w:eastAsia="Malgun Gothic"/>
          <w:lang w:eastAsia="ko-KR"/>
        </w:rPr>
        <w:t>PCell</w:t>
      </w:r>
      <w:r w:rsidR="0027763F" w:rsidRPr="001F1139">
        <w:t xml:space="preserve"> while contention resolution can be cross-scheduled by the PCell</w:t>
      </w:r>
      <w:r w:rsidR="0027763F" w:rsidRPr="001F1139">
        <w:rPr>
          <w:rFonts w:eastAsia="MS Mincho"/>
        </w:rPr>
        <w:t>.</w:t>
      </w:r>
    </w:p>
    <w:p w14:paraId="06522A4B" w14:textId="3E951FA6" w:rsidR="00683AFE" w:rsidRPr="001F1139" w:rsidRDefault="0027763F" w:rsidP="0027763F">
      <w:r w:rsidRPr="001F1139">
        <w:rPr>
          <w:rFonts w:eastAsia="MS Mincho"/>
        </w:rPr>
        <w:t xml:space="preserve">When CA is configured, </w:t>
      </w:r>
      <w:r w:rsidRPr="001F1139">
        <w:t xml:space="preserve">for random access procedure with 4-step RA type, </w:t>
      </w:r>
      <w:r w:rsidR="00683AFE" w:rsidRPr="001F1139">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1F1139" w:rsidRDefault="00703C9B" w:rsidP="009A0512">
      <w:pPr>
        <w:pStyle w:val="Heading3"/>
      </w:pPr>
      <w:bookmarkStart w:id="996" w:name="_Toc20387990"/>
      <w:bookmarkStart w:id="997" w:name="_Toc29376070"/>
      <w:bookmarkStart w:id="998" w:name="_Toc37231964"/>
      <w:bookmarkStart w:id="999" w:name="_Toc46502021"/>
      <w:bookmarkStart w:id="1000" w:name="_Toc51971369"/>
      <w:bookmarkStart w:id="1001" w:name="_Toc52551352"/>
      <w:bookmarkStart w:id="1002" w:name="_Toc155989447"/>
      <w:r w:rsidRPr="001F1139">
        <w:t>9</w:t>
      </w:r>
      <w:r w:rsidR="00C05A28" w:rsidRPr="001F1139">
        <w:t>.2.7</w:t>
      </w:r>
      <w:r w:rsidR="00D67ED7" w:rsidRPr="001F1139">
        <w:tab/>
        <w:t>Radio Link Failure</w:t>
      </w:r>
      <w:bookmarkEnd w:id="996"/>
      <w:bookmarkEnd w:id="997"/>
      <w:bookmarkEnd w:id="998"/>
      <w:bookmarkEnd w:id="999"/>
      <w:bookmarkEnd w:id="1000"/>
      <w:bookmarkEnd w:id="1001"/>
      <w:bookmarkEnd w:id="1002"/>
    </w:p>
    <w:p w14:paraId="7661707B" w14:textId="03B7C707" w:rsidR="00582502" w:rsidRPr="001F1139" w:rsidRDefault="004924BA" w:rsidP="00582502">
      <w:r w:rsidRPr="001F1139">
        <w:t xml:space="preserve">In RRC_CONNECTED, the UE </w:t>
      </w:r>
      <w:r w:rsidR="00582502" w:rsidRPr="001F1139">
        <w:t xml:space="preserve">performs Radio Link Monitoring (RLM) in the active BWP based on reference signals (SSB/CSI-RS) and signal quality thresholds configured by the network. </w:t>
      </w:r>
      <w:r w:rsidR="00582502" w:rsidRPr="001F1139">
        <w:rPr>
          <w:shd w:val="clear" w:color="auto" w:fill="FFFFFF"/>
        </w:rPr>
        <w:t xml:space="preserve">SSB-based </w:t>
      </w:r>
      <w:r w:rsidR="0057631B" w:rsidRPr="001F1139">
        <w:rPr>
          <w:shd w:val="clear" w:color="auto" w:fill="FFFFFF"/>
        </w:rPr>
        <w:t>RLM</w:t>
      </w:r>
      <w:r w:rsidR="00582502" w:rsidRPr="001F1139">
        <w:rPr>
          <w:shd w:val="clear" w:color="auto" w:fill="FFFFFF"/>
        </w:rPr>
        <w:t xml:space="preserve"> is based on</w:t>
      </w:r>
      <w:r w:rsidR="00E135C3" w:rsidRPr="001F1139">
        <w:rPr>
          <w:shd w:val="clear" w:color="auto" w:fill="FFFFFF"/>
        </w:rPr>
        <w:t xml:space="preserve"> </w:t>
      </w:r>
      <w:r w:rsidR="00582502" w:rsidRPr="001F1139">
        <w:rPr>
          <w:shd w:val="clear" w:color="auto" w:fill="FFFFFF"/>
        </w:rPr>
        <w:t>the SSB associated to the initial DL BWP and can be</w:t>
      </w:r>
      <w:r w:rsidR="00E135C3" w:rsidRPr="001F1139">
        <w:rPr>
          <w:shd w:val="clear" w:color="auto" w:fill="FFFFFF"/>
        </w:rPr>
        <w:t xml:space="preserve"> </w:t>
      </w:r>
      <w:r w:rsidR="00582502" w:rsidRPr="001F1139">
        <w:rPr>
          <w:shd w:val="clear" w:color="auto" w:fill="FFFFFF"/>
        </w:rPr>
        <w:t>configured</w:t>
      </w:r>
      <w:r w:rsidR="00E135C3" w:rsidRPr="001F1139">
        <w:rPr>
          <w:shd w:val="clear" w:color="auto" w:fill="FFFFFF"/>
        </w:rPr>
        <w:t xml:space="preserve"> </w:t>
      </w:r>
      <w:r w:rsidR="00582502" w:rsidRPr="001F1139">
        <w:rPr>
          <w:shd w:val="clear" w:color="auto" w:fill="FFFFFF"/>
        </w:rPr>
        <w:t>for</w:t>
      </w:r>
      <w:r w:rsidR="00E135C3" w:rsidRPr="001F1139">
        <w:rPr>
          <w:shd w:val="clear" w:color="auto" w:fill="FFFFFF"/>
        </w:rPr>
        <w:t xml:space="preserve"> </w:t>
      </w:r>
      <w:r w:rsidR="00582502" w:rsidRPr="001F1139">
        <w:rPr>
          <w:shd w:val="clear" w:color="auto" w:fill="FFFFFF"/>
        </w:rPr>
        <w:t>the</w:t>
      </w:r>
      <w:r w:rsidR="00E135C3" w:rsidRPr="001F1139">
        <w:rPr>
          <w:shd w:val="clear" w:color="auto" w:fill="FFFFFF"/>
        </w:rPr>
        <w:t xml:space="preserve"> </w:t>
      </w:r>
      <w:r w:rsidR="00582502" w:rsidRPr="001F1139">
        <w:rPr>
          <w:shd w:val="clear" w:color="auto" w:fill="FFFFFF"/>
        </w:rPr>
        <w:t>initial</w:t>
      </w:r>
      <w:r w:rsidR="00E135C3" w:rsidRPr="001F1139">
        <w:rPr>
          <w:shd w:val="clear" w:color="auto" w:fill="FFFFFF"/>
        </w:rPr>
        <w:t xml:space="preserve"> </w:t>
      </w:r>
      <w:r w:rsidR="00582502" w:rsidRPr="001F1139">
        <w:rPr>
          <w:shd w:val="clear" w:color="auto" w:fill="FFFFFF"/>
        </w:rPr>
        <w:t>DL</w:t>
      </w:r>
      <w:r w:rsidR="00E135C3" w:rsidRPr="001F1139">
        <w:rPr>
          <w:shd w:val="clear" w:color="auto" w:fill="FFFFFF"/>
        </w:rPr>
        <w:t xml:space="preserve"> </w:t>
      </w:r>
      <w:r w:rsidR="00582502" w:rsidRPr="001F1139">
        <w:rPr>
          <w:shd w:val="clear" w:color="auto" w:fill="FFFFFF"/>
        </w:rPr>
        <w:t>BWP</w:t>
      </w:r>
      <w:r w:rsidR="00E135C3" w:rsidRPr="001F1139">
        <w:rPr>
          <w:shd w:val="clear" w:color="auto" w:fill="FFFFFF"/>
        </w:rPr>
        <w:t xml:space="preserve"> </w:t>
      </w:r>
      <w:r w:rsidR="00582502" w:rsidRPr="001F1139">
        <w:rPr>
          <w:shd w:val="clear" w:color="auto" w:fill="FFFFFF"/>
        </w:rPr>
        <w:t>and</w:t>
      </w:r>
      <w:r w:rsidR="00E135C3" w:rsidRPr="001F1139">
        <w:rPr>
          <w:shd w:val="clear" w:color="auto" w:fill="FFFFFF"/>
        </w:rPr>
        <w:t xml:space="preserve"> </w:t>
      </w:r>
      <w:r w:rsidR="00582502" w:rsidRPr="001F1139">
        <w:rPr>
          <w:shd w:val="clear" w:color="auto" w:fill="FFFFFF"/>
        </w:rPr>
        <w:t>for</w:t>
      </w:r>
      <w:r w:rsidR="00E135C3" w:rsidRPr="001F1139">
        <w:rPr>
          <w:shd w:val="clear" w:color="auto" w:fill="FFFFFF"/>
        </w:rPr>
        <w:t xml:space="preserve"> </w:t>
      </w:r>
      <w:r w:rsidR="00582502" w:rsidRPr="001F1139">
        <w:rPr>
          <w:shd w:val="clear" w:color="auto" w:fill="FFFFFF"/>
        </w:rPr>
        <w:t>DL</w:t>
      </w:r>
      <w:r w:rsidR="00E135C3" w:rsidRPr="001F1139">
        <w:rPr>
          <w:shd w:val="clear" w:color="auto" w:fill="FFFFFF"/>
        </w:rPr>
        <w:t xml:space="preserve"> </w:t>
      </w:r>
      <w:r w:rsidR="00582502" w:rsidRPr="001F1139">
        <w:rPr>
          <w:shd w:val="clear" w:color="auto" w:fill="FFFFFF"/>
        </w:rPr>
        <w:t>BWPs</w:t>
      </w:r>
      <w:r w:rsidR="00E135C3" w:rsidRPr="001F1139">
        <w:rPr>
          <w:shd w:val="clear" w:color="auto" w:fill="FFFFFF"/>
        </w:rPr>
        <w:t xml:space="preserve"> </w:t>
      </w:r>
      <w:r w:rsidR="00582502" w:rsidRPr="001F1139">
        <w:rPr>
          <w:shd w:val="clear" w:color="auto" w:fill="FFFFFF"/>
        </w:rPr>
        <w:t>containing</w:t>
      </w:r>
      <w:r w:rsidR="00E135C3" w:rsidRPr="001F1139">
        <w:rPr>
          <w:shd w:val="clear" w:color="auto" w:fill="FFFFFF"/>
        </w:rPr>
        <w:t xml:space="preserve"> </w:t>
      </w:r>
      <w:r w:rsidR="00582502" w:rsidRPr="001F1139">
        <w:rPr>
          <w:shd w:val="clear" w:color="auto" w:fill="FFFFFF"/>
        </w:rPr>
        <w:t>the</w:t>
      </w:r>
      <w:r w:rsidR="00E135C3" w:rsidRPr="001F1139">
        <w:rPr>
          <w:shd w:val="clear" w:color="auto" w:fill="FFFFFF"/>
        </w:rPr>
        <w:t xml:space="preserve"> </w:t>
      </w:r>
      <w:r w:rsidR="00582502" w:rsidRPr="001F1139">
        <w:rPr>
          <w:shd w:val="clear" w:color="auto" w:fill="FFFFFF"/>
        </w:rPr>
        <w:t>SSB</w:t>
      </w:r>
      <w:r w:rsidR="00E135C3" w:rsidRPr="001F1139">
        <w:rPr>
          <w:shd w:val="clear" w:color="auto" w:fill="FFFFFF"/>
        </w:rPr>
        <w:t xml:space="preserve"> </w:t>
      </w:r>
      <w:r w:rsidR="00582502" w:rsidRPr="001F1139">
        <w:rPr>
          <w:shd w:val="clear" w:color="auto" w:fill="FFFFFF"/>
        </w:rPr>
        <w:lastRenderedPageBreak/>
        <w:t>associated</w:t>
      </w:r>
      <w:r w:rsidR="00E135C3" w:rsidRPr="001F1139">
        <w:rPr>
          <w:shd w:val="clear" w:color="auto" w:fill="FFFFFF"/>
        </w:rPr>
        <w:t xml:space="preserve"> </w:t>
      </w:r>
      <w:r w:rsidR="00582502" w:rsidRPr="001F1139">
        <w:rPr>
          <w:shd w:val="clear" w:color="auto" w:fill="FFFFFF"/>
        </w:rPr>
        <w:t>to</w:t>
      </w:r>
      <w:r w:rsidR="00E135C3" w:rsidRPr="001F1139">
        <w:rPr>
          <w:shd w:val="clear" w:color="auto" w:fill="FFFFFF"/>
        </w:rPr>
        <w:t xml:space="preserve"> </w:t>
      </w:r>
      <w:r w:rsidR="00582502" w:rsidRPr="001F1139">
        <w:rPr>
          <w:shd w:val="clear" w:color="auto" w:fill="FFFFFF"/>
        </w:rPr>
        <w:t>the</w:t>
      </w:r>
      <w:r w:rsidR="00E135C3" w:rsidRPr="001F1139">
        <w:rPr>
          <w:shd w:val="clear" w:color="auto" w:fill="FFFFFF"/>
        </w:rPr>
        <w:t xml:space="preserve"> </w:t>
      </w:r>
      <w:r w:rsidR="00582502" w:rsidRPr="001F1139">
        <w:rPr>
          <w:shd w:val="clear" w:color="auto" w:fill="FFFFFF"/>
        </w:rPr>
        <w:t>initial</w:t>
      </w:r>
      <w:r w:rsidR="00E135C3" w:rsidRPr="001F1139">
        <w:rPr>
          <w:shd w:val="clear" w:color="auto" w:fill="FFFFFF"/>
        </w:rPr>
        <w:t xml:space="preserve"> </w:t>
      </w:r>
      <w:r w:rsidR="00582502" w:rsidRPr="001F1139">
        <w:rPr>
          <w:shd w:val="clear" w:color="auto" w:fill="FFFFFF"/>
        </w:rPr>
        <w:t>DL</w:t>
      </w:r>
      <w:r w:rsidR="00E135C3" w:rsidRPr="001F1139">
        <w:rPr>
          <w:shd w:val="clear" w:color="auto" w:fill="FFFFFF"/>
        </w:rPr>
        <w:t xml:space="preserve"> </w:t>
      </w:r>
      <w:r w:rsidR="00582502" w:rsidRPr="001F1139">
        <w:rPr>
          <w:shd w:val="clear" w:color="auto" w:fill="FFFFFF"/>
        </w:rPr>
        <w:t>BWP.</w:t>
      </w:r>
      <w:r w:rsidR="00E135C3" w:rsidRPr="001F1139">
        <w:rPr>
          <w:shd w:val="clear" w:color="auto" w:fill="FFFFFF"/>
        </w:rPr>
        <w:t xml:space="preserve"> </w:t>
      </w:r>
      <w:r w:rsidR="00CF2DC8" w:rsidRPr="001F1139">
        <w:rPr>
          <w:shd w:val="clear" w:color="auto" w:fill="FFFFFF"/>
        </w:rPr>
        <w:t xml:space="preserve">Besides, SSB-based RLM can be also performed based on the non-cell defining SSB, if configured for RedCap UEs. </w:t>
      </w:r>
      <w:r w:rsidR="00582502" w:rsidRPr="001F1139">
        <w:rPr>
          <w:shd w:val="clear" w:color="auto" w:fill="FFFFFF"/>
        </w:rPr>
        <w:t>For</w:t>
      </w:r>
      <w:r w:rsidR="00E135C3" w:rsidRPr="001F1139">
        <w:rPr>
          <w:shd w:val="clear" w:color="auto" w:fill="FFFFFF"/>
        </w:rPr>
        <w:t xml:space="preserve"> </w:t>
      </w:r>
      <w:r w:rsidR="00582502" w:rsidRPr="001F1139">
        <w:rPr>
          <w:shd w:val="clear" w:color="auto" w:fill="FFFFFF"/>
        </w:rPr>
        <w:t>other</w:t>
      </w:r>
      <w:r w:rsidR="00E135C3" w:rsidRPr="001F1139">
        <w:rPr>
          <w:shd w:val="clear" w:color="auto" w:fill="FFFFFF"/>
        </w:rPr>
        <w:t xml:space="preserve"> </w:t>
      </w:r>
      <w:r w:rsidR="00582502" w:rsidRPr="001F1139">
        <w:rPr>
          <w:shd w:val="clear" w:color="auto" w:fill="FFFFFF"/>
        </w:rPr>
        <w:t>DL</w:t>
      </w:r>
      <w:r w:rsidR="00E135C3" w:rsidRPr="001F1139">
        <w:rPr>
          <w:shd w:val="clear" w:color="auto" w:fill="FFFFFF"/>
        </w:rPr>
        <w:t xml:space="preserve"> </w:t>
      </w:r>
      <w:r w:rsidR="00582502" w:rsidRPr="001F1139">
        <w:rPr>
          <w:shd w:val="clear" w:color="auto" w:fill="FFFFFF"/>
        </w:rPr>
        <w:t xml:space="preserve">BWPs, </w:t>
      </w:r>
      <w:r w:rsidR="0057631B" w:rsidRPr="001F1139">
        <w:rPr>
          <w:shd w:val="clear" w:color="auto" w:fill="FFFFFF"/>
        </w:rPr>
        <w:t>RLM</w:t>
      </w:r>
      <w:r w:rsidR="00582502" w:rsidRPr="001F1139">
        <w:rPr>
          <w:shd w:val="clear" w:color="auto" w:fill="FFFFFF"/>
        </w:rPr>
        <w:t xml:space="preserve"> can only be performed based on CSI-RS.</w:t>
      </w:r>
      <w:r w:rsidR="00036E1A" w:rsidRPr="001F1139">
        <w:rPr>
          <w:shd w:val="clear" w:color="auto" w:fill="FFFFFF"/>
        </w:rPr>
        <w:t xml:space="preserve"> In case of DAPS handover, the UE continues the </w:t>
      </w:r>
      <w:r w:rsidR="00E135C3" w:rsidRPr="001F1139">
        <w:rPr>
          <w:rFonts w:eastAsia="Yu Mincho"/>
          <w:shd w:val="clear" w:color="auto" w:fill="FFFFFF"/>
        </w:rPr>
        <w:t xml:space="preserve">detection of radio link failure </w:t>
      </w:r>
      <w:r w:rsidR="00036E1A" w:rsidRPr="001F1139">
        <w:rPr>
          <w:shd w:val="clear" w:color="auto" w:fill="FFFFFF"/>
        </w:rPr>
        <w:t>at the source cell</w:t>
      </w:r>
      <w:r w:rsidR="00036E1A" w:rsidRPr="001F1139">
        <w:t xml:space="preserve"> </w:t>
      </w:r>
      <w:r w:rsidR="00036E1A" w:rsidRPr="001F1139">
        <w:rPr>
          <w:shd w:val="clear" w:color="auto" w:fill="FFFFFF"/>
        </w:rPr>
        <w:t>until the successful completion of the random access procedure to the target cell.</w:t>
      </w:r>
    </w:p>
    <w:p w14:paraId="1325056A" w14:textId="77777777" w:rsidR="004924BA" w:rsidRPr="001F1139" w:rsidRDefault="00582502" w:rsidP="00582502">
      <w:r w:rsidRPr="001F1139">
        <w:t xml:space="preserve">The UE </w:t>
      </w:r>
      <w:r w:rsidR="004924BA" w:rsidRPr="001F1139">
        <w:t>declares Radio Link Failure (RLF) when one of the following criteria are met:</w:t>
      </w:r>
    </w:p>
    <w:p w14:paraId="0E4D6830" w14:textId="77777777" w:rsidR="004924BA" w:rsidRPr="001F1139" w:rsidRDefault="004924BA" w:rsidP="004924BA">
      <w:pPr>
        <w:pStyle w:val="B1"/>
      </w:pPr>
      <w:r w:rsidRPr="001F1139">
        <w:t>-</w:t>
      </w:r>
      <w:r w:rsidRPr="001F1139">
        <w:tab/>
        <w:t xml:space="preserve">Expiry of a </w:t>
      </w:r>
      <w:r w:rsidR="00036E1A" w:rsidRPr="001F1139">
        <w:t xml:space="preserve">radio problem </w:t>
      </w:r>
      <w:r w:rsidRPr="001F1139">
        <w:t>timer started after indication of radio problems from the physical layer (if radio problems are recovered before the timer is expired, the UE stops the timer);</w:t>
      </w:r>
      <w:r w:rsidR="0057631B" w:rsidRPr="001F1139">
        <w:t xml:space="preserve"> or</w:t>
      </w:r>
    </w:p>
    <w:p w14:paraId="4AA2A126" w14:textId="77777777" w:rsidR="00036E1A" w:rsidRPr="001F1139" w:rsidRDefault="00036E1A" w:rsidP="00036E1A">
      <w:pPr>
        <w:pStyle w:val="B1"/>
      </w:pPr>
      <w:r w:rsidRPr="001F1139">
        <w:t>-</w:t>
      </w:r>
      <w:r w:rsidRPr="001F1139">
        <w:tab/>
        <w:t>Expiry of a timer started upon triggering a measurement report for a measurement identity for which the timer has been configured while another radio problem timer is running; or</w:t>
      </w:r>
    </w:p>
    <w:p w14:paraId="5C0D12FC" w14:textId="77777777" w:rsidR="004924BA" w:rsidRPr="001F1139" w:rsidRDefault="004924BA" w:rsidP="004924BA">
      <w:pPr>
        <w:pStyle w:val="B1"/>
      </w:pPr>
      <w:r w:rsidRPr="001F1139">
        <w:t>-</w:t>
      </w:r>
      <w:r w:rsidRPr="001F1139">
        <w:tab/>
        <w:t>Random access procedure failure;</w:t>
      </w:r>
      <w:r w:rsidR="0057631B" w:rsidRPr="001F1139">
        <w:t xml:space="preserve"> or</w:t>
      </w:r>
    </w:p>
    <w:p w14:paraId="7C9E21C3" w14:textId="77777777" w:rsidR="004924BA" w:rsidRPr="001F1139" w:rsidRDefault="004924BA" w:rsidP="004924BA">
      <w:pPr>
        <w:pStyle w:val="B1"/>
      </w:pPr>
      <w:r w:rsidRPr="001F1139">
        <w:t>-</w:t>
      </w:r>
      <w:r w:rsidRPr="001F1139">
        <w:tab/>
        <w:t>RLC failure</w:t>
      </w:r>
      <w:r w:rsidR="004C03F1" w:rsidRPr="001F1139">
        <w:t>; or</w:t>
      </w:r>
    </w:p>
    <w:p w14:paraId="59823C56" w14:textId="77777777" w:rsidR="004C03F1" w:rsidRPr="001F1139" w:rsidRDefault="004C03F1" w:rsidP="004C03F1">
      <w:pPr>
        <w:pStyle w:val="B1"/>
      </w:pPr>
      <w:r w:rsidRPr="001F1139">
        <w:t>-</w:t>
      </w:r>
      <w:r w:rsidRPr="001F1139">
        <w:tab/>
        <w:t>Detection of consistent uplink LBT failures for operation with shared spectrum channel access as described in 5.6.1</w:t>
      </w:r>
      <w:r w:rsidR="00111D31" w:rsidRPr="001F1139">
        <w:t>; or</w:t>
      </w:r>
    </w:p>
    <w:p w14:paraId="74518AE0" w14:textId="7ECF31FB" w:rsidR="00111D31" w:rsidRPr="001F1139" w:rsidRDefault="00111D31" w:rsidP="00111D31">
      <w:pPr>
        <w:pStyle w:val="B1"/>
      </w:pPr>
      <w:r w:rsidRPr="001F1139">
        <w:t>-</w:t>
      </w:r>
      <w:r w:rsidRPr="001F1139">
        <w:tab/>
        <w:t xml:space="preserve">For IAB-MT, the reception of </w:t>
      </w:r>
      <w:r w:rsidR="002B0EC7" w:rsidRPr="001F1139">
        <w:t xml:space="preserve">a </w:t>
      </w:r>
      <w:r w:rsidRPr="001F1139">
        <w:t>BH RLF indication received from its parent node.</w:t>
      </w:r>
    </w:p>
    <w:p w14:paraId="7749B932" w14:textId="77777777" w:rsidR="004924BA" w:rsidRPr="001F1139" w:rsidRDefault="00AB7F80" w:rsidP="001D62FF">
      <w:r w:rsidRPr="001F1139">
        <w:t>A</w:t>
      </w:r>
      <w:r w:rsidR="004924BA" w:rsidRPr="001F1139">
        <w:t>fter RLF is declared, the UE:</w:t>
      </w:r>
    </w:p>
    <w:p w14:paraId="62529CE3" w14:textId="77777777" w:rsidR="004924BA" w:rsidRPr="001F1139" w:rsidRDefault="004924BA" w:rsidP="004924BA">
      <w:pPr>
        <w:pStyle w:val="B1"/>
      </w:pPr>
      <w:r w:rsidRPr="001F1139">
        <w:t>-</w:t>
      </w:r>
      <w:r w:rsidRPr="001F1139">
        <w:tab/>
        <w:t>stays in RRC_CONNECTED;</w:t>
      </w:r>
    </w:p>
    <w:p w14:paraId="165995B2" w14:textId="77777777" w:rsidR="00AB7F80" w:rsidRPr="001F1139" w:rsidRDefault="00AB7F80" w:rsidP="00AB7F80">
      <w:pPr>
        <w:pStyle w:val="B1"/>
      </w:pPr>
      <w:r w:rsidRPr="001F1139">
        <w:t>-</w:t>
      </w:r>
      <w:r w:rsidRPr="001F1139">
        <w:tab/>
        <w:t>in case of DAPS handover, for RLF in the source cell:</w:t>
      </w:r>
    </w:p>
    <w:p w14:paraId="05D0905B" w14:textId="77777777" w:rsidR="00AB7F80" w:rsidRPr="001F1139" w:rsidRDefault="00AB7F80" w:rsidP="00AB7F80">
      <w:pPr>
        <w:pStyle w:val="B2"/>
      </w:pPr>
      <w:r w:rsidRPr="001F1139">
        <w:t>-</w:t>
      </w:r>
      <w:r w:rsidRPr="001F1139">
        <w:tab/>
        <w:t>stops any data transmission or reception via the source link and releases the source link, but maintains the source RRC configuration;</w:t>
      </w:r>
    </w:p>
    <w:p w14:paraId="2D3E9980" w14:textId="77777777" w:rsidR="00AB7F80" w:rsidRPr="001F1139" w:rsidRDefault="00AB7F80" w:rsidP="00AB7F80">
      <w:pPr>
        <w:pStyle w:val="B2"/>
        <w:rPr>
          <w:noProof/>
        </w:rPr>
      </w:pPr>
      <w:r w:rsidRPr="001F1139">
        <w:t>-</w:t>
      </w:r>
      <w:r w:rsidRPr="001F1139">
        <w:tab/>
        <w:t xml:space="preserve">if </w:t>
      </w:r>
      <w:r w:rsidRPr="001F1139">
        <w:rPr>
          <w:noProof/>
        </w:rPr>
        <w:t>handover failure is then declared at the target cell, the UE:</w:t>
      </w:r>
    </w:p>
    <w:p w14:paraId="55937DF1" w14:textId="77777777" w:rsidR="00AB7F80" w:rsidRPr="001F1139" w:rsidRDefault="00AB7F80" w:rsidP="00692033">
      <w:pPr>
        <w:pStyle w:val="B3"/>
      </w:pPr>
      <w:r w:rsidRPr="001F1139">
        <w:t>-</w:t>
      </w:r>
      <w:r w:rsidRPr="001F1139">
        <w:tab/>
        <w:t>selects a suitable cell and then initiates RRC re-establishment;</w:t>
      </w:r>
    </w:p>
    <w:p w14:paraId="16537A78" w14:textId="77777777" w:rsidR="00AB7F80" w:rsidRPr="001F1139" w:rsidRDefault="00AB7F80" w:rsidP="00692033">
      <w:pPr>
        <w:pStyle w:val="B3"/>
      </w:pPr>
      <w:r w:rsidRPr="001F1139">
        <w:t>-</w:t>
      </w:r>
      <w:r w:rsidRPr="001F1139">
        <w:tab/>
        <w:t>enters RRC_IDLE if a suitable cell was not found within a certain time after handover failure was declared.</w:t>
      </w:r>
    </w:p>
    <w:p w14:paraId="1B8E00FF" w14:textId="77777777" w:rsidR="00AB7F80" w:rsidRPr="001F1139" w:rsidRDefault="00AB7F80" w:rsidP="00AB7F80">
      <w:pPr>
        <w:pStyle w:val="B1"/>
      </w:pPr>
      <w:r w:rsidRPr="001F1139">
        <w:t>-</w:t>
      </w:r>
      <w:r w:rsidRPr="001F1139">
        <w:tab/>
        <w:t>in case of CHO, for RLF in the source cell:</w:t>
      </w:r>
    </w:p>
    <w:p w14:paraId="31C90157" w14:textId="77777777" w:rsidR="00AB7F80" w:rsidRPr="001F1139" w:rsidRDefault="00AB7F80" w:rsidP="00692033">
      <w:pPr>
        <w:pStyle w:val="B2"/>
      </w:pPr>
      <w:r w:rsidRPr="001F1139">
        <w:t>-</w:t>
      </w:r>
      <w:r w:rsidRPr="001F113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F1139" w:rsidRDefault="00AB7F80" w:rsidP="00692033">
      <w:pPr>
        <w:pStyle w:val="B2"/>
      </w:pPr>
      <w:r w:rsidRPr="001F1139">
        <w:t>-</w:t>
      </w:r>
      <w:r w:rsidRPr="001F1139">
        <w:tab/>
        <w:t>enters RRC_IDLE if a suitable cell was not found within a certain time after RLF was declared.</w:t>
      </w:r>
    </w:p>
    <w:p w14:paraId="075300C1" w14:textId="77777777" w:rsidR="00AB7F80" w:rsidRPr="001F1139" w:rsidRDefault="00AB7F80" w:rsidP="00AB7F80">
      <w:pPr>
        <w:pStyle w:val="B1"/>
      </w:pPr>
      <w:r w:rsidRPr="001F1139">
        <w:t>-</w:t>
      </w:r>
      <w:r w:rsidRPr="001F1139">
        <w:tab/>
        <w:t>otherwise, for RLF in the serving cell</w:t>
      </w:r>
      <w:r w:rsidR="007D01EA" w:rsidRPr="001F1139">
        <w:t xml:space="preserve"> or in case of DAPS handover, for RLF in the target cell before releasing the source cell</w:t>
      </w:r>
      <w:r w:rsidRPr="001F1139">
        <w:t>:</w:t>
      </w:r>
    </w:p>
    <w:p w14:paraId="16509507" w14:textId="77777777" w:rsidR="004924BA" w:rsidRPr="001F1139" w:rsidRDefault="004924BA" w:rsidP="009D635A">
      <w:pPr>
        <w:pStyle w:val="B2"/>
      </w:pPr>
      <w:r w:rsidRPr="001F1139">
        <w:t>-</w:t>
      </w:r>
      <w:r w:rsidRPr="001F1139">
        <w:tab/>
        <w:t>selects a suitable cell and then initiates RRC re-establishment;</w:t>
      </w:r>
    </w:p>
    <w:p w14:paraId="2C71E7C4" w14:textId="77777777" w:rsidR="004924BA" w:rsidRPr="001F1139" w:rsidRDefault="004924BA" w:rsidP="009D635A">
      <w:pPr>
        <w:pStyle w:val="B2"/>
      </w:pPr>
      <w:r w:rsidRPr="001F1139">
        <w:t>-</w:t>
      </w:r>
      <w:r w:rsidRPr="001F1139">
        <w:tab/>
        <w:t xml:space="preserve">enters RRC_IDLE if a suitable cell </w:t>
      </w:r>
      <w:r w:rsidR="008B25FC" w:rsidRPr="001F1139">
        <w:t>was not</w:t>
      </w:r>
      <w:r w:rsidRPr="001F1139">
        <w:t xml:space="preserve"> found within a certain time after RLF was declared.</w:t>
      </w:r>
    </w:p>
    <w:p w14:paraId="28D502DA" w14:textId="77777777" w:rsidR="003B0F0F" w:rsidRPr="001F1139" w:rsidRDefault="003B0F0F" w:rsidP="001202E7">
      <w:bookmarkStart w:id="1003" w:name="_Toc20387991"/>
      <w:bookmarkStart w:id="1004" w:name="_Toc29376071"/>
      <w:r w:rsidRPr="001F1139">
        <w:t>When RLF occurs at the IAB BH link, the same mechanisms and procedures are applied as for the access link. This includes BH RLF detection and RLF recovery.</w:t>
      </w:r>
    </w:p>
    <w:p w14:paraId="553C0536" w14:textId="77777777" w:rsidR="002B0EC7" w:rsidRPr="001F1139" w:rsidRDefault="002B0EC7" w:rsidP="002B0EC7">
      <w:r w:rsidRPr="001F1139">
        <w:t>The IAB-DU can transmit a BH RLF detection indication to its child nodes in the following cases:</w:t>
      </w:r>
    </w:p>
    <w:p w14:paraId="7AA0BD82" w14:textId="5A26AFE3" w:rsidR="002B0EC7" w:rsidRPr="001F1139" w:rsidRDefault="002B0EC7" w:rsidP="0022566B">
      <w:pPr>
        <w:pStyle w:val="B1"/>
      </w:pPr>
      <w:r w:rsidRPr="001F1139">
        <w:t>-</w:t>
      </w:r>
      <w:r w:rsidRPr="001F1139">
        <w:tab/>
        <w:t>The collocated IAB-MT initiates RRC re-establishment;</w:t>
      </w:r>
    </w:p>
    <w:p w14:paraId="03931CB7" w14:textId="11CA2BF4" w:rsidR="002B0EC7" w:rsidRPr="001F1139" w:rsidRDefault="002B0EC7" w:rsidP="002B0EC7">
      <w:pPr>
        <w:pStyle w:val="B1"/>
      </w:pPr>
      <w:r w:rsidRPr="001F1139">
        <w:t>-</w:t>
      </w:r>
      <w:r w:rsidRPr="001F1139">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1F1139" w:rsidRDefault="002B0EC7" w:rsidP="002B0EC7">
      <w:pPr>
        <w:pStyle w:val="B1"/>
      </w:pPr>
      <w:r w:rsidRPr="001F1139">
        <w:t>-</w:t>
      </w:r>
      <w:r w:rsidRPr="001F1139">
        <w:tab/>
        <w:t>The collocated IAB-MT has received a BH RLF detection indication from a parent node, and there is no remaining backhaul link that is unaffected by the BH RLF condition indicated.</w:t>
      </w:r>
    </w:p>
    <w:p w14:paraId="3BFEC281" w14:textId="36849606" w:rsidR="002B0EC7" w:rsidRPr="001F1139" w:rsidRDefault="002B0EC7" w:rsidP="002B0EC7">
      <w:r w:rsidRPr="001F1139">
        <w:lastRenderedPageBreak/>
        <w:t>Upon reception of the BH RLF detection indication, the child node may perform local rerouting for upstream traffic</w:t>
      </w:r>
      <w:r w:rsidR="00274666" w:rsidRPr="001F1139">
        <w:t>,</w:t>
      </w:r>
      <w:r w:rsidRPr="001F1139">
        <w:t xml:space="preserve"> if possible</w:t>
      </w:r>
      <w:r w:rsidR="00274666" w:rsidRPr="001F1139">
        <w:t>, over an available BH link</w:t>
      </w:r>
      <w:r w:rsidRPr="001F1139">
        <w:t>.</w:t>
      </w:r>
    </w:p>
    <w:p w14:paraId="37789CDD" w14:textId="197896D3" w:rsidR="002B0EC7" w:rsidRPr="001F1139" w:rsidRDefault="002B0EC7" w:rsidP="002B0EC7">
      <w:r w:rsidRPr="001F1139">
        <w:t>If the IAB-DU has transmitted a BH RLF detection indication to a child node due to an RLF condition on the collocated IAB-MT</w:t>
      </w:r>
      <w:r w:rsidR="005C624F" w:rsidRPr="001F1139">
        <w:t>'</w:t>
      </w:r>
      <w:r w:rsidRPr="001F1139">
        <w:t>s parent link, and the collocated IAB-MT</w:t>
      </w:r>
      <w:r w:rsidR="005C624F" w:rsidRPr="001F1139">
        <w:t>'</w:t>
      </w:r>
      <w:r w:rsidRPr="001F1139">
        <w:t>s subsequent RLF recovery is successful, the IAB-DU may transmit a BH RLF recovery indication to this child node.</w:t>
      </w:r>
    </w:p>
    <w:p w14:paraId="2926A77F" w14:textId="77777777" w:rsidR="002B0EC7" w:rsidRPr="001F1139" w:rsidRDefault="002B0EC7" w:rsidP="002B0EC7">
      <w:r w:rsidRPr="001F1139">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1F1139" w:rsidRDefault="002B0EC7" w:rsidP="002B0EC7">
      <w:r w:rsidRPr="001F1139">
        <w:t>Upon reception of the BH RLF recovery indication, the child node reverts the actions triggered by the reception of the previous BH RLF detection indication.</w:t>
      </w:r>
    </w:p>
    <w:p w14:paraId="0EDB24F6" w14:textId="01126620" w:rsidR="00111D31" w:rsidRPr="001F1139" w:rsidRDefault="00111D31" w:rsidP="00111D31">
      <w:r w:rsidRPr="001F1139">
        <w:t>In case the RRC re</w:t>
      </w:r>
      <w:r w:rsidR="005244BD" w:rsidRPr="001F1139">
        <w:t>-</w:t>
      </w:r>
      <w:r w:rsidRPr="001F1139">
        <w:t xml:space="preserve">establishment procedure fails, the IAB-node may transmit a BH RLF indication to its child nodes. The </w:t>
      </w:r>
      <w:r w:rsidR="002B0EC7" w:rsidRPr="001F1139">
        <w:t xml:space="preserve">BH RLF detection indication, BH RLF recovery indication and </w:t>
      </w:r>
      <w:r w:rsidRPr="001F1139">
        <w:t xml:space="preserve">BH RLF indication </w:t>
      </w:r>
      <w:r w:rsidR="002B0EC7" w:rsidRPr="001F1139">
        <w:t xml:space="preserve">are </w:t>
      </w:r>
      <w:r w:rsidRPr="001F1139">
        <w:t>transmitted as BAP Control PDU</w:t>
      </w:r>
      <w:r w:rsidR="002B0EC7" w:rsidRPr="001F1139">
        <w:t>s</w:t>
      </w:r>
      <w:r w:rsidRPr="001F1139">
        <w:t>.</w:t>
      </w:r>
    </w:p>
    <w:p w14:paraId="0825BAF3" w14:textId="77777777" w:rsidR="00D01EE0" w:rsidRPr="001F1139" w:rsidRDefault="00D01EE0" w:rsidP="00D01EE0">
      <w:pPr>
        <w:pStyle w:val="Heading3"/>
      </w:pPr>
      <w:bookmarkStart w:id="1005" w:name="_Toc37231965"/>
      <w:bookmarkStart w:id="1006" w:name="_Toc46502022"/>
      <w:bookmarkStart w:id="1007" w:name="_Toc51971370"/>
      <w:bookmarkStart w:id="1008" w:name="_Toc52551353"/>
      <w:bookmarkStart w:id="1009" w:name="_Toc155989448"/>
      <w:r w:rsidRPr="001F1139">
        <w:t>9.2.8</w:t>
      </w:r>
      <w:r w:rsidRPr="001F1139">
        <w:tab/>
        <w:t>Beam failure detection and recovery</w:t>
      </w:r>
      <w:bookmarkEnd w:id="1003"/>
      <w:bookmarkEnd w:id="1004"/>
      <w:bookmarkEnd w:id="1005"/>
      <w:bookmarkEnd w:id="1006"/>
      <w:bookmarkEnd w:id="1007"/>
      <w:bookmarkEnd w:id="1008"/>
      <w:bookmarkEnd w:id="1009"/>
    </w:p>
    <w:p w14:paraId="2A81BDFE" w14:textId="6D40859D" w:rsidR="00D01EE0" w:rsidRPr="001F1139" w:rsidRDefault="00D01EE0" w:rsidP="00D01EE0">
      <w:pPr>
        <w:rPr>
          <w:noProof/>
        </w:rPr>
      </w:pPr>
      <w:r w:rsidRPr="001F1139">
        <w:rPr>
          <w:noProof/>
        </w:rPr>
        <w:t xml:space="preserve">For beam failure detection, the gNB configures the UE with beam failure detection reference signals </w:t>
      </w:r>
      <w:r w:rsidR="001A4F1A" w:rsidRPr="001F1139">
        <w:rPr>
          <w:noProof/>
        </w:rPr>
        <w:t xml:space="preserve">(SSB or CSI-RS) </w:t>
      </w:r>
      <w:r w:rsidRPr="001F1139">
        <w:rPr>
          <w:noProof/>
        </w:rPr>
        <w:t xml:space="preserve">and the UE declares beam failure when the number of beam failure instance indications from the physical layer reaches a configured threshold </w:t>
      </w:r>
      <w:r w:rsidR="00970593" w:rsidRPr="001F1139">
        <w:rPr>
          <w:noProof/>
        </w:rPr>
        <w:t>before</w:t>
      </w:r>
      <w:r w:rsidRPr="001F1139">
        <w:rPr>
          <w:noProof/>
        </w:rPr>
        <w:t xml:space="preserve"> a configured </w:t>
      </w:r>
      <w:r w:rsidR="00970593" w:rsidRPr="001F1139">
        <w:rPr>
          <w:noProof/>
        </w:rPr>
        <w:t xml:space="preserve">timer </w:t>
      </w:r>
      <w:r w:rsidR="008B25FC" w:rsidRPr="001F1139">
        <w:rPr>
          <w:noProof/>
        </w:rPr>
        <w:t>expires</w:t>
      </w:r>
      <w:r w:rsidRPr="001F1139">
        <w:rPr>
          <w:noProof/>
        </w:rPr>
        <w:t>.</w:t>
      </w:r>
      <w:r w:rsidR="00EE1774" w:rsidRPr="001F1139">
        <w:rPr>
          <w:noProof/>
        </w:rPr>
        <w:t xml:space="preserve"> For beam failure detection in multi-TRP operation, the gNB configures the UE with two sets of beam failure detection reference signals, and the UE declares beam failure for a TRP</w:t>
      </w:r>
      <w:r w:rsidR="00666947" w:rsidRPr="001F1139">
        <w:rPr>
          <w:noProof/>
        </w:rPr>
        <w:t xml:space="preserve"> / BFD-RS set</w:t>
      </w:r>
      <w:r w:rsidR="00EE1774" w:rsidRPr="001F1139">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1F1139" w:rsidRDefault="001A4F1A" w:rsidP="00D01EE0">
      <w:r w:rsidRPr="001F1139">
        <w:rPr>
          <w:shd w:val="clear" w:color="auto" w:fill="FFFFFF"/>
        </w:rPr>
        <w:t>SSB-based Beam Failure Detection is based on</w:t>
      </w:r>
      <w:r w:rsidR="005244BD" w:rsidRPr="001F1139">
        <w:rPr>
          <w:shd w:val="clear" w:color="auto" w:fill="FFFFFF"/>
        </w:rPr>
        <w:t xml:space="preserve"> </w:t>
      </w:r>
      <w:r w:rsidRPr="001F1139">
        <w:rPr>
          <w:shd w:val="clear" w:color="auto" w:fill="FFFFFF"/>
        </w:rPr>
        <w:t>the SSB associated to the initial DL BWP and can be</w:t>
      </w:r>
      <w:r w:rsidR="005244BD" w:rsidRPr="001F1139">
        <w:rPr>
          <w:shd w:val="clear" w:color="auto" w:fill="FFFFFF"/>
        </w:rPr>
        <w:t xml:space="preserve"> </w:t>
      </w:r>
      <w:r w:rsidRPr="001F1139">
        <w:rPr>
          <w:shd w:val="clear" w:color="auto" w:fill="FFFFFF"/>
        </w:rPr>
        <w:t>configured for</w:t>
      </w:r>
      <w:r w:rsidR="005244BD" w:rsidRPr="001F1139">
        <w:rPr>
          <w:shd w:val="clear" w:color="auto" w:fill="FFFFFF"/>
        </w:rPr>
        <w:t xml:space="preserve"> </w:t>
      </w:r>
      <w:r w:rsidRPr="001F1139">
        <w:rPr>
          <w:shd w:val="clear" w:color="auto" w:fill="FFFFFF"/>
        </w:rPr>
        <w:t>the initial DL BWPs and for</w:t>
      </w:r>
      <w:r w:rsidR="005244BD" w:rsidRPr="001F1139">
        <w:rPr>
          <w:shd w:val="clear" w:color="auto" w:fill="FFFFFF"/>
        </w:rPr>
        <w:t xml:space="preserve"> </w:t>
      </w:r>
      <w:r w:rsidRPr="001F1139">
        <w:rPr>
          <w:shd w:val="clear" w:color="auto" w:fill="FFFFFF"/>
        </w:rPr>
        <w:t>DL BWPs</w:t>
      </w:r>
      <w:r w:rsidR="005244BD" w:rsidRPr="001F1139">
        <w:rPr>
          <w:shd w:val="clear" w:color="auto" w:fill="FFFFFF"/>
        </w:rPr>
        <w:t xml:space="preserve"> </w:t>
      </w:r>
      <w:r w:rsidRPr="001F1139">
        <w:rPr>
          <w:shd w:val="clear" w:color="auto" w:fill="FFFFFF"/>
        </w:rPr>
        <w:t xml:space="preserve">containing the SSB associated to the initial DL BWP. </w:t>
      </w:r>
      <w:r w:rsidR="00594FCB" w:rsidRPr="001F1139">
        <w:rPr>
          <w:shd w:val="clear" w:color="auto" w:fill="FFFFFF"/>
        </w:rPr>
        <w:t xml:space="preserve">Besides, SSB-based </w:t>
      </w:r>
      <w:r w:rsidR="00594FCB" w:rsidRPr="001F1139">
        <w:rPr>
          <w:shd w:val="clear" w:color="auto" w:fill="FFFFFF"/>
          <w:lang w:eastAsia="zh-CN"/>
        </w:rPr>
        <w:t xml:space="preserve">Beam Failure Detection </w:t>
      </w:r>
      <w:r w:rsidR="00594FCB" w:rsidRPr="001F1139">
        <w:rPr>
          <w:shd w:val="clear" w:color="auto" w:fill="FFFFFF"/>
        </w:rPr>
        <w:t>can be also performed based on the non-cell defining SSB, if configured for RedCap UEs</w:t>
      </w:r>
      <w:r w:rsidR="00594FCB" w:rsidRPr="001F1139">
        <w:rPr>
          <w:shd w:val="clear" w:color="auto" w:fill="FFFFFF"/>
          <w:lang w:eastAsia="zh-CN"/>
        </w:rPr>
        <w:t xml:space="preserve">. </w:t>
      </w:r>
      <w:r w:rsidRPr="001F1139">
        <w:rPr>
          <w:shd w:val="clear" w:color="auto" w:fill="FFFFFF"/>
        </w:rPr>
        <w:t>For</w:t>
      </w:r>
      <w:r w:rsidR="005244BD" w:rsidRPr="001F1139">
        <w:rPr>
          <w:shd w:val="clear" w:color="auto" w:fill="FFFFFF"/>
        </w:rPr>
        <w:t xml:space="preserve"> </w:t>
      </w:r>
      <w:r w:rsidRPr="001F1139">
        <w:rPr>
          <w:shd w:val="clear" w:color="auto" w:fill="FFFFFF"/>
        </w:rPr>
        <w:t>other DL BWPs, Beam Failure Detection can only be performed based on CSI-RS.</w:t>
      </w:r>
    </w:p>
    <w:p w14:paraId="32AA9FA3" w14:textId="77777777" w:rsidR="00D01EE0" w:rsidRPr="001F1139" w:rsidRDefault="00D01EE0" w:rsidP="00D01EE0">
      <w:pPr>
        <w:rPr>
          <w:noProof/>
        </w:rPr>
      </w:pPr>
      <w:r w:rsidRPr="001F1139">
        <w:rPr>
          <w:noProof/>
        </w:rPr>
        <w:t>After beam failure is detected</w:t>
      </w:r>
      <w:r w:rsidR="00D159EF" w:rsidRPr="001F1139">
        <w:rPr>
          <w:lang w:eastAsia="zh-CN"/>
        </w:rPr>
        <w:t xml:space="preserve"> on PCell</w:t>
      </w:r>
      <w:r w:rsidRPr="001F1139">
        <w:rPr>
          <w:noProof/>
        </w:rPr>
        <w:t>, the UE:</w:t>
      </w:r>
    </w:p>
    <w:p w14:paraId="56BAF8E5" w14:textId="77777777" w:rsidR="00D01EE0" w:rsidRPr="001F1139" w:rsidRDefault="00D01EE0" w:rsidP="00D01EE0">
      <w:pPr>
        <w:pStyle w:val="B1"/>
        <w:rPr>
          <w:noProof/>
        </w:rPr>
      </w:pPr>
      <w:r w:rsidRPr="001F1139">
        <w:rPr>
          <w:noProof/>
        </w:rPr>
        <w:t>-</w:t>
      </w:r>
      <w:r w:rsidRPr="001F1139">
        <w:rPr>
          <w:noProof/>
        </w:rPr>
        <w:tab/>
        <w:t>triggers beam failure recovery by initiating a Random Access procedure on the PCell;</w:t>
      </w:r>
    </w:p>
    <w:p w14:paraId="5DEB4A5F" w14:textId="77777777" w:rsidR="00D01EE0" w:rsidRPr="001F1139" w:rsidRDefault="00D01EE0" w:rsidP="00D01EE0">
      <w:pPr>
        <w:pStyle w:val="B1"/>
        <w:rPr>
          <w:noProof/>
        </w:rPr>
      </w:pPr>
      <w:r w:rsidRPr="001F1139">
        <w:rPr>
          <w:noProof/>
        </w:rPr>
        <w:t>-</w:t>
      </w:r>
      <w:r w:rsidRPr="001F1139">
        <w:rPr>
          <w:noProof/>
        </w:rPr>
        <w:tab/>
        <w:t>selects a suitable beam to perform beam failure recovery (if the gNB has provided dedicated Random Access resources for certain beams, those will be prioritized by the UE)</w:t>
      </w:r>
      <w:r w:rsidR="006379B7" w:rsidRPr="001F1139">
        <w:rPr>
          <w:noProof/>
        </w:rPr>
        <w:t>.</w:t>
      </w:r>
    </w:p>
    <w:p w14:paraId="26910EE8" w14:textId="77777777" w:rsidR="00D159EF" w:rsidRPr="001F1139" w:rsidRDefault="00D159EF" w:rsidP="006012C7">
      <w:pPr>
        <w:pStyle w:val="B1"/>
      </w:pPr>
      <w:r w:rsidRPr="001F1139">
        <w:t>-</w:t>
      </w:r>
      <w:r w:rsidRPr="001F1139">
        <w:tab/>
        <w:t>includes an indication of a beam failure on PCell in a BFR MAC CE if the Random Access procedure involves contention-based random access.</w:t>
      </w:r>
    </w:p>
    <w:p w14:paraId="25F59F71" w14:textId="77777777" w:rsidR="00D159EF" w:rsidRPr="001F1139" w:rsidRDefault="00D01EE0" w:rsidP="00D159EF">
      <w:r w:rsidRPr="001F1139">
        <w:rPr>
          <w:noProof/>
        </w:rPr>
        <w:t>Upon completion of the Random Access procedure, beam failure recovery</w:t>
      </w:r>
      <w:r w:rsidR="00D159EF" w:rsidRPr="001F1139">
        <w:rPr>
          <w:lang w:eastAsia="zh-CN"/>
        </w:rPr>
        <w:t xml:space="preserve"> for PCell</w:t>
      </w:r>
      <w:r w:rsidRPr="001F1139">
        <w:rPr>
          <w:noProof/>
        </w:rPr>
        <w:t xml:space="preserve"> is considered complete.</w:t>
      </w:r>
    </w:p>
    <w:p w14:paraId="5AF27EA0" w14:textId="77777777" w:rsidR="00D159EF" w:rsidRPr="001F1139" w:rsidRDefault="00D159EF" w:rsidP="00D159EF">
      <w:pPr>
        <w:rPr>
          <w:lang w:eastAsia="zh-CN"/>
        </w:rPr>
      </w:pPr>
      <w:r w:rsidRPr="001F1139">
        <w:rPr>
          <w:lang w:eastAsia="zh-CN"/>
        </w:rPr>
        <w:t>After beam failure is detected on an SCell, the UE:</w:t>
      </w:r>
    </w:p>
    <w:p w14:paraId="23F0B265" w14:textId="77777777" w:rsidR="00D159EF" w:rsidRPr="001F1139" w:rsidRDefault="00D159EF" w:rsidP="00D159EF">
      <w:pPr>
        <w:pStyle w:val="B1"/>
        <w:rPr>
          <w:lang w:eastAsia="zh-CN"/>
        </w:rPr>
      </w:pPr>
      <w:r w:rsidRPr="001F1139">
        <w:t>-</w:t>
      </w:r>
      <w:r w:rsidRPr="001F1139">
        <w:tab/>
        <w:t>triggers beam failure recovery by initiating a transmission of a BFR MAC CE for this SCell;</w:t>
      </w:r>
    </w:p>
    <w:p w14:paraId="63F8803D" w14:textId="77777777" w:rsidR="00D159EF" w:rsidRPr="001F1139" w:rsidRDefault="00D159EF" w:rsidP="00D159EF">
      <w:pPr>
        <w:pStyle w:val="B1"/>
        <w:rPr>
          <w:lang w:eastAsia="zh-CN"/>
        </w:rPr>
      </w:pPr>
      <w:r w:rsidRPr="001F1139">
        <w:rPr>
          <w:lang w:eastAsia="zh-CN"/>
        </w:rPr>
        <w:t>-</w:t>
      </w:r>
      <w:r w:rsidRPr="001F1139">
        <w:rPr>
          <w:lang w:eastAsia="zh-CN"/>
        </w:rPr>
        <w:tab/>
        <w:t>selects a suitable beam for this SCell (if available) and indicates it along with the information about the beam failure in the BFR MAC CE.</w:t>
      </w:r>
    </w:p>
    <w:p w14:paraId="4F5CA32A" w14:textId="690CDA54" w:rsidR="00D01EE0" w:rsidRPr="001F1139" w:rsidRDefault="00D159EF" w:rsidP="00D159EF">
      <w:pPr>
        <w:rPr>
          <w:lang w:eastAsia="zh-CN"/>
        </w:rPr>
      </w:pPr>
      <w:r w:rsidRPr="001F1139">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1F1139" w:rsidRDefault="00EE1774" w:rsidP="00EE1774">
      <w:pPr>
        <w:rPr>
          <w:noProof/>
        </w:rPr>
      </w:pPr>
      <w:r w:rsidRPr="001F1139">
        <w:rPr>
          <w:noProof/>
        </w:rPr>
        <w:t xml:space="preserve">After beam failure is detected for a </w:t>
      </w:r>
      <w:r w:rsidR="00666947" w:rsidRPr="001F1139">
        <w:rPr>
          <w:noProof/>
        </w:rPr>
        <w:t>BFD-RS set</w:t>
      </w:r>
      <w:r w:rsidRPr="001F1139">
        <w:rPr>
          <w:noProof/>
        </w:rPr>
        <w:t xml:space="preserve"> of </w:t>
      </w:r>
      <w:r w:rsidR="00666947" w:rsidRPr="001F1139">
        <w:rPr>
          <w:noProof/>
        </w:rPr>
        <w:t xml:space="preserve">a </w:t>
      </w:r>
      <w:r w:rsidRPr="001F1139">
        <w:rPr>
          <w:noProof/>
        </w:rPr>
        <w:t>Serving Cell, the UE:</w:t>
      </w:r>
    </w:p>
    <w:p w14:paraId="1B468B14" w14:textId="3D39A420" w:rsidR="00EE1774" w:rsidRPr="001F1139" w:rsidRDefault="00EE1774" w:rsidP="0022566B">
      <w:pPr>
        <w:pStyle w:val="B1"/>
        <w:rPr>
          <w:noProof/>
        </w:rPr>
      </w:pPr>
      <w:r w:rsidRPr="001F1139">
        <w:rPr>
          <w:noProof/>
        </w:rPr>
        <w:t>-</w:t>
      </w:r>
      <w:r w:rsidRPr="001F1139">
        <w:rPr>
          <w:noProof/>
        </w:rPr>
        <w:tab/>
        <w:t xml:space="preserve">triggers beam failure recovery by initiating a transmission of a BFR MAC CE for this </w:t>
      </w:r>
      <w:r w:rsidR="00666947" w:rsidRPr="001F1139">
        <w:rPr>
          <w:noProof/>
        </w:rPr>
        <w:t>BFD-RS set</w:t>
      </w:r>
      <w:r w:rsidRPr="001F1139">
        <w:rPr>
          <w:noProof/>
        </w:rPr>
        <w:t>;</w:t>
      </w:r>
    </w:p>
    <w:p w14:paraId="7C52472B" w14:textId="0C3B91D2" w:rsidR="00EE1774" w:rsidRPr="001F1139" w:rsidRDefault="00EE1774" w:rsidP="0022566B">
      <w:pPr>
        <w:pStyle w:val="B1"/>
        <w:rPr>
          <w:noProof/>
        </w:rPr>
      </w:pPr>
      <w:r w:rsidRPr="001F1139">
        <w:rPr>
          <w:noProof/>
        </w:rPr>
        <w:t>-</w:t>
      </w:r>
      <w:r w:rsidRPr="001F1139">
        <w:rPr>
          <w:noProof/>
        </w:rPr>
        <w:tab/>
        <w:t xml:space="preserve">selects a suitable beam for this </w:t>
      </w:r>
      <w:r w:rsidR="00666947" w:rsidRPr="001F1139">
        <w:rPr>
          <w:noProof/>
        </w:rPr>
        <w:t>BFD-RS set</w:t>
      </w:r>
      <w:r w:rsidRPr="001F1139">
        <w:rPr>
          <w:noProof/>
        </w:rPr>
        <w:t xml:space="preserve"> (if available) and indicates whether the suitable (new) beam is found or not along with the information about the beam failure in the BFR MAC CE for this </w:t>
      </w:r>
      <w:r w:rsidR="00666947" w:rsidRPr="001F1139">
        <w:rPr>
          <w:noProof/>
        </w:rPr>
        <w:t>BFD-RS set</w:t>
      </w:r>
      <w:r w:rsidRPr="001F1139">
        <w:rPr>
          <w:noProof/>
        </w:rPr>
        <w:t>.</w:t>
      </w:r>
    </w:p>
    <w:p w14:paraId="7B813E35" w14:textId="4A2AC2BD" w:rsidR="00EE1774" w:rsidRPr="001F1139" w:rsidRDefault="00EE1774" w:rsidP="00EE1774">
      <w:pPr>
        <w:rPr>
          <w:noProof/>
        </w:rPr>
      </w:pPr>
      <w:r w:rsidRPr="001F1139">
        <w:rPr>
          <w:noProof/>
        </w:rPr>
        <w:t xml:space="preserve">Upon reception of a PDCCH indicating an uplink grant for a new transmission for the HARQ process used for the transmission of the BFR MAC CE for this </w:t>
      </w:r>
      <w:r w:rsidR="00666947" w:rsidRPr="001F1139">
        <w:rPr>
          <w:noProof/>
        </w:rPr>
        <w:t>BFD-RS set</w:t>
      </w:r>
      <w:r w:rsidRPr="001F1139">
        <w:rPr>
          <w:noProof/>
        </w:rPr>
        <w:t xml:space="preserve">, beam failure recovery for this </w:t>
      </w:r>
      <w:r w:rsidR="00666947" w:rsidRPr="001F1139">
        <w:rPr>
          <w:noProof/>
        </w:rPr>
        <w:t>BFD-RS set</w:t>
      </w:r>
      <w:r w:rsidRPr="001F1139">
        <w:rPr>
          <w:noProof/>
        </w:rPr>
        <w:t xml:space="preserve"> is considered complete.</w:t>
      </w:r>
    </w:p>
    <w:p w14:paraId="283C69F9" w14:textId="657DB8A1" w:rsidR="00EE1774" w:rsidRPr="001F1139" w:rsidRDefault="00EE1774" w:rsidP="00EE1774">
      <w:pPr>
        <w:rPr>
          <w:noProof/>
        </w:rPr>
      </w:pPr>
      <w:r w:rsidRPr="001F1139">
        <w:rPr>
          <w:noProof/>
        </w:rPr>
        <w:lastRenderedPageBreak/>
        <w:t xml:space="preserve">After beam failure is detected for both </w:t>
      </w:r>
      <w:r w:rsidR="00666947" w:rsidRPr="001F1139">
        <w:rPr>
          <w:noProof/>
        </w:rPr>
        <w:t>BFD-RS sets</w:t>
      </w:r>
      <w:r w:rsidRPr="001F1139">
        <w:rPr>
          <w:noProof/>
        </w:rPr>
        <w:t xml:space="preserve"> of PCell</w:t>
      </w:r>
      <w:r w:rsidR="00666947" w:rsidRPr="001F1139">
        <w:rPr>
          <w:noProof/>
        </w:rPr>
        <w:t xml:space="preserve"> concurrently</w:t>
      </w:r>
      <w:r w:rsidRPr="001F1139">
        <w:rPr>
          <w:noProof/>
        </w:rPr>
        <w:t>, the UE:</w:t>
      </w:r>
    </w:p>
    <w:p w14:paraId="30BA2C88" w14:textId="3E1EA226" w:rsidR="00EE1774" w:rsidRPr="001F1139" w:rsidRDefault="00EE1774" w:rsidP="0022566B">
      <w:pPr>
        <w:pStyle w:val="B1"/>
        <w:rPr>
          <w:noProof/>
        </w:rPr>
      </w:pPr>
      <w:r w:rsidRPr="001F1139">
        <w:rPr>
          <w:noProof/>
        </w:rPr>
        <w:t>-</w:t>
      </w:r>
      <w:r w:rsidRPr="001F1139">
        <w:rPr>
          <w:noProof/>
        </w:rPr>
        <w:tab/>
        <w:t>triggers beam failure recovery by initiating a Random Access procedure on the PCell;</w:t>
      </w:r>
    </w:p>
    <w:p w14:paraId="714B2449" w14:textId="4178E0EA" w:rsidR="00EE1774" w:rsidRPr="001F1139" w:rsidRDefault="00EE1774" w:rsidP="0022566B">
      <w:pPr>
        <w:pStyle w:val="B1"/>
        <w:rPr>
          <w:noProof/>
        </w:rPr>
      </w:pPr>
      <w:r w:rsidRPr="001F1139">
        <w:rPr>
          <w:noProof/>
        </w:rPr>
        <w:t>-</w:t>
      </w:r>
      <w:r w:rsidRPr="001F1139">
        <w:rPr>
          <w:noProof/>
        </w:rPr>
        <w:tab/>
        <w:t xml:space="preserve">selects a suitable beam for each failed </w:t>
      </w:r>
      <w:r w:rsidR="00666947" w:rsidRPr="001F1139">
        <w:rPr>
          <w:noProof/>
        </w:rPr>
        <w:t>BFD-RS set</w:t>
      </w:r>
      <w:r w:rsidRPr="001F1139">
        <w:rPr>
          <w:noProof/>
        </w:rPr>
        <w:t xml:space="preserve"> (if available) and indicates whether the suitable (new) beam is found or not along with the information about the beam failure in the BFR MAC CE for each failed </w:t>
      </w:r>
      <w:r w:rsidR="00666947" w:rsidRPr="001F1139">
        <w:rPr>
          <w:noProof/>
        </w:rPr>
        <w:t>BFD-RS set</w:t>
      </w:r>
      <w:r w:rsidRPr="001F1139">
        <w:rPr>
          <w:noProof/>
        </w:rPr>
        <w:t>;</w:t>
      </w:r>
    </w:p>
    <w:p w14:paraId="2D20C400" w14:textId="55594D2B" w:rsidR="00EE1774" w:rsidRPr="001F1139" w:rsidRDefault="00EE1774" w:rsidP="0022566B">
      <w:pPr>
        <w:pStyle w:val="B1"/>
        <w:rPr>
          <w:noProof/>
        </w:rPr>
      </w:pPr>
      <w:r w:rsidRPr="001F1139">
        <w:rPr>
          <w:noProof/>
        </w:rPr>
        <w:t>-</w:t>
      </w:r>
      <w:r w:rsidRPr="001F1139">
        <w:rPr>
          <w:noProof/>
        </w:rPr>
        <w:tab/>
        <w:t xml:space="preserve">upon completion of the Random Access procedure, beam failure recovery for both </w:t>
      </w:r>
      <w:r w:rsidR="00666947" w:rsidRPr="001F1139">
        <w:rPr>
          <w:noProof/>
        </w:rPr>
        <w:t>BFD-RS sets</w:t>
      </w:r>
      <w:r w:rsidRPr="001F1139">
        <w:rPr>
          <w:noProof/>
        </w:rPr>
        <w:t xml:space="preserve"> of PCell is considered complete.</w:t>
      </w:r>
    </w:p>
    <w:p w14:paraId="2FEC5787" w14:textId="77777777" w:rsidR="00683AFE" w:rsidRPr="001F1139" w:rsidRDefault="00683AFE" w:rsidP="00683AFE">
      <w:pPr>
        <w:pStyle w:val="Heading3"/>
      </w:pPr>
      <w:bookmarkStart w:id="1010" w:name="_Toc20387992"/>
      <w:bookmarkStart w:id="1011" w:name="_Toc29376072"/>
      <w:bookmarkStart w:id="1012" w:name="_Toc37231966"/>
      <w:bookmarkStart w:id="1013" w:name="_Toc46502023"/>
      <w:bookmarkStart w:id="1014" w:name="_Toc51971371"/>
      <w:bookmarkStart w:id="1015" w:name="_Toc52551354"/>
      <w:bookmarkStart w:id="1016" w:name="_Toc155989449"/>
      <w:r w:rsidRPr="001F1139">
        <w:t>9.2.9</w:t>
      </w:r>
      <w:r w:rsidRPr="001F1139">
        <w:tab/>
        <w:t>Timing Advance</w:t>
      </w:r>
      <w:bookmarkEnd w:id="1010"/>
      <w:bookmarkEnd w:id="1011"/>
      <w:bookmarkEnd w:id="1012"/>
      <w:bookmarkEnd w:id="1013"/>
      <w:bookmarkEnd w:id="1014"/>
      <w:bookmarkEnd w:id="1015"/>
      <w:bookmarkEnd w:id="1016"/>
    </w:p>
    <w:p w14:paraId="18E6A4A5" w14:textId="77777777" w:rsidR="00683AFE" w:rsidRPr="001F1139" w:rsidRDefault="00683AFE" w:rsidP="00683AFE">
      <w:pPr>
        <w:rPr>
          <w:lang w:eastAsia="ko-KR"/>
        </w:rPr>
      </w:pPr>
      <w:r w:rsidRPr="001F113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F1139" w:rsidRDefault="00683AFE" w:rsidP="00683AFE">
      <w:r w:rsidRPr="001F1139">
        <w:t>For the primary TAG the UE uses the PCell as timing reference</w:t>
      </w:r>
      <w:r w:rsidR="004B55CB" w:rsidRPr="001F1139">
        <w:t>, except with shared spectrum channel access where an SCell can also be used in certain cases (see clause 7.1, TS 38.133 [13])</w:t>
      </w:r>
      <w:r w:rsidRPr="001F1139">
        <w:t>. In a secondary TAG, the UE may use any of the activated SCells of this TAG as a timing reference cell, but should not change it unless necessary.</w:t>
      </w:r>
    </w:p>
    <w:p w14:paraId="392A73B8" w14:textId="23827EB0" w:rsidR="00683AFE" w:rsidRPr="001F1139" w:rsidRDefault="00683AFE" w:rsidP="00683AFE">
      <w:pPr>
        <w:rPr>
          <w:lang w:eastAsia="ko-KR"/>
        </w:rPr>
      </w:pPr>
      <w:r w:rsidRPr="001F1139">
        <w:t>Timing advance updates are signalled by the gNB to the UE via MAC CE commands</w:t>
      </w:r>
      <w:r w:rsidRPr="001F113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F1139">
        <w:t xml:space="preserve">uplink transmission can only take place </w:t>
      </w:r>
      <w:r w:rsidR="00565C30" w:rsidRPr="001F1139">
        <w:t>through MSG1/MSGA</w:t>
      </w:r>
      <w:r w:rsidRPr="001F1139">
        <w:t>).</w:t>
      </w:r>
    </w:p>
    <w:p w14:paraId="796D1D5F" w14:textId="06AE8831" w:rsidR="00312E0B" w:rsidRPr="001F1139" w:rsidRDefault="00312E0B" w:rsidP="00312E0B">
      <w:pPr>
        <w:pStyle w:val="Heading3"/>
      </w:pPr>
      <w:bookmarkStart w:id="1017" w:name="_Toc155989450"/>
      <w:bookmarkStart w:id="1018" w:name="_Toc20387993"/>
      <w:bookmarkStart w:id="1019" w:name="_Toc29376073"/>
      <w:bookmarkStart w:id="1020" w:name="_Toc37231967"/>
      <w:bookmarkStart w:id="1021" w:name="_Toc46502024"/>
      <w:bookmarkStart w:id="1022" w:name="_Toc51971372"/>
      <w:bookmarkStart w:id="1023" w:name="_Toc52551355"/>
      <w:r w:rsidRPr="001F1139">
        <w:t>9.2.10</w:t>
      </w:r>
      <w:r w:rsidRPr="001F1139">
        <w:tab/>
        <w:t>Extended DRX for RRC_IDLE and RRC_INACTIVE</w:t>
      </w:r>
      <w:bookmarkEnd w:id="1017"/>
    </w:p>
    <w:p w14:paraId="6A0CAEDC" w14:textId="77777777" w:rsidR="00312E0B" w:rsidRPr="001F1139" w:rsidRDefault="00312E0B" w:rsidP="00312E0B">
      <w:r w:rsidRPr="001F1139">
        <w:t>When extended DRX (eDRX) is used, the following applies:</w:t>
      </w:r>
    </w:p>
    <w:p w14:paraId="039D16C0" w14:textId="5EE807C0" w:rsidR="00312E0B" w:rsidRPr="001F1139" w:rsidRDefault="00312E0B" w:rsidP="00312E0B">
      <w:pPr>
        <w:pStyle w:val="B1"/>
      </w:pPr>
      <w:r w:rsidRPr="001F1139">
        <w:t>-</w:t>
      </w:r>
      <w:r w:rsidRPr="001F1139">
        <w:tab/>
        <w:t xml:space="preserve">For RRC_INACTIVE, eDRX configuration </w:t>
      </w:r>
      <w:r w:rsidR="00CF2DC8" w:rsidRPr="001F1139">
        <w:t xml:space="preserve">for RAN paging </w:t>
      </w:r>
      <w:r w:rsidRPr="001F1139">
        <w:t>is decided and configured by NG-RAN.</w:t>
      </w:r>
      <w:r w:rsidR="00CF2DC8" w:rsidRPr="001F1139">
        <w:t xml:space="preserve"> In RRC_INACTIVE the UE monitors both RAN and CN paging;</w:t>
      </w:r>
    </w:p>
    <w:p w14:paraId="3C7E7BA6" w14:textId="308545FE" w:rsidR="00312E0B" w:rsidRPr="001F1139" w:rsidRDefault="00312E0B" w:rsidP="00312E0B">
      <w:pPr>
        <w:pStyle w:val="B1"/>
      </w:pPr>
      <w:r w:rsidRPr="001F1139">
        <w:t>-</w:t>
      </w:r>
      <w:r w:rsidRPr="001F1139">
        <w:tab/>
        <w:t>For RRC_IDLE, eDRX</w:t>
      </w:r>
      <w:r w:rsidR="00CF2DC8" w:rsidRPr="001F1139">
        <w:t xml:space="preserve"> for CN paging</w:t>
      </w:r>
      <w:r w:rsidRPr="001F1139">
        <w:t xml:space="preserve"> is configured by upper layers.</w:t>
      </w:r>
      <w:r w:rsidR="00CF2DC8" w:rsidRPr="001F1139">
        <w:t xml:space="preserve"> In RRC_IDLE the UE monitors only CN paging;</w:t>
      </w:r>
    </w:p>
    <w:p w14:paraId="50018A10" w14:textId="142EE248" w:rsidR="005C624F" w:rsidRPr="001F1139" w:rsidRDefault="00312E0B" w:rsidP="00312E0B">
      <w:pPr>
        <w:pStyle w:val="B1"/>
      </w:pPr>
      <w:r w:rsidRPr="001F1139">
        <w:t>-</w:t>
      </w:r>
      <w:r w:rsidRPr="001F1139">
        <w:tab/>
        <w:t xml:space="preserve">Information on whether eDRX </w:t>
      </w:r>
      <w:r w:rsidR="00594FCB" w:rsidRPr="001F1139">
        <w:rPr>
          <w:rFonts w:eastAsia="SimSun"/>
          <w:lang w:eastAsia="zh-CN"/>
        </w:rPr>
        <w:t>for CN paging and RAN paging</w:t>
      </w:r>
      <w:r w:rsidR="00594FCB" w:rsidRPr="001F1139">
        <w:t xml:space="preserve"> </w:t>
      </w:r>
      <w:r w:rsidRPr="001F1139">
        <w:t xml:space="preserve">is allowed on the cell is provided </w:t>
      </w:r>
      <w:r w:rsidR="00CF2DC8" w:rsidRPr="001F1139">
        <w:t xml:space="preserve">separately </w:t>
      </w:r>
      <w:r w:rsidRPr="001F1139">
        <w:t>in system information</w:t>
      </w:r>
      <w:r w:rsidR="00CF2DC8" w:rsidRPr="001F1139">
        <w:t>;</w:t>
      </w:r>
    </w:p>
    <w:p w14:paraId="07582F5E" w14:textId="4E0F60CC" w:rsidR="005C624F" w:rsidRPr="001F1139" w:rsidRDefault="00312E0B" w:rsidP="00312E0B">
      <w:pPr>
        <w:pStyle w:val="B1"/>
      </w:pPr>
      <w:r w:rsidRPr="001F1139">
        <w:t>-</w:t>
      </w:r>
      <w:r w:rsidRPr="001F1139">
        <w:tab/>
      </w:r>
      <w:r w:rsidR="00CF2DC8" w:rsidRPr="001F1139">
        <w:t>The maximum value of the eDRX cycle is 10485.76 seconds (2.91 hours) for RRC_IDLE and 10.24 seconds for RRC_INACTIVE, while the minimum value of the eDRX cycle is 2.56 seconds for both RRC_IDLE and RRC_INACTIVE</w:t>
      </w:r>
      <w:r w:rsidRPr="001F1139">
        <w:rPr>
          <w:rFonts w:eastAsia="SimSun"/>
          <w:lang w:eastAsia="zh-CN"/>
        </w:rPr>
        <w:t>;</w:t>
      </w:r>
    </w:p>
    <w:p w14:paraId="112F5BB3" w14:textId="5D1DE8C3" w:rsidR="00312E0B" w:rsidRPr="001F1139" w:rsidRDefault="00312E0B" w:rsidP="00312E0B">
      <w:pPr>
        <w:pStyle w:val="B1"/>
      </w:pPr>
      <w:r w:rsidRPr="001F1139">
        <w:t>-</w:t>
      </w:r>
      <w:r w:rsidRPr="001F1139">
        <w:tab/>
        <w:t>The hyper SFN (H-SFN) is broadcast by the cell and increments by one when the SFN wraps around;</w:t>
      </w:r>
    </w:p>
    <w:p w14:paraId="60DD9DD2" w14:textId="3D7C661B" w:rsidR="00312E0B" w:rsidRPr="001F1139" w:rsidRDefault="00312E0B" w:rsidP="00312E0B">
      <w:pPr>
        <w:pStyle w:val="B1"/>
      </w:pPr>
      <w:r w:rsidRPr="001F1139">
        <w:t>-</w:t>
      </w:r>
      <w:r w:rsidRPr="001F1139">
        <w:tab/>
        <w:t xml:space="preserve">Paging Hyperframe (PH) refers to the H-SFN in which the UE starts monitoring paging </w:t>
      </w:r>
      <w:r w:rsidR="004B60AC" w:rsidRPr="001F1139">
        <w:t xml:space="preserve">according to </w:t>
      </w:r>
      <w:r w:rsidRPr="001F1139">
        <w:t>DRX during a Paging Time Window (PTW) used in RRC_IDLE. The PH and PTW are determined based on a formula (see TS 38.304 [10]) that is known by the AMF, UE and NG-RAN;</w:t>
      </w:r>
    </w:p>
    <w:p w14:paraId="30FC592E" w14:textId="77777777" w:rsidR="00312E0B" w:rsidRPr="001F1139" w:rsidRDefault="00312E0B" w:rsidP="00312E0B">
      <w:pPr>
        <w:pStyle w:val="B1"/>
      </w:pPr>
      <w:r w:rsidRPr="001F1139">
        <w:t>-</w:t>
      </w:r>
      <w:r w:rsidRPr="001F1139">
        <w:tab/>
        <w:t>H-SFN, PH and PTW are used if the eDRX cycle is greater than 10.24 seconds;</w:t>
      </w:r>
    </w:p>
    <w:p w14:paraId="5BF61605" w14:textId="2EC88659" w:rsidR="00312E0B" w:rsidRPr="001F1139" w:rsidRDefault="00312E0B" w:rsidP="00312E0B">
      <w:pPr>
        <w:pStyle w:val="B1"/>
      </w:pPr>
      <w:r w:rsidRPr="001F1139">
        <w:t>-</w:t>
      </w:r>
      <w:r w:rsidRPr="001F1139">
        <w:tab/>
        <w:t xml:space="preserve">When the </w:t>
      </w:r>
      <w:r w:rsidR="004B60AC" w:rsidRPr="001F1139">
        <w:t xml:space="preserve">RRC_IDLE </w:t>
      </w:r>
      <w:r w:rsidRPr="001F1139">
        <w:t xml:space="preserve">eDRX cycle is longer than the system information modification period, the UE verifies that stored system information remains valid before </w:t>
      </w:r>
      <w:r w:rsidR="00AD7551" w:rsidRPr="001F1139">
        <w:rPr>
          <w:lang w:eastAsia="fr-FR"/>
        </w:rPr>
        <w:t>resuming/</w:t>
      </w:r>
      <w:r w:rsidRPr="001F1139">
        <w:t>establishing an RRC connection.</w:t>
      </w:r>
    </w:p>
    <w:p w14:paraId="2CA63C9A" w14:textId="77777777" w:rsidR="004A1C35" w:rsidRPr="001F1139" w:rsidRDefault="00703C9B" w:rsidP="009A0512">
      <w:pPr>
        <w:pStyle w:val="Heading2"/>
      </w:pPr>
      <w:bookmarkStart w:id="1024" w:name="_Toc155989451"/>
      <w:r w:rsidRPr="001F1139">
        <w:lastRenderedPageBreak/>
        <w:t>9</w:t>
      </w:r>
      <w:r w:rsidR="004A1C35" w:rsidRPr="001F1139">
        <w:t>.3</w:t>
      </w:r>
      <w:r w:rsidR="004A1C35" w:rsidRPr="001F1139">
        <w:tab/>
        <w:t>Inter RAT</w:t>
      </w:r>
      <w:bookmarkEnd w:id="1018"/>
      <w:bookmarkEnd w:id="1019"/>
      <w:bookmarkEnd w:id="1020"/>
      <w:bookmarkEnd w:id="1021"/>
      <w:bookmarkEnd w:id="1022"/>
      <w:bookmarkEnd w:id="1023"/>
      <w:bookmarkEnd w:id="1024"/>
    </w:p>
    <w:p w14:paraId="006FA2DC" w14:textId="77777777" w:rsidR="00A0538F" w:rsidRPr="001F1139" w:rsidRDefault="00850F4D" w:rsidP="009A0512">
      <w:pPr>
        <w:pStyle w:val="Heading3"/>
      </w:pPr>
      <w:bookmarkStart w:id="1025" w:name="_Toc20387994"/>
      <w:bookmarkStart w:id="1026" w:name="_Toc29376074"/>
      <w:bookmarkStart w:id="1027" w:name="_Toc37231968"/>
      <w:bookmarkStart w:id="1028" w:name="_Toc46502025"/>
      <w:bookmarkStart w:id="1029" w:name="_Toc51971373"/>
      <w:bookmarkStart w:id="1030" w:name="_Toc52551356"/>
      <w:bookmarkStart w:id="1031" w:name="_Toc155989452"/>
      <w:r w:rsidRPr="001F1139">
        <w:t>9.3.1</w:t>
      </w:r>
      <w:r w:rsidRPr="001F1139">
        <w:tab/>
      </w:r>
      <w:r w:rsidR="00AC6221" w:rsidRPr="001F1139">
        <w:t xml:space="preserve">NR-E-UTRA mobility: </w:t>
      </w:r>
      <w:r w:rsidRPr="001F1139">
        <w:t>Intra 5GC</w:t>
      </w:r>
      <w:bookmarkEnd w:id="1025"/>
      <w:bookmarkEnd w:id="1026"/>
      <w:bookmarkEnd w:id="1027"/>
      <w:bookmarkEnd w:id="1028"/>
      <w:bookmarkEnd w:id="1029"/>
      <w:bookmarkEnd w:id="1030"/>
      <w:bookmarkEnd w:id="1031"/>
    </w:p>
    <w:p w14:paraId="55C78D44" w14:textId="77777777" w:rsidR="00C77CB7" w:rsidRPr="001F1139" w:rsidRDefault="00703C9B" w:rsidP="00A9542F">
      <w:pPr>
        <w:pStyle w:val="Heading4"/>
      </w:pPr>
      <w:bookmarkStart w:id="1032" w:name="_Toc20387995"/>
      <w:bookmarkStart w:id="1033" w:name="_Toc29376075"/>
      <w:bookmarkStart w:id="1034" w:name="_Toc37231969"/>
      <w:bookmarkStart w:id="1035" w:name="_Toc46502026"/>
      <w:bookmarkStart w:id="1036" w:name="_Toc51971374"/>
      <w:bookmarkStart w:id="1037" w:name="_Toc52551357"/>
      <w:bookmarkStart w:id="1038" w:name="_Toc155989453"/>
      <w:r w:rsidRPr="001F1139">
        <w:t>9</w:t>
      </w:r>
      <w:r w:rsidR="00C77CB7" w:rsidRPr="001F1139">
        <w:t>.3.1</w:t>
      </w:r>
      <w:r w:rsidR="00850F4D" w:rsidRPr="001F1139">
        <w:t>.1</w:t>
      </w:r>
      <w:r w:rsidR="00C77CB7" w:rsidRPr="001F1139">
        <w:tab/>
        <w:t>Cell Reselection</w:t>
      </w:r>
      <w:bookmarkEnd w:id="1032"/>
      <w:bookmarkEnd w:id="1033"/>
      <w:bookmarkEnd w:id="1034"/>
      <w:bookmarkEnd w:id="1035"/>
      <w:bookmarkEnd w:id="1036"/>
      <w:bookmarkEnd w:id="1037"/>
      <w:bookmarkEnd w:id="1038"/>
    </w:p>
    <w:p w14:paraId="63833E26" w14:textId="77777777" w:rsidR="00C77CB7" w:rsidRPr="001F1139" w:rsidRDefault="003C1964" w:rsidP="00C77CB7">
      <w:r w:rsidRPr="001F1139">
        <w:t>Cell reselection is characterised by the following:</w:t>
      </w:r>
    </w:p>
    <w:p w14:paraId="3CF411F2" w14:textId="77777777" w:rsidR="001A33AB" w:rsidRPr="001F1139" w:rsidRDefault="003C1964" w:rsidP="001A33AB">
      <w:pPr>
        <w:pStyle w:val="B1"/>
      </w:pPr>
      <w:r w:rsidRPr="001F1139">
        <w:t>-</w:t>
      </w:r>
      <w:r w:rsidRPr="001F1139">
        <w:tab/>
        <w:t>Cell reselection between NR RRC_IDLE and E-UTRA RRC_IDLE is supported;</w:t>
      </w:r>
    </w:p>
    <w:p w14:paraId="7A613818" w14:textId="77777777" w:rsidR="003C1964" w:rsidRPr="001F1139" w:rsidRDefault="001A33AB" w:rsidP="001A33AB">
      <w:pPr>
        <w:pStyle w:val="B1"/>
      </w:pPr>
      <w:r w:rsidRPr="001F1139">
        <w:t>-</w:t>
      </w:r>
      <w:r w:rsidRPr="001F1139">
        <w:tab/>
        <w:t>Cell reselection from NR RRC_INACTIVE to E-UTRA RRC_IDLE is supported.</w:t>
      </w:r>
    </w:p>
    <w:p w14:paraId="7EB1DFFC" w14:textId="77777777" w:rsidR="00C77CB7" w:rsidRPr="001F1139" w:rsidRDefault="00703C9B" w:rsidP="00A9542F">
      <w:pPr>
        <w:pStyle w:val="Heading4"/>
      </w:pPr>
      <w:bookmarkStart w:id="1039" w:name="_Toc20387996"/>
      <w:bookmarkStart w:id="1040" w:name="_Toc29376076"/>
      <w:bookmarkStart w:id="1041" w:name="_Toc37231970"/>
      <w:bookmarkStart w:id="1042" w:name="_Toc46502027"/>
      <w:bookmarkStart w:id="1043" w:name="_Toc51971375"/>
      <w:bookmarkStart w:id="1044" w:name="_Toc52551358"/>
      <w:bookmarkStart w:id="1045" w:name="_Toc155989454"/>
      <w:r w:rsidRPr="001F1139">
        <w:t>9</w:t>
      </w:r>
      <w:r w:rsidR="00A86AE6" w:rsidRPr="001F1139">
        <w:t>.3.</w:t>
      </w:r>
      <w:r w:rsidR="00850F4D" w:rsidRPr="001F1139">
        <w:t>1.</w:t>
      </w:r>
      <w:r w:rsidR="00A86AE6" w:rsidRPr="001F1139">
        <w:t>2</w:t>
      </w:r>
      <w:r w:rsidR="00C77CB7" w:rsidRPr="001F1139">
        <w:tab/>
        <w:t>Handover</w:t>
      </w:r>
      <w:bookmarkEnd w:id="1039"/>
      <w:bookmarkEnd w:id="1040"/>
      <w:bookmarkEnd w:id="1041"/>
      <w:bookmarkEnd w:id="1042"/>
      <w:bookmarkEnd w:id="1043"/>
      <w:bookmarkEnd w:id="1044"/>
      <w:bookmarkEnd w:id="1045"/>
    </w:p>
    <w:p w14:paraId="08EABCB6" w14:textId="77777777" w:rsidR="004908C7" w:rsidRPr="001F1139" w:rsidRDefault="004908C7" w:rsidP="004908C7">
      <w:r w:rsidRPr="001F1139">
        <w:t>Inter RAT mobility is characterised by the following:</w:t>
      </w:r>
    </w:p>
    <w:p w14:paraId="305656D4" w14:textId="77777777" w:rsidR="00A4501C" w:rsidRPr="001F1139" w:rsidRDefault="00A4501C" w:rsidP="00A4501C">
      <w:pPr>
        <w:pStyle w:val="B1"/>
      </w:pPr>
      <w:r w:rsidRPr="001F1139">
        <w:t>-</w:t>
      </w:r>
      <w:r w:rsidRPr="001F1139">
        <w:tab/>
        <w:t>The Source RAT configures Target RAT measurement and reporting.</w:t>
      </w:r>
    </w:p>
    <w:p w14:paraId="7B4DCC24" w14:textId="77777777" w:rsidR="00A4501C" w:rsidRPr="001F1139" w:rsidRDefault="00A4501C" w:rsidP="00A4501C">
      <w:pPr>
        <w:pStyle w:val="B1"/>
      </w:pPr>
      <w:r w:rsidRPr="001F1139">
        <w:t>-</w:t>
      </w:r>
      <w:r w:rsidRPr="001F1139">
        <w:tab/>
        <w:t>The source RAT decides on the preparation initiation and provides the necessary information to the target RAT in the format required by the target RAT:</w:t>
      </w:r>
    </w:p>
    <w:p w14:paraId="729D8C11" w14:textId="77777777" w:rsidR="00A4501C" w:rsidRPr="001F1139" w:rsidRDefault="00A4501C" w:rsidP="00A4501C">
      <w:pPr>
        <w:pStyle w:val="B2"/>
      </w:pPr>
      <w:r w:rsidRPr="001F1139">
        <w:t>-</w:t>
      </w:r>
      <w:r w:rsidRPr="001F113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F1139">
        <w:t>clause</w:t>
      </w:r>
      <w:r w:rsidRPr="001F1139">
        <w:t xml:space="preserve"> 9.2.3.2.1 including the current QoS flow to DRB mapping applied to the UE and RRM configuration.</w:t>
      </w:r>
    </w:p>
    <w:p w14:paraId="21136648" w14:textId="77777777" w:rsidR="00A4501C" w:rsidRPr="001F1139" w:rsidRDefault="00A4501C" w:rsidP="00A4501C">
      <w:pPr>
        <w:pStyle w:val="B2"/>
      </w:pPr>
      <w:r w:rsidRPr="001F1139">
        <w:t>-</w:t>
      </w:r>
      <w:r w:rsidRPr="001F1139">
        <w:tab/>
        <w:t xml:space="preserve">The details of RRM configuration are the same type as specified for NR in </w:t>
      </w:r>
      <w:r w:rsidR="009644A5" w:rsidRPr="001F1139">
        <w:t>clause</w:t>
      </w:r>
      <w:r w:rsidRPr="001F1139">
        <w:t xml:space="preserve"> 9.2.3.2.1 including beam measurement information for the listed cells if the measurements are available.</w:t>
      </w:r>
    </w:p>
    <w:p w14:paraId="0047A69C" w14:textId="77777777" w:rsidR="00A4501C" w:rsidRPr="001F1139" w:rsidRDefault="00A4501C" w:rsidP="00A4501C">
      <w:pPr>
        <w:pStyle w:val="B1"/>
      </w:pPr>
      <w:r w:rsidRPr="001F1139">
        <w:t>-</w:t>
      </w:r>
      <w:r w:rsidRPr="001F1139">
        <w:tab/>
        <w:t>Radio resources are prepared in the target RAT before the handover.</w:t>
      </w:r>
    </w:p>
    <w:p w14:paraId="57CF68F7" w14:textId="77777777" w:rsidR="00A4501C" w:rsidRPr="001F1139" w:rsidRDefault="00A4501C" w:rsidP="00A4501C">
      <w:pPr>
        <w:pStyle w:val="B1"/>
      </w:pPr>
      <w:r w:rsidRPr="001F1139">
        <w:t>-</w:t>
      </w:r>
      <w:r w:rsidRPr="001F1139">
        <w:tab/>
        <w:t>The RRC reconfiguration message from the target RAT is delivered to the source RAT via a transparent container, and is passed to the UE by the source RAT in the handover command:</w:t>
      </w:r>
    </w:p>
    <w:p w14:paraId="4AFAB1B6" w14:textId="77777777" w:rsidR="004908C7" w:rsidRPr="001F1139" w:rsidRDefault="00A4501C" w:rsidP="00A4501C">
      <w:pPr>
        <w:pStyle w:val="B2"/>
      </w:pPr>
      <w:r w:rsidRPr="001F1139">
        <w:t>-</w:t>
      </w:r>
      <w:r w:rsidRPr="001F1139">
        <w:tab/>
        <w:t xml:space="preserve">The inter-RAT handover command message carries the same type of information required to access the target cell as specified for NR baseline handover in </w:t>
      </w:r>
      <w:r w:rsidR="009644A5" w:rsidRPr="001F1139">
        <w:t>clause</w:t>
      </w:r>
      <w:r w:rsidRPr="001F1139">
        <w:t xml:space="preserve"> 9.2.3.2.1.</w:t>
      </w:r>
    </w:p>
    <w:p w14:paraId="0E805D26" w14:textId="77777777" w:rsidR="004908C7" w:rsidRPr="001F1139" w:rsidRDefault="004908C7" w:rsidP="004908C7">
      <w:pPr>
        <w:pStyle w:val="B1"/>
      </w:pPr>
      <w:r w:rsidRPr="001F1139">
        <w:t>-</w:t>
      </w:r>
      <w:r w:rsidRPr="001F1139">
        <w:tab/>
        <w:t xml:space="preserve">The in-sequence and lossless handover is supported for the handover between </w:t>
      </w:r>
      <w:r w:rsidR="00C32D1F" w:rsidRPr="001F1139">
        <w:t>gNB and ng-eNB</w:t>
      </w:r>
      <w:r w:rsidRPr="001F1139">
        <w:t>.</w:t>
      </w:r>
    </w:p>
    <w:p w14:paraId="6D823FF6" w14:textId="77777777" w:rsidR="00A4501C" w:rsidRPr="001F1139" w:rsidRDefault="0038451F" w:rsidP="00A4501C">
      <w:pPr>
        <w:pStyle w:val="B1"/>
      </w:pPr>
      <w:r w:rsidRPr="001F1139">
        <w:t>-</w:t>
      </w:r>
      <w:r w:rsidRPr="001F1139">
        <w:tab/>
        <w:t>Both Xn and NG based inter-RAT handover between NG-RAN nodes is supported. Whether the handover is over Xn o</w:t>
      </w:r>
      <w:r w:rsidR="004456C6" w:rsidRPr="001F1139">
        <w:t>r CN is transparent to the UE.</w:t>
      </w:r>
    </w:p>
    <w:p w14:paraId="38DCB34F" w14:textId="77777777" w:rsidR="0038451F" w:rsidRPr="001F1139" w:rsidRDefault="00A4501C" w:rsidP="00A4501C">
      <w:pPr>
        <w:pStyle w:val="B1"/>
      </w:pPr>
      <w:r w:rsidRPr="001F1139">
        <w:t>-</w:t>
      </w:r>
      <w:r w:rsidRPr="001F1139">
        <w:tab/>
        <w:t>In order to keep the SDAP and PDCP configurations for in-sequence and lossless inter-RAT handover, delta-configuration for the radio bearer configuration is used.</w:t>
      </w:r>
    </w:p>
    <w:p w14:paraId="05D7A9C1" w14:textId="77777777" w:rsidR="00D67ED7" w:rsidRPr="001F1139" w:rsidRDefault="00703C9B" w:rsidP="00A9542F">
      <w:pPr>
        <w:pStyle w:val="Heading4"/>
      </w:pPr>
      <w:bookmarkStart w:id="1046" w:name="_Toc20387997"/>
      <w:bookmarkStart w:id="1047" w:name="_Toc29376077"/>
      <w:bookmarkStart w:id="1048" w:name="_Toc37231971"/>
      <w:bookmarkStart w:id="1049" w:name="_Toc46502028"/>
      <w:bookmarkStart w:id="1050" w:name="_Toc51971376"/>
      <w:bookmarkStart w:id="1051" w:name="_Toc52551359"/>
      <w:bookmarkStart w:id="1052" w:name="_Toc155989455"/>
      <w:r w:rsidRPr="001F1139">
        <w:t>9</w:t>
      </w:r>
      <w:r w:rsidR="00D67ED7" w:rsidRPr="001F1139">
        <w:t>.3.</w:t>
      </w:r>
      <w:r w:rsidR="00997AF1" w:rsidRPr="001F1139">
        <w:t>1.</w:t>
      </w:r>
      <w:r w:rsidR="00D67ED7" w:rsidRPr="001F1139">
        <w:t>3</w:t>
      </w:r>
      <w:r w:rsidR="00D67ED7" w:rsidRPr="001F1139">
        <w:tab/>
        <w:t>Measurements</w:t>
      </w:r>
      <w:bookmarkEnd w:id="1046"/>
      <w:bookmarkEnd w:id="1047"/>
      <w:bookmarkEnd w:id="1048"/>
      <w:bookmarkEnd w:id="1049"/>
      <w:bookmarkEnd w:id="1050"/>
      <w:bookmarkEnd w:id="1051"/>
      <w:bookmarkEnd w:id="1052"/>
    </w:p>
    <w:p w14:paraId="3D98129A" w14:textId="77777777" w:rsidR="005F5C36" w:rsidRPr="001F1139" w:rsidRDefault="00086590" w:rsidP="005F5C36">
      <w:r w:rsidRPr="001F1139">
        <w:t xml:space="preserve">Inter RAT measurements in NR </w:t>
      </w:r>
      <w:r w:rsidR="00AC6221" w:rsidRPr="001F1139">
        <w:t xml:space="preserve">for this use case </w:t>
      </w:r>
      <w:r w:rsidRPr="001F1139">
        <w:t>are limited to E-UTRA.</w:t>
      </w:r>
    </w:p>
    <w:p w14:paraId="30CCD297" w14:textId="77777777" w:rsidR="00131B2B" w:rsidRPr="001F1139" w:rsidRDefault="00131B2B" w:rsidP="005F5C36">
      <w:r w:rsidRPr="001F1139">
        <w:t>Whether a measurement is non-gap-assisted or gap-assisted depends on the capability of the UE and the current operating frequency:</w:t>
      </w:r>
    </w:p>
    <w:p w14:paraId="0E0E6E59" w14:textId="64EA6572" w:rsidR="005F5C36" w:rsidRPr="001F1139" w:rsidRDefault="00131B2B" w:rsidP="00253D75">
      <w:pPr>
        <w:pStyle w:val="B1"/>
      </w:pPr>
      <w:r w:rsidRPr="001F1139">
        <w:t>-</w:t>
      </w:r>
      <w:r w:rsidRPr="001F1139">
        <w:tab/>
      </w:r>
      <w:r w:rsidR="005F5C36" w:rsidRPr="001F1139">
        <w:t xml:space="preserve">For E-UTRA Inter RAT measurement, </w:t>
      </w:r>
      <w:r w:rsidRPr="001F1139">
        <w:t>if the measurement gap requirement information is reported by the UE, a measurement gap configuration may be provided according to the information. Otherwise,</w:t>
      </w:r>
      <w:r w:rsidRPr="001F1139">
        <w:rPr>
          <w:lang w:eastAsia="zh-CN"/>
        </w:rPr>
        <w:t xml:space="preserve"> </w:t>
      </w:r>
      <w:r w:rsidR="005F5C36" w:rsidRPr="001F1139">
        <w:t>a measurement gap configuration is always provided when:</w:t>
      </w:r>
    </w:p>
    <w:p w14:paraId="5AABFBFC" w14:textId="77777777" w:rsidR="005F5C36" w:rsidRPr="001F1139" w:rsidRDefault="005F5C36" w:rsidP="00253D75">
      <w:pPr>
        <w:pStyle w:val="B2"/>
      </w:pPr>
      <w:r w:rsidRPr="001F1139">
        <w:t>-</w:t>
      </w:r>
      <w:r w:rsidRPr="001F1139">
        <w:tab/>
        <w:t>The UE only supports per-UE measurement gaps; or</w:t>
      </w:r>
    </w:p>
    <w:p w14:paraId="12EEE078" w14:textId="77777777" w:rsidR="00086590" w:rsidRPr="001F1139" w:rsidRDefault="005F5C36" w:rsidP="00253D75">
      <w:pPr>
        <w:pStyle w:val="B2"/>
      </w:pPr>
      <w:r w:rsidRPr="001F1139">
        <w:t>-</w:t>
      </w:r>
      <w:r w:rsidRPr="001F1139">
        <w:tab/>
        <w:t>The UE supports per-FR measurement gaps and at least one of the NR serving cells is in FR1.</w:t>
      </w:r>
    </w:p>
    <w:p w14:paraId="712620FA" w14:textId="77777777" w:rsidR="00850F4D" w:rsidRPr="001F1139" w:rsidRDefault="00850F4D" w:rsidP="00A9542F">
      <w:pPr>
        <w:pStyle w:val="Heading3"/>
      </w:pPr>
      <w:bookmarkStart w:id="1053" w:name="_Toc20387998"/>
      <w:bookmarkStart w:id="1054" w:name="_Toc29376078"/>
      <w:bookmarkStart w:id="1055" w:name="_Toc37231972"/>
      <w:bookmarkStart w:id="1056" w:name="_Toc46502029"/>
      <w:bookmarkStart w:id="1057" w:name="_Toc51971377"/>
      <w:bookmarkStart w:id="1058" w:name="_Toc52551360"/>
      <w:bookmarkStart w:id="1059" w:name="_Toc155989456"/>
      <w:r w:rsidRPr="001F1139">
        <w:lastRenderedPageBreak/>
        <w:t>9.3.2</w:t>
      </w:r>
      <w:r w:rsidRPr="001F1139">
        <w:tab/>
      </w:r>
      <w:r w:rsidR="00AC6221" w:rsidRPr="001F1139">
        <w:t xml:space="preserve">NR-E-UTRA mobility: </w:t>
      </w:r>
      <w:r w:rsidRPr="001F1139">
        <w:t>From 5GC to EPC</w:t>
      </w:r>
      <w:bookmarkEnd w:id="1053"/>
      <w:bookmarkEnd w:id="1054"/>
      <w:bookmarkEnd w:id="1055"/>
      <w:bookmarkEnd w:id="1056"/>
      <w:bookmarkEnd w:id="1057"/>
      <w:bookmarkEnd w:id="1058"/>
      <w:bookmarkEnd w:id="1059"/>
    </w:p>
    <w:p w14:paraId="5ECBF84D" w14:textId="77777777" w:rsidR="00997AF1" w:rsidRPr="001F1139" w:rsidRDefault="00997AF1" w:rsidP="00A9542F">
      <w:pPr>
        <w:pStyle w:val="Heading4"/>
      </w:pPr>
      <w:bookmarkStart w:id="1060" w:name="_Toc20387999"/>
      <w:bookmarkStart w:id="1061" w:name="_Toc29376079"/>
      <w:bookmarkStart w:id="1062" w:name="_Toc37231973"/>
      <w:bookmarkStart w:id="1063" w:name="_Toc46502030"/>
      <w:bookmarkStart w:id="1064" w:name="_Toc51971378"/>
      <w:bookmarkStart w:id="1065" w:name="_Toc52551361"/>
      <w:bookmarkStart w:id="1066" w:name="_Toc155989457"/>
      <w:r w:rsidRPr="001F1139">
        <w:t>9.3.2.1</w:t>
      </w:r>
      <w:r w:rsidRPr="001F1139">
        <w:tab/>
        <w:t>Cell Reselection</w:t>
      </w:r>
      <w:bookmarkEnd w:id="1060"/>
      <w:bookmarkEnd w:id="1061"/>
      <w:bookmarkEnd w:id="1062"/>
      <w:bookmarkEnd w:id="1063"/>
      <w:bookmarkEnd w:id="1064"/>
      <w:bookmarkEnd w:id="1065"/>
      <w:bookmarkEnd w:id="1066"/>
    </w:p>
    <w:p w14:paraId="520187F3" w14:textId="77777777" w:rsidR="00997AF1" w:rsidRPr="001F1139" w:rsidRDefault="00997AF1" w:rsidP="00997AF1">
      <w:r w:rsidRPr="001F1139">
        <w:t>Cell reselection is characterised by the following:</w:t>
      </w:r>
    </w:p>
    <w:p w14:paraId="1FC95749" w14:textId="77777777" w:rsidR="00072561" w:rsidRPr="001F1139" w:rsidRDefault="00997AF1" w:rsidP="00072561">
      <w:pPr>
        <w:pStyle w:val="B1"/>
      </w:pPr>
      <w:r w:rsidRPr="001F1139">
        <w:t>-</w:t>
      </w:r>
      <w:r w:rsidRPr="001F1139">
        <w:tab/>
        <w:t>Cell reselection between NR RRC_IDLE a</w:t>
      </w:r>
      <w:r w:rsidR="004456C6" w:rsidRPr="001F1139">
        <w:t>nd E-UTRA RRC_IDLE is supported</w:t>
      </w:r>
      <w:r w:rsidR="00072561" w:rsidRPr="001F1139">
        <w:t>;</w:t>
      </w:r>
    </w:p>
    <w:p w14:paraId="0A26557A" w14:textId="77777777" w:rsidR="00997AF1" w:rsidRPr="001F1139" w:rsidRDefault="00072561" w:rsidP="00072561">
      <w:pPr>
        <w:pStyle w:val="B1"/>
      </w:pPr>
      <w:r w:rsidRPr="001F1139">
        <w:t>-</w:t>
      </w:r>
      <w:r w:rsidRPr="001F1139">
        <w:tab/>
        <w:t>Cell reselection from NR RRC_INACTIVE to E-UTRA RRC_IDLE is supported</w:t>
      </w:r>
      <w:r w:rsidR="004456C6" w:rsidRPr="001F1139">
        <w:t>.</w:t>
      </w:r>
    </w:p>
    <w:p w14:paraId="7BA9E782" w14:textId="77777777" w:rsidR="00997AF1" w:rsidRPr="001F1139" w:rsidRDefault="00997AF1" w:rsidP="00A9542F">
      <w:pPr>
        <w:pStyle w:val="Heading4"/>
      </w:pPr>
      <w:bookmarkStart w:id="1067" w:name="_Toc20388000"/>
      <w:bookmarkStart w:id="1068" w:name="_Toc29376080"/>
      <w:bookmarkStart w:id="1069" w:name="_Toc37231974"/>
      <w:bookmarkStart w:id="1070" w:name="_Toc46502031"/>
      <w:bookmarkStart w:id="1071" w:name="_Toc51971379"/>
      <w:bookmarkStart w:id="1072" w:name="_Toc52551362"/>
      <w:bookmarkStart w:id="1073" w:name="_Toc155989458"/>
      <w:r w:rsidRPr="001F1139">
        <w:t>9.3.2.2</w:t>
      </w:r>
      <w:r w:rsidRPr="001F1139">
        <w:tab/>
        <w:t>Handover</w:t>
      </w:r>
      <w:r w:rsidR="00507BCB" w:rsidRPr="001F1139">
        <w:t xml:space="preserve"> and redirection</w:t>
      </w:r>
      <w:bookmarkEnd w:id="1067"/>
      <w:bookmarkEnd w:id="1068"/>
      <w:bookmarkEnd w:id="1069"/>
      <w:bookmarkEnd w:id="1070"/>
      <w:bookmarkEnd w:id="1071"/>
      <w:bookmarkEnd w:id="1072"/>
      <w:bookmarkEnd w:id="1073"/>
    </w:p>
    <w:p w14:paraId="40235D4A" w14:textId="77777777" w:rsidR="00507BCB" w:rsidRPr="001F1139" w:rsidRDefault="00507BCB" w:rsidP="00507BCB">
      <w:r w:rsidRPr="001F1139">
        <w:t>The source NG-RAN node decides between handover or redirection to EPS based on radio criteria and availability of the N26 interface.</w:t>
      </w:r>
    </w:p>
    <w:p w14:paraId="27BEAB7D" w14:textId="77777777" w:rsidR="00507BCB" w:rsidRPr="001F1139" w:rsidRDefault="00507BCB" w:rsidP="00507BCB">
      <w:pPr>
        <w:pStyle w:val="NO"/>
      </w:pPr>
      <w:r w:rsidRPr="001F1139">
        <w:t>NOTE:</w:t>
      </w:r>
      <w:r w:rsidRPr="001F1139">
        <w:tab/>
        <w:t>Information about the availability of the N26 interface may be configured by OAM at the NG-RAN.</w:t>
      </w:r>
    </w:p>
    <w:p w14:paraId="58C59873" w14:textId="77777777" w:rsidR="00997AF1" w:rsidRPr="001F1139" w:rsidRDefault="00997AF1" w:rsidP="00997AF1">
      <w:r w:rsidRPr="001F1139">
        <w:t xml:space="preserve">Inter RAT </w:t>
      </w:r>
      <w:r w:rsidR="00507BCB" w:rsidRPr="001F1139">
        <w:t>handover</w:t>
      </w:r>
      <w:r w:rsidRPr="001F1139">
        <w:t xml:space="preserve"> is characterised by the following:</w:t>
      </w:r>
    </w:p>
    <w:p w14:paraId="2F765CE7" w14:textId="77777777" w:rsidR="00A4501C" w:rsidRPr="001F1139" w:rsidRDefault="00A4501C" w:rsidP="00A4501C">
      <w:pPr>
        <w:pStyle w:val="B1"/>
      </w:pPr>
      <w:r w:rsidRPr="001F1139">
        <w:t>-</w:t>
      </w:r>
      <w:r w:rsidRPr="001F1139">
        <w:tab/>
        <w:t>The Source RAT configures Target RAT measurement and reporting.</w:t>
      </w:r>
    </w:p>
    <w:p w14:paraId="6AD6DDAF" w14:textId="77777777" w:rsidR="00A4501C" w:rsidRPr="001F1139" w:rsidRDefault="00A4501C" w:rsidP="00A4501C">
      <w:pPr>
        <w:pStyle w:val="B1"/>
      </w:pPr>
      <w:r w:rsidRPr="001F1139">
        <w:t>-</w:t>
      </w:r>
      <w:r w:rsidRPr="001F1139">
        <w:tab/>
        <w:t>The source RAT decides on the preparation initiation and provides the necessary information to the target RAT in the format required by the target RAT.</w:t>
      </w:r>
    </w:p>
    <w:p w14:paraId="500385A0" w14:textId="77777777" w:rsidR="00A4501C" w:rsidRPr="001F1139" w:rsidRDefault="00A4501C" w:rsidP="00A4501C">
      <w:pPr>
        <w:pStyle w:val="B1"/>
      </w:pPr>
      <w:r w:rsidRPr="001F1139">
        <w:t>-</w:t>
      </w:r>
      <w:r w:rsidRPr="001F1139">
        <w:tab/>
        <w:t>Radio resources are prepared in the target RAT before the handover.</w:t>
      </w:r>
    </w:p>
    <w:p w14:paraId="322A1920" w14:textId="77777777" w:rsidR="00A4501C" w:rsidRPr="001F1139" w:rsidRDefault="00A4501C" w:rsidP="00A4501C">
      <w:pPr>
        <w:pStyle w:val="B1"/>
      </w:pPr>
      <w:r w:rsidRPr="001F1139">
        <w:t>-</w:t>
      </w:r>
      <w:r w:rsidRPr="001F1139">
        <w:tab/>
        <w:t>The RRC reconfiguration message from the target RAT is delivered to the source RAT via a transparent container, and is passed to the UE by the source RAT in the handover command.</w:t>
      </w:r>
    </w:p>
    <w:p w14:paraId="1412BDD7" w14:textId="77777777" w:rsidR="00A4501C" w:rsidRPr="001F1139" w:rsidRDefault="00A4501C" w:rsidP="00A4501C">
      <w:pPr>
        <w:pStyle w:val="B1"/>
      </w:pPr>
      <w:r w:rsidRPr="001F1139">
        <w:t>-</w:t>
      </w:r>
      <w:r w:rsidRPr="001F1139">
        <w:tab/>
        <w:t>In-sequence and lossless handovers are not supported.</w:t>
      </w:r>
    </w:p>
    <w:p w14:paraId="2E099316" w14:textId="5F8479F6" w:rsidR="00A4501C" w:rsidRPr="001F1139" w:rsidRDefault="00A4501C" w:rsidP="00A4501C">
      <w:pPr>
        <w:pStyle w:val="B1"/>
      </w:pPr>
      <w:r w:rsidRPr="001F1139">
        <w:t>-</w:t>
      </w:r>
      <w:r w:rsidRPr="001F1139">
        <w:tab/>
        <w:t xml:space="preserve">Security procedures for handover to E-UTRA/EPC should follow </w:t>
      </w:r>
      <w:r w:rsidR="00834DBE" w:rsidRPr="001F1139">
        <w:t>E-UTRA</w:t>
      </w:r>
      <w:r w:rsidRPr="001F1139">
        <w:t xml:space="preserve"> handover procedures.</w:t>
      </w:r>
    </w:p>
    <w:p w14:paraId="405C6C63" w14:textId="77777777" w:rsidR="00850F4D" w:rsidRPr="001F1139" w:rsidRDefault="00997AF1" w:rsidP="00446295">
      <w:pPr>
        <w:pStyle w:val="Heading4"/>
      </w:pPr>
      <w:bookmarkStart w:id="1074" w:name="_Toc20388001"/>
      <w:bookmarkStart w:id="1075" w:name="_Toc29376081"/>
      <w:bookmarkStart w:id="1076" w:name="_Toc37231975"/>
      <w:bookmarkStart w:id="1077" w:name="_Toc46502032"/>
      <w:bookmarkStart w:id="1078" w:name="_Toc51971380"/>
      <w:bookmarkStart w:id="1079" w:name="_Toc52551363"/>
      <w:bookmarkStart w:id="1080" w:name="_Toc155989459"/>
      <w:r w:rsidRPr="001F1139">
        <w:t>9.3.2.3</w:t>
      </w:r>
      <w:r w:rsidRPr="001F1139">
        <w:tab/>
        <w:t>Measurements</w:t>
      </w:r>
      <w:bookmarkEnd w:id="1074"/>
      <w:bookmarkEnd w:id="1075"/>
      <w:bookmarkEnd w:id="1076"/>
      <w:bookmarkEnd w:id="1077"/>
      <w:bookmarkEnd w:id="1078"/>
      <w:bookmarkEnd w:id="1079"/>
      <w:bookmarkEnd w:id="1080"/>
    </w:p>
    <w:p w14:paraId="3115C79E" w14:textId="77777777" w:rsidR="00131B2B" w:rsidRPr="001F1139" w:rsidRDefault="00086590" w:rsidP="00131B2B">
      <w:r w:rsidRPr="001F1139">
        <w:t xml:space="preserve">Inter RAT measurements in NR </w:t>
      </w:r>
      <w:r w:rsidR="00AC6221" w:rsidRPr="001F1139">
        <w:t xml:space="preserve">for this use case </w:t>
      </w:r>
      <w:r w:rsidRPr="001F1139">
        <w:t>are limited to E-UTRA.</w:t>
      </w:r>
    </w:p>
    <w:p w14:paraId="34B6F10D" w14:textId="2B97B64A" w:rsidR="00086590" w:rsidRPr="001F1139" w:rsidRDefault="00131B2B" w:rsidP="00131B2B">
      <w:r w:rsidRPr="001F1139">
        <w:t>Whether a measurement is non-gap-assisted or gap-assisted depends on the capability of the UE and the current operating frequency:</w:t>
      </w:r>
    </w:p>
    <w:p w14:paraId="694A4674" w14:textId="1FA023AD" w:rsidR="005F5C36" w:rsidRPr="001F1139" w:rsidRDefault="00131B2B" w:rsidP="00253D75">
      <w:pPr>
        <w:pStyle w:val="B1"/>
      </w:pPr>
      <w:r w:rsidRPr="001F1139">
        <w:t>-</w:t>
      </w:r>
      <w:r w:rsidRPr="001F1139">
        <w:tab/>
      </w:r>
      <w:r w:rsidR="005F5C36" w:rsidRPr="001F1139">
        <w:t xml:space="preserve">For E-UTRA Inter RAT measurement, </w:t>
      </w:r>
      <w:r w:rsidRPr="001F1139">
        <w:t>if the measurement gap requirement information is reported by the UE, a measurement gap configuration may be provided according to the information. Otherwise,</w:t>
      </w:r>
      <w:r w:rsidRPr="001F1139">
        <w:rPr>
          <w:lang w:eastAsia="zh-CN"/>
        </w:rPr>
        <w:t xml:space="preserve"> </w:t>
      </w:r>
      <w:r w:rsidR="005F5C36" w:rsidRPr="001F1139">
        <w:t>a measurement gap configuration is always provided when:</w:t>
      </w:r>
    </w:p>
    <w:p w14:paraId="617DBBF6" w14:textId="77777777" w:rsidR="005F5C36" w:rsidRPr="001F1139" w:rsidRDefault="005F5C36" w:rsidP="00253D75">
      <w:pPr>
        <w:pStyle w:val="B2"/>
      </w:pPr>
      <w:r w:rsidRPr="001F1139">
        <w:t>-</w:t>
      </w:r>
      <w:r w:rsidRPr="001F1139">
        <w:tab/>
        <w:t>The UE only supports per-UE measurement gaps; or</w:t>
      </w:r>
    </w:p>
    <w:p w14:paraId="2FA0B4D2" w14:textId="77777777" w:rsidR="005F5C36" w:rsidRPr="001F1139" w:rsidRDefault="005F5C36" w:rsidP="00253D75">
      <w:pPr>
        <w:pStyle w:val="B2"/>
      </w:pPr>
      <w:r w:rsidRPr="001F1139">
        <w:t>-</w:t>
      </w:r>
      <w:r w:rsidRPr="001F1139">
        <w:tab/>
        <w:t>The UE supports per-FR measurement gaps and at least one of the NR serving cells is in FR1.</w:t>
      </w:r>
    </w:p>
    <w:p w14:paraId="434597B5" w14:textId="77777777" w:rsidR="0038451F" w:rsidRPr="001F1139" w:rsidRDefault="0038451F" w:rsidP="00FD726A">
      <w:pPr>
        <w:pStyle w:val="Heading4"/>
      </w:pPr>
      <w:bookmarkStart w:id="1081" w:name="_Toc20388002"/>
      <w:bookmarkStart w:id="1082" w:name="_Toc29376082"/>
      <w:bookmarkStart w:id="1083" w:name="_Toc37231976"/>
      <w:bookmarkStart w:id="1084" w:name="_Toc46502033"/>
      <w:bookmarkStart w:id="1085" w:name="_Toc51971381"/>
      <w:bookmarkStart w:id="1086" w:name="_Toc52551364"/>
      <w:bookmarkStart w:id="1087" w:name="_Toc155989460"/>
      <w:r w:rsidRPr="001F1139">
        <w:t>9.3.2.4</w:t>
      </w:r>
      <w:r w:rsidRPr="001F1139">
        <w:tab/>
        <w:t>Data Forwarding</w:t>
      </w:r>
      <w:r w:rsidR="005E0628" w:rsidRPr="001F1139">
        <w:t xml:space="preserve"> </w:t>
      </w:r>
      <w:r w:rsidR="00385040" w:rsidRPr="001F1139">
        <w:t>for the C</w:t>
      </w:r>
      <w:r w:rsidR="00BA764E" w:rsidRPr="001F1139">
        <w:t xml:space="preserve">ontrol </w:t>
      </w:r>
      <w:r w:rsidR="00385040" w:rsidRPr="001F1139">
        <w:t>P</w:t>
      </w:r>
      <w:r w:rsidR="00BA764E" w:rsidRPr="001F1139">
        <w:t>lane</w:t>
      </w:r>
      <w:bookmarkEnd w:id="1081"/>
      <w:bookmarkEnd w:id="1082"/>
      <w:bookmarkEnd w:id="1083"/>
      <w:bookmarkEnd w:id="1084"/>
      <w:bookmarkEnd w:id="1085"/>
      <w:bookmarkEnd w:id="1086"/>
      <w:bookmarkEnd w:id="1087"/>
    </w:p>
    <w:p w14:paraId="5FD9D62A" w14:textId="77777777" w:rsidR="00136C8F" w:rsidRPr="001F1139" w:rsidRDefault="00953D13" w:rsidP="00136C8F">
      <w:r w:rsidRPr="001F1139">
        <w:t>Control plane handling for</w:t>
      </w:r>
      <w:r w:rsidR="00136C8F" w:rsidRPr="001F1139">
        <w:t xml:space="preserve"> inter-System data forwarding </w:t>
      </w:r>
      <w:r w:rsidRPr="001F1139">
        <w:t xml:space="preserve">from 5GS to EPS </w:t>
      </w:r>
      <w:r w:rsidR="00136C8F" w:rsidRPr="001F1139">
        <w:t>follows the following key principles:</w:t>
      </w:r>
    </w:p>
    <w:p w14:paraId="42F9FA2D" w14:textId="77777777" w:rsidR="00C81F47" w:rsidRPr="001F1139" w:rsidRDefault="00C81F47" w:rsidP="00C81F47">
      <w:pPr>
        <w:pStyle w:val="B1"/>
      </w:pPr>
      <w:r w:rsidRPr="001F1139">
        <w:t>-</w:t>
      </w:r>
      <w:r w:rsidRPr="001F1139">
        <w:tab/>
        <w:t>Only forwarding of downlink data is supported.</w:t>
      </w:r>
    </w:p>
    <w:p w14:paraId="0AFF5FED" w14:textId="77777777" w:rsidR="00136C8F" w:rsidRPr="001F1139" w:rsidRDefault="00136C8F" w:rsidP="00136C8F">
      <w:pPr>
        <w:pStyle w:val="B1"/>
      </w:pPr>
      <w:r w:rsidRPr="001F1139">
        <w:t>-</w:t>
      </w:r>
      <w:r w:rsidRPr="001F1139">
        <w:tab/>
        <w:t xml:space="preserve">PDU </w:t>
      </w:r>
      <w:r w:rsidRPr="001F1139">
        <w:rPr>
          <w:rFonts w:eastAsia="SimSun"/>
          <w:lang w:eastAsia="zh-CN"/>
        </w:rPr>
        <w:t>session information at the serving NG-RAN node contains mapping information per QoS Flow to a corresponding E-RAB.</w:t>
      </w:r>
    </w:p>
    <w:p w14:paraId="020FB6D5" w14:textId="77777777" w:rsidR="00136C8F" w:rsidRPr="001F1139" w:rsidRDefault="00136C8F" w:rsidP="00136C8F">
      <w:pPr>
        <w:pStyle w:val="B1"/>
      </w:pPr>
      <w:r w:rsidRPr="001F1139">
        <w:t>-</w:t>
      </w:r>
      <w:r w:rsidRPr="001F1139">
        <w:tab/>
        <w:t xml:space="preserve">At </w:t>
      </w:r>
      <w:r w:rsidRPr="001F113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F113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F1139" w:rsidRDefault="00136C8F" w:rsidP="00136C8F">
      <w:pPr>
        <w:pStyle w:val="B1"/>
      </w:pPr>
      <w:r w:rsidRPr="001F1139">
        <w:t>-</w:t>
      </w:r>
      <w:r w:rsidRPr="001F1139">
        <w:tab/>
        <w:t xml:space="preserve">The </w:t>
      </w:r>
      <w:r w:rsidRPr="001F1139">
        <w:rPr>
          <w:rFonts w:eastAsia="SimSun"/>
          <w:lang w:eastAsia="zh-CN"/>
        </w:rPr>
        <w:t>target eNB assigns forwarding TEID/TNL address(es) for the E-RAB(s) for which it accepts data forwarding.</w:t>
      </w:r>
    </w:p>
    <w:p w14:paraId="19D8E2C3" w14:textId="77777777" w:rsidR="00A90421" w:rsidRPr="001F1139" w:rsidRDefault="00136C8F" w:rsidP="00A90421">
      <w:pPr>
        <w:pStyle w:val="B1"/>
        <w:rPr>
          <w:rFonts w:eastAsia="SimSun"/>
          <w:lang w:eastAsia="zh-CN"/>
        </w:rPr>
      </w:pPr>
      <w:r w:rsidRPr="001F1139">
        <w:lastRenderedPageBreak/>
        <w:t>-</w:t>
      </w:r>
      <w:r w:rsidRPr="001F1139">
        <w:tab/>
      </w:r>
      <w:r w:rsidR="00C81F47" w:rsidRPr="001F1139">
        <w:t>In case of indirect data forwarding, a</w:t>
      </w:r>
      <w:r w:rsidRPr="001F1139">
        <w:t xml:space="preserve"> single </w:t>
      </w:r>
      <w:r w:rsidRPr="001F113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F1139" w:rsidRDefault="00C81F47" w:rsidP="00C81F47">
      <w:pPr>
        <w:pStyle w:val="B1"/>
        <w:rPr>
          <w:rFonts w:eastAsia="SimSun"/>
          <w:lang w:eastAsia="zh-CN"/>
        </w:rPr>
      </w:pPr>
      <w:bookmarkStart w:id="1088" w:name="_Toc20388003"/>
      <w:r w:rsidRPr="001F1139">
        <w:rPr>
          <w:rFonts w:eastAsia="SimSun"/>
          <w:lang w:eastAsia="zh-CN"/>
        </w:rPr>
        <w:t>-</w:t>
      </w:r>
      <w:r w:rsidRPr="001F1139">
        <w:rPr>
          <w:rFonts w:eastAsia="SimSun"/>
          <w:lang w:eastAsia="zh-CN"/>
        </w:rPr>
        <w:tab/>
      </w:r>
      <w:bookmarkStart w:id="1089" w:name="_Hlk23855619"/>
      <w:r w:rsidRPr="001F1139">
        <w:rPr>
          <w:rFonts w:eastAsia="SimSun"/>
          <w:lang w:eastAsia="zh-CN"/>
        </w:rPr>
        <w:t xml:space="preserve">In case of direct data forwarding, the source NG-RAN node receives a TEID/TNL address </w:t>
      </w:r>
      <w:bookmarkEnd w:id="1089"/>
      <w:r w:rsidRPr="001F1139">
        <w:rPr>
          <w:rFonts w:eastAsia="SimSun"/>
          <w:lang w:eastAsia="zh-CN"/>
        </w:rPr>
        <w:t>for each E-RAB accepted for data forwarding as assigned by the target eNB.</w:t>
      </w:r>
    </w:p>
    <w:p w14:paraId="3F252D8F" w14:textId="77777777" w:rsidR="00B31B49" w:rsidRPr="001F1139" w:rsidRDefault="00B31B49" w:rsidP="00B31B49">
      <w:pPr>
        <w:pStyle w:val="Heading4"/>
      </w:pPr>
      <w:bookmarkStart w:id="1090" w:name="_Toc29376083"/>
      <w:bookmarkStart w:id="1091" w:name="_Toc37231977"/>
      <w:bookmarkStart w:id="1092" w:name="_Toc46502034"/>
      <w:bookmarkStart w:id="1093" w:name="_Toc51971382"/>
      <w:bookmarkStart w:id="1094" w:name="_Toc52551365"/>
      <w:bookmarkStart w:id="1095" w:name="_Toc155989461"/>
      <w:r w:rsidRPr="001F1139">
        <w:t>9.3.2.</w:t>
      </w:r>
      <w:r w:rsidRPr="001F1139">
        <w:rPr>
          <w:rFonts w:eastAsia="SimSun"/>
          <w:lang w:eastAsia="zh-CN"/>
        </w:rPr>
        <w:t>5</w:t>
      </w:r>
      <w:r w:rsidRPr="001F1139">
        <w:tab/>
        <w:t>Data Forwarding</w:t>
      </w:r>
      <w:r w:rsidRPr="001F1139">
        <w:rPr>
          <w:rFonts w:eastAsia="SimSun"/>
          <w:lang w:eastAsia="zh-CN"/>
        </w:rPr>
        <w:t xml:space="preserve"> </w:t>
      </w:r>
      <w:r w:rsidR="00385040" w:rsidRPr="001F1139">
        <w:rPr>
          <w:lang w:eastAsia="en-US"/>
        </w:rPr>
        <w:t>for the U</w:t>
      </w:r>
      <w:r w:rsidRPr="001F1139">
        <w:rPr>
          <w:lang w:eastAsia="en-US"/>
        </w:rPr>
        <w:t xml:space="preserve">ser </w:t>
      </w:r>
      <w:r w:rsidR="00385040" w:rsidRPr="001F1139">
        <w:rPr>
          <w:lang w:eastAsia="en-US"/>
        </w:rPr>
        <w:t>P</w:t>
      </w:r>
      <w:r w:rsidRPr="001F1139">
        <w:rPr>
          <w:lang w:eastAsia="en-US"/>
        </w:rPr>
        <w:t>lane</w:t>
      </w:r>
      <w:bookmarkEnd w:id="1088"/>
      <w:bookmarkEnd w:id="1090"/>
      <w:bookmarkEnd w:id="1091"/>
      <w:bookmarkEnd w:id="1092"/>
      <w:bookmarkEnd w:id="1093"/>
      <w:bookmarkEnd w:id="1094"/>
      <w:bookmarkEnd w:id="1095"/>
    </w:p>
    <w:p w14:paraId="10518E36" w14:textId="77777777" w:rsidR="00B31B49" w:rsidRPr="001F1139" w:rsidRDefault="00C81F47" w:rsidP="00B31B49">
      <w:r w:rsidRPr="001F1139">
        <w:t>In case of indirect data forwarding, u</w:t>
      </w:r>
      <w:r w:rsidR="00B31B49" w:rsidRPr="001F1139">
        <w:t>ser plane handling for inter-System data forwarding from 5GS to EPS follows the following key principles:</w:t>
      </w:r>
    </w:p>
    <w:p w14:paraId="23C95721" w14:textId="77777777" w:rsidR="00B31B49" w:rsidRPr="001F1139" w:rsidRDefault="00B31B49" w:rsidP="00B31B49">
      <w:pPr>
        <w:pStyle w:val="B1"/>
      </w:pPr>
      <w:r w:rsidRPr="001F1139">
        <w:t>-</w:t>
      </w:r>
      <w:r w:rsidRPr="001F1139">
        <w:tab/>
        <w:t xml:space="preserve">For the QoS flows </w:t>
      </w:r>
      <w:r w:rsidRPr="001F1139">
        <w:rPr>
          <w:lang w:eastAsia="zh-CN"/>
        </w:rPr>
        <w:t>accepted for data forwarding, the NG-RAN node initiates data forwarding to the UPF by the corresponding PDU session data forwarding tunnel(s).</w:t>
      </w:r>
    </w:p>
    <w:p w14:paraId="7E205896" w14:textId="77777777" w:rsidR="00B31B49" w:rsidRPr="001F1139" w:rsidRDefault="00B31B49" w:rsidP="00B31B49">
      <w:pPr>
        <w:pStyle w:val="B1"/>
        <w:rPr>
          <w:lang w:eastAsia="zh-CN"/>
        </w:rPr>
      </w:pPr>
      <w:r w:rsidRPr="001F1139">
        <w:t>-</w:t>
      </w:r>
      <w:r w:rsidRPr="001F1139">
        <w:tab/>
        <w:t xml:space="preserve">The UPF maps forwarded data received </w:t>
      </w:r>
      <w:r w:rsidRPr="001F1139">
        <w:rPr>
          <w:lang w:eastAsia="zh-CN"/>
        </w:rPr>
        <w:t>from the per PDU session data forwarding tunnel(s) to the mapped EPS bearer(s) removing the QFI.</w:t>
      </w:r>
    </w:p>
    <w:p w14:paraId="39F37D43" w14:textId="77777777" w:rsidR="00B31B49" w:rsidRPr="001F1139" w:rsidRDefault="00B66179" w:rsidP="00A02186">
      <w:pPr>
        <w:pStyle w:val="B1"/>
      </w:pPr>
      <w:r w:rsidRPr="001F1139">
        <w:t>-</w:t>
      </w:r>
      <w:r w:rsidRPr="001F1139">
        <w:tab/>
      </w:r>
      <w:r w:rsidR="00B31B49" w:rsidRPr="001F1139">
        <w:t>Handling of end marker packets:</w:t>
      </w:r>
    </w:p>
    <w:p w14:paraId="4D19361A" w14:textId="77777777" w:rsidR="00B31B49" w:rsidRPr="001F1139" w:rsidRDefault="002F65EA" w:rsidP="00A02186">
      <w:pPr>
        <w:pStyle w:val="B2"/>
        <w:rPr>
          <w:rFonts w:eastAsia="SimSun"/>
          <w:lang w:eastAsia="zh-CN"/>
        </w:rPr>
      </w:pPr>
      <w:r w:rsidRPr="001F1139">
        <w:t>-</w:t>
      </w:r>
      <w:r w:rsidRPr="001F1139">
        <w:tab/>
      </w:r>
      <w:r w:rsidR="00B31B49" w:rsidRPr="001F1139">
        <w:t xml:space="preserve">The source NG-RAN node receives one or several end marker </w:t>
      </w:r>
      <w:r w:rsidR="00B31B49" w:rsidRPr="001F1139">
        <w:rPr>
          <w:lang w:eastAsia="zh-CN"/>
        </w:rPr>
        <w:t>p</w:t>
      </w:r>
      <w:r w:rsidR="00B31B49" w:rsidRPr="001F1139">
        <w:t xml:space="preserve">ackets per PDU session from the UPF. </w:t>
      </w:r>
      <w:r w:rsidR="00B31B49" w:rsidRPr="001F1139">
        <w:rPr>
          <w:lang w:eastAsia="zh-CN"/>
        </w:rPr>
        <w:t>When there are no more data packets to be forwarded for QoS flows mapped to an E-RAB</w:t>
      </w:r>
      <w:r w:rsidR="00B31B49" w:rsidRPr="001F1139">
        <w:t>, the source NG-RAN node sends</w:t>
      </w:r>
      <w:r w:rsidR="00B31B49" w:rsidRPr="001F1139">
        <w:rPr>
          <w:lang w:eastAsia="zh-CN"/>
        </w:rPr>
        <w:t xml:space="preserve"> one or several end markers including one QFI </w:t>
      </w:r>
      <w:r w:rsidR="007962DC" w:rsidRPr="001F1139">
        <w:rPr>
          <w:lang w:eastAsia="zh-CN"/>
        </w:rPr>
        <w:t xml:space="preserve">(by means of the PDU Session User Plane protocol TS 38.415 [30]) </w:t>
      </w:r>
      <w:r w:rsidR="00B31B49" w:rsidRPr="001F1139">
        <w:rPr>
          <w:lang w:eastAsia="zh-CN"/>
        </w:rPr>
        <w:t>of those QoS flows mapped to that E-RAB and sends the end marker packets</w:t>
      </w:r>
      <w:r w:rsidR="00B31B49" w:rsidRPr="001F1139">
        <w:t xml:space="preserve"> to the </w:t>
      </w:r>
      <w:r w:rsidR="00B31B49" w:rsidRPr="001F1139">
        <w:rPr>
          <w:lang w:eastAsia="zh-CN"/>
        </w:rPr>
        <w:t>UPF</w:t>
      </w:r>
      <w:r w:rsidR="00B31B49" w:rsidRPr="001F1139">
        <w:t xml:space="preserve"> over the PDU session tunnel. </w:t>
      </w:r>
      <w:r w:rsidR="00B31B49" w:rsidRPr="001F113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F1139" w:rsidRDefault="002F65EA" w:rsidP="002F65EA">
      <w:bookmarkStart w:id="1096" w:name="_Toc20388004"/>
      <w:r w:rsidRPr="001F1139">
        <w:t>In case of direct data forwarding, user plane handling for inter-System data forwarding from 5GS to EPS follows the following key principles:</w:t>
      </w:r>
    </w:p>
    <w:p w14:paraId="5B47B5AA" w14:textId="77777777" w:rsidR="002F65EA" w:rsidRPr="001F1139" w:rsidRDefault="002F65EA" w:rsidP="002F65EA">
      <w:pPr>
        <w:pStyle w:val="B1"/>
      </w:pPr>
      <w:r w:rsidRPr="001F1139">
        <w:t>-</w:t>
      </w:r>
      <w:r w:rsidRPr="001F1139">
        <w:tab/>
        <w:t xml:space="preserve">For the QoS flows </w:t>
      </w:r>
      <w:r w:rsidRPr="001F1139">
        <w:rPr>
          <w:lang w:eastAsia="zh-CN"/>
        </w:rPr>
        <w:t xml:space="preserve">accepted for data forwarding, </w:t>
      </w:r>
      <w:r w:rsidRPr="001F1139">
        <w:rPr>
          <w:rFonts w:eastAsia="SimSun"/>
          <w:lang w:eastAsia="zh-CN"/>
        </w:rPr>
        <w:t>t</w:t>
      </w:r>
      <w:r w:rsidRPr="001F1139">
        <w:t>he source NG-RAN node maps data received from the NG-U PDU session tunnel to the respective E-RAB data forwarding tunnel and forwards each user packet as PDCP SDU without PDCP SN</w:t>
      </w:r>
      <w:r w:rsidRPr="001F1139">
        <w:rPr>
          <w:rFonts w:eastAsia="SimSun"/>
          <w:lang w:eastAsia="zh-CN"/>
        </w:rPr>
        <w:t xml:space="preserve"> and QFI information</w:t>
      </w:r>
      <w:r w:rsidRPr="001F1139">
        <w:t>.</w:t>
      </w:r>
    </w:p>
    <w:p w14:paraId="69112F0B" w14:textId="77777777" w:rsidR="002F65EA" w:rsidRPr="001F1139" w:rsidRDefault="002F65EA" w:rsidP="002F65EA">
      <w:pPr>
        <w:pStyle w:val="B1"/>
      </w:pPr>
      <w:r w:rsidRPr="001F1139">
        <w:t>-</w:t>
      </w:r>
      <w:r w:rsidRPr="001F113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F1139" w:rsidRDefault="00A90421" w:rsidP="00A90421">
      <w:pPr>
        <w:pStyle w:val="Heading3"/>
      </w:pPr>
      <w:bookmarkStart w:id="1097" w:name="_Toc29376084"/>
      <w:bookmarkStart w:id="1098" w:name="_Toc37231978"/>
      <w:bookmarkStart w:id="1099" w:name="_Toc46502035"/>
      <w:bookmarkStart w:id="1100" w:name="_Toc51971383"/>
      <w:bookmarkStart w:id="1101" w:name="_Toc52551366"/>
      <w:bookmarkStart w:id="1102" w:name="_Toc155989462"/>
      <w:r w:rsidRPr="001F1139">
        <w:t>9.3.3</w:t>
      </w:r>
      <w:r w:rsidRPr="001F1139">
        <w:tab/>
      </w:r>
      <w:r w:rsidR="00AC6221" w:rsidRPr="001F1139">
        <w:t xml:space="preserve">NR-E-UTRA mobility: </w:t>
      </w:r>
      <w:r w:rsidRPr="001F1139">
        <w:t>From EPC to 5GC</w:t>
      </w:r>
      <w:bookmarkEnd w:id="1096"/>
      <w:bookmarkEnd w:id="1097"/>
      <w:bookmarkEnd w:id="1098"/>
      <w:bookmarkEnd w:id="1099"/>
      <w:bookmarkEnd w:id="1100"/>
      <w:bookmarkEnd w:id="1101"/>
      <w:bookmarkEnd w:id="1102"/>
    </w:p>
    <w:p w14:paraId="5AB1B168" w14:textId="77777777" w:rsidR="00A90421" w:rsidRPr="001F1139" w:rsidRDefault="00A90421" w:rsidP="00A90421">
      <w:pPr>
        <w:pStyle w:val="Heading4"/>
      </w:pPr>
      <w:bookmarkStart w:id="1103" w:name="_Toc20388005"/>
      <w:bookmarkStart w:id="1104" w:name="_Toc29376085"/>
      <w:bookmarkStart w:id="1105" w:name="_Toc37231979"/>
      <w:bookmarkStart w:id="1106" w:name="_Toc46502036"/>
      <w:bookmarkStart w:id="1107" w:name="_Toc51971384"/>
      <w:bookmarkStart w:id="1108" w:name="_Toc52551367"/>
      <w:bookmarkStart w:id="1109" w:name="_Toc155989463"/>
      <w:r w:rsidRPr="001F1139">
        <w:t>9.3.3.1</w:t>
      </w:r>
      <w:r w:rsidRPr="001F1139">
        <w:tab/>
        <w:t>Data Forwarding</w:t>
      </w:r>
      <w:r w:rsidR="005E0628" w:rsidRPr="001F1139">
        <w:t xml:space="preserve"> </w:t>
      </w:r>
      <w:r w:rsidR="00385040" w:rsidRPr="001F1139">
        <w:t>for the C</w:t>
      </w:r>
      <w:r w:rsidR="00B31B49" w:rsidRPr="001F1139">
        <w:t xml:space="preserve">ontrol </w:t>
      </w:r>
      <w:r w:rsidR="00385040" w:rsidRPr="001F1139">
        <w:t>P</w:t>
      </w:r>
      <w:r w:rsidR="00B31B49" w:rsidRPr="001F1139">
        <w:t>lane</w:t>
      </w:r>
      <w:bookmarkEnd w:id="1103"/>
      <w:bookmarkEnd w:id="1104"/>
      <w:bookmarkEnd w:id="1105"/>
      <w:bookmarkEnd w:id="1106"/>
      <w:bookmarkEnd w:id="1107"/>
      <w:bookmarkEnd w:id="1108"/>
      <w:bookmarkEnd w:id="1109"/>
    </w:p>
    <w:p w14:paraId="6DEFC22A" w14:textId="77777777" w:rsidR="00A90421" w:rsidRPr="001F1139" w:rsidRDefault="005E0628" w:rsidP="00A90421">
      <w:r w:rsidRPr="001F1139">
        <w:t>Control plane handling for</w:t>
      </w:r>
      <w:r w:rsidR="00A90421" w:rsidRPr="001F1139">
        <w:t xml:space="preserve"> inter-System data forwarding from EPS to 5GS follows the following key principles:</w:t>
      </w:r>
    </w:p>
    <w:p w14:paraId="21F8A7DE" w14:textId="77777777" w:rsidR="002F65EA" w:rsidRPr="001F1139" w:rsidRDefault="002F65EA" w:rsidP="002F65EA">
      <w:pPr>
        <w:pStyle w:val="B1"/>
      </w:pPr>
      <w:r w:rsidRPr="001F1139">
        <w:t>-</w:t>
      </w:r>
      <w:r w:rsidRPr="001F1139">
        <w:tab/>
        <w:t>Only forwarding of downlink data is supported.</w:t>
      </w:r>
    </w:p>
    <w:p w14:paraId="5B4CA49F" w14:textId="77777777" w:rsidR="00A90421" w:rsidRPr="001F1139" w:rsidRDefault="00A90421" w:rsidP="00A90421">
      <w:pPr>
        <w:pStyle w:val="B1"/>
        <w:rPr>
          <w:lang w:eastAsia="zh-CN"/>
        </w:rPr>
      </w:pPr>
      <w:r w:rsidRPr="001F1139">
        <w:t>-</w:t>
      </w:r>
      <w:r w:rsidRPr="001F1139">
        <w:tab/>
        <w:t>The target NG-RAN node</w:t>
      </w:r>
      <w:r w:rsidRPr="001F1139">
        <w:rPr>
          <w:lang w:eastAsia="zh-CN"/>
        </w:rPr>
        <w:t xml:space="preserve"> receives in the Handover Request message the mapping between E-RAB ID(s) and QoS Flow ID(s). It decides whether to accept the data forwarding for E-RAB IDs proposed for forwarding within the </w:t>
      </w:r>
      <w:r w:rsidR="0032543E" w:rsidRPr="001F1139">
        <w:rPr>
          <w:rFonts w:eastAsia="SimSun"/>
          <w:lang w:eastAsia="zh-CN"/>
        </w:rPr>
        <w:t>S</w:t>
      </w:r>
      <w:r w:rsidR="0032543E" w:rsidRPr="001F1139">
        <w:rPr>
          <w:lang w:eastAsia="zh-CN"/>
        </w:rPr>
        <w:t xml:space="preserve">ource NG-RAN </w:t>
      </w:r>
      <w:r w:rsidR="0032543E" w:rsidRPr="001F1139">
        <w:rPr>
          <w:rFonts w:eastAsia="SimSun"/>
          <w:lang w:eastAsia="zh-CN"/>
        </w:rPr>
        <w:t>N</w:t>
      </w:r>
      <w:r w:rsidR="0032543E" w:rsidRPr="001F1139">
        <w:rPr>
          <w:lang w:eastAsia="zh-CN"/>
        </w:rPr>
        <w:t>ode</w:t>
      </w:r>
      <w:r w:rsidRPr="001F1139">
        <w:rPr>
          <w:lang w:eastAsia="zh-CN"/>
        </w:rPr>
        <w:t xml:space="preserve"> to </w:t>
      </w:r>
      <w:r w:rsidR="0032543E" w:rsidRPr="001F1139">
        <w:rPr>
          <w:rFonts w:eastAsia="SimSun"/>
          <w:lang w:eastAsia="zh-CN"/>
        </w:rPr>
        <w:t>T</w:t>
      </w:r>
      <w:r w:rsidR="0032543E" w:rsidRPr="001F1139">
        <w:rPr>
          <w:lang w:eastAsia="zh-CN"/>
        </w:rPr>
        <w:t xml:space="preserve">arget NG-RAN </w:t>
      </w:r>
      <w:r w:rsidR="0032543E" w:rsidRPr="001F1139">
        <w:rPr>
          <w:rFonts w:eastAsia="SimSun"/>
          <w:lang w:eastAsia="zh-CN"/>
        </w:rPr>
        <w:t>N</w:t>
      </w:r>
      <w:r w:rsidR="0032543E" w:rsidRPr="001F1139">
        <w:rPr>
          <w:lang w:eastAsia="zh-CN"/>
        </w:rPr>
        <w:t xml:space="preserve">ode Transparent </w:t>
      </w:r>
      <w:r w:rsidR="0032543E" w:rsidRPr="001F1139">
        <w:rPr>
          <w:rFonts w:eastAsia="SimSun"/>
          <w:lang w:eastAsia="zh-CN"/>
        </w:rPr>
        <w:t>C</w:t>
      </w:r>
      <w:r w:rsidR="0032543E" w:rsidRPr="001F1139">
        <w:rPr>
          <w:lang w:eastAsia="zh-CN"/>
        </w:rPr>
        <w:t>ontainer</w:t>
      </w:r>
      <w:r w:rsidRPr="001F1139">
        <w:rPr>
          <w:lang w:eastAsia="zh-CN"/>
        </w:rPr>
        <w:t>.</w:t>
      </w:r>
      <w:r w:rsidR="002F65EA" w:rsidRPr="001F113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F1139" w:rsidRDefault="002F65EA" w:rsidP="002F65EA">
      <w:pPr>
        <w:pStyle w:val="B1"/>
        <w:rPr>
          <w:lang w:eastAsia="zh-CN"/>
        </w:rPr>
      </w:pPr>
      <w:r w:rsidRPr="001F1139">
        <w:rPr>
          <w:lang w:eastAsia="zh-CN"/>
        </w:rPr>
        <w:t>-</w:t>
      </w:r>
      <w:r w:rsidRPr="001F1139">
        <w:rPr>
          <w:lang w:eastAsia="zh-CN"/>
        </w:rPr>
        <w:tab/>
        <w:t>In case of indirect data forwarding:</w:t>
      </w:r>
    </w:p>
    <w:p w14:paraId="0BCF86D1" w14:textId="77777777" w:rsidR="002F65EA" w:rsidRPr="001F1139" w:rsidRDefault="002F65EA" w:rsidP="002F65EA">
      <w:pPr>
        <w:pStyle w:val="B2"/>
      </w:pPr>
      <w:r w:rsidRPr="001F1139">
        <w:t>-</w:t>
      </w:r>
      <w:r w:rsidRPr="001F1139">
        <w:tab/>
        <w:t>The target NG-RAN node</w:t>
      </w:r>
      <w:r w:rsidRPr="001F1139">
        <w:rPr>
          <w:lang w:eastAsia="zh-CN"/>
        </w:rPr>
        <w:t xml:space="preserve"> assigns a TEID/TNL address for each PDU session for which at least one QoS flow is involved in the accepted </w:t>
      </w:r>
      <w:r w:rsidRPr="001F1139">
        <w:rPr>
          <w:rFonts w:eastAsia="SimSun"/>
          <w:lang w:eastAsia="zh-CN"/>
        </w:rPr>
        <w:t>data</w:t>
      </w:r>
      <w:r w:rsidRPr="001F1139">
        <w:rPr>
          <w:lang w:eastAsia="zh-CN"/>
        </w:rPr>
        <w:t xml:space="preserve"> forwarding.</w:t>
      </w:r>
    </w:p>
    <w:p w14:paraId="3373AF48" w14:textId="77777777" w:rsidR="00A90421" w:rsidRPr="001F1139" w:rsidRDefault="00A90421" w:rsidP="00A02186">
      <w:pPr>
        <w:pStyle w:val="B2"/>
        <w:rPr>
          <w:lang w:eastAsia="zh-CN"/>
        </w:rPr>
      </w:pPr>
      <w:r w:rsidRPr="001F1139">
        <w:t>-</w:t>
      </w:r>
      <w:r w:rsidRPr="001F1139">
        <w:tab/>
        <w:t>The target NG-RAN node</w:t>
      </w:r>
      <w:r w:rsidRPr="001F1139">
        <w:rPr>
          <w:lang w:eastAsia="zh-CN"/>
        </w:rPr>
        <w:t xml:space="preserve"> sends the Handover Request Acknowledge message in which it indicates the list of PDU sessions and QoS flows for which it has accepted the</w:t>
      </w:r>
      <w:r w:rsidR="002F65EA" w:rsidRPr="001F1139">
        <w:rPr>
          <w:rFonts w:eastAsia="SimSun"/>
          <w:lang w:eastAsia="zh-CN"/>
        </w:rPr>
        <w:t xml:space="preserve"> data</w:t>
      </w:r>
      <w:r w:rsidRPr="001F1139">
        <w:rPr>
          <w:lang w:eastAsia="zh-CN"/>
        </w:rPr>
        <w:t xml:space="preserve"> forwarding.</w:t>
      </w:r>
    </w:p>
    <w:p w14:paraId="78182F33" w14:textId="77777777" w:rsidR="0032543E" w:rsidRPr="001F1139" w:rsidRDefault="0032543E" w:rsidP="00A02186">
      <w:pPr>
        <w:pStyle w:val="B2"/>
        <w:rPr>
          <w:rFonts w:eastAsia="SimSun"/>
        </w:rPr>
      </w:pPr>
      <w:r w:rsidRPr="001F1139">
        <w:t>-</w:t>
      </w:r>
      <w:r w:rsidRPr="001F1139">
        <w:tab/>
        <w:t xml:space="preserve">A single data </w:t>
      </w:r>
      <w:r w:rsidRPr="001F1139">
        <w:rPr>
          <w:lang w:eastAsia="zh-CN"/>
        </w:rPr>
        <w:t>forwarding tunnel is established between the UPF and the target NG-RAN node per PDU session for which at least data for a single QoS Flow is subject to data forwarding.</w:t>
      </w:r>
    </w:p>
    <w:p w14:paraId="52D7B3C2" w14:textId="77777777" w:rsidR="00136C8F" w:rsidRPr="001F1139" w:rsidRDefault="00A90421" w:rsidP="00A02186">
      <w:pPr>
        <w:pStyle w:val="B2"/>
        <w:rPr>
          <w:lang w:eastAsia="zh-CN"/>
        </w:rPr>
      </w:pPr>
      <w:r w:rsidRPr="001F1139">
        <w:lastRenderedPageBreak/>
        <w:t>-</w:t>
      </w:r>
      <w:r w:rsidRPr="001F1139">
        <w:tab/>
        <w:t xml:space="preserve">The source </w:t>
      </w:r>
      <w:r w:rsidRPr="001F1139">
        <w:rPr>
          <w:lang w:eastAsia="zh-CN"/>
        </w:rPr>
        <w:t xml:space="preserve">eNB receives in the Handover Command message the list of E-RAB IDs for which the target NG-RAN node has accepted </w:t>
      </w:r>
      <w:r w:rsidR="00B76457" w:rsidRPr="001F1139">
        <w:rPr>
          <w:rFonts w:eastAsia="SimSun"/>
          <w:lang w:eastAsia="zh-CN"/>
        </w:rPr>
        <w:t>data</w:t>
      </w:r>
      <w:r w:rsidRPr="001F1139">
        <w:rPr>
          <w:lang w:eastAsia="zh-CN"/>
        </w:rPr>
        <w:t xml:space="preserve"> forwarding of corresponding PDU sessions and QoS flows.</w:t>
      </w:r>
    </w:p>
    <w:p w14:paraId="3817F99C" w14:textId="77777777" w:rsidR="002F65EA" w:rsidRPr="001F1139" w:rsidRDefault="002F65EA" w:rsidP="002F65EA">
      <w:pPr>
        <w:pStyle w:val="B1"/>
        <w:rPr>
          <w:lang w:eastAsia="zh-CN"/>
        </w:rPr>
      </w:pPr>
      <w:bookmarkStart w:id="1110" w:name="_Toc20388006"/>
      <w:r w:rsidRPr="001F1139">
        <w:rPr>
          <w:lang w:eastAsia="zh-CN"/>
        </w:rPr>
        <w:t>-</w:t>
      </w:r>
      <w:r w:rsidRPr="001F1139">
        <w:rPr>
          <w:lang w:eastAsia="zh-CN"/>
        </w:rPr>
        <w:tab/>
        <w:t>In case of direct data forwarding:</w:t>
      </w:r>
    </w:p>
    <w:p w14:paraId="0ACFB13D" w14:textId="77777777" w:rsidR="002F65EA" w:rsidRPr="001F1139" w:rsidRDefault="002F65EA" w:rsidP="002F65EA">
      <w:pPr>
        <w:pStyle w:val="B2"/>
        <w:rPr>
          <w:lang w:eastAsia="zh-CN"/>
        </w:rPr>
      </w:pPr>
      <w:r w:rsidRPr="001F1139">
        <w:rPr>
          <w:lang w:eastAsia="zh-CN"/>
        </w:rPr>
        <w:t>-</w:t>
      </w:r>
      <w:r w:rsidRPr="001F1139">
        <w:rPr>
          <w:lang w:eastAsia="zh-CN"/>
        </w:rPr>
        <w:tab/>
        <w:t>The source eNB indicates direct path availability to the CN. The source eNB</w:t>
      </w:r>
      <w:r w:rsidR="009644A5" w:rsidRPr="001F1139">
        <w:rPr>
          <w:lang w:eastAsia="zh-CN"/>
        </w:rPr>
        <w:t>'</w:t>
      </w:r>
      <w:r w:rsidRPr="001F1139">
        <w:rPr>
          <w:lang w:eastAsia="zh-CN"/>
        </w:rPr>
        <w:t>s decision is indicated by the CN to the target NG-RAN node.</w:t>
      </w:r>
    </w:p>
    <w:p w14:paraId="5CCF2349" w14:textId="77777777" w:rsidR="002F65EA" w:rsidRPr="001F1139" w:rsidRDefault="002F65EA" w:rsidP="002F65EA">
      <w:pPr>
        <w:pStyle w:val="B2"/>
        <w:rPr>
          <w:lang w:eastAsia="zh-CN"/>
        </w:rPr>
      </w:pPr>
      <w:r w:rsidRPr="001F1139">
        <w:rPr>
          <w:lang w:eastAsia="zh-CN"/>
        </w:rPr>
        <w:t>-</w:t>
      </w:r>
      <w:r w:rsidRPr="001F1139">
        <w:rPr>
          <w:lang w:eastAsia="zh-CN"/>
        </w:rPr>
        <w:tab/>
        <w:t>The target NG-RAN node assigns a TEID/TNL address for each E-RAB it accepted for data forwarding.</w:t>
      </w:r>
    </w:p>
    <w:p w14:paraId="11899538" w14:textId="77777777" w:rsidR="002F65EA" w:rsidRPr="001F1139" w:rsidRDefault="002F65EA" w:rsidP="00A02186">
      <w:pPr>
        <w:pStyle w:val="B2"/>
        <w:rPr>
          <w:rFonts w:eastAsia="SimSun"/>
          <w:lang w:eastAsia="zh-CN"/>
        </w:rPr>
      </w:pPr>
      <w:r w:rsidRPr="001F1139">
        <w:t>-</w:t>
      </w:r>
      <w:r w:rsidRPr="001F1139">
        <w:tab/>
        <w:t xml:space="preserve">The source </w:t>
      </w:r>
      <w:r w:rsidRPr="001F1139">
        <w:rPr>
          <w:lang w:eastAsia="zh-CN"/>
        </w:rPr>
        <w:t>eNB receives in the Handover Command message the list of E-RAB IDs for which the target NG-RAN node has accepted data forwarding.</w:t>
      </w:r>
    </w:p>
    <w:p w14:paraId="662E35D2" w14:textId="77777777" w:rsidR="00B31B49" w:rsidRPr="001F1139" w:rsidRDefault="00B31B49" w:rsidP="00B31B49">
      <w:pPr>
        <w:pStyle w:val="Heading4"/>
      </w:pPr>
      <w:bookmarkStart w:id="1111" w:name="_Toc29376086"/>
      <w:bookmarkStart w:id="1112" w:name="_Toc37231980"/>
      <w:bookmarkStart w:id="1113" w:name="_Toc46502037"/>
      <w:bookmarkStart w:id="1114" w:name="_Toc51971385"/>
      <w:bookmarkStart w:id="1115" w:name="_Toc52551368"/>
      <w:bookmarkStart w:id="1116" w:name="_Toc155989464"/>
      <w:r w:rsidRPr="001F1139">
        <w:t>9.3.3.</w:t>
      </w:r>
      <w:r w:rsidRPr="001F1139">
        <w:rPr>
          <w:rFonts w:eastAsia="SimSun"/>
          <w:lang w:eastAsia="zh-CN"/>
        </w:rPr>
        <w:t>2</w:t>
      </w:r>
      <w:r w:rsidRPr="001F1139">
        <w:tab/>
        <w:t>Data Forwarding</w:t>
      </w:r>
      <w:r w:rsidRPr="001F1139">
        <w:rPr>
          <w:rFonts w:eastAsia="SimSun"/>
          <w:lang w:eastAsia="zh-CN"/>
        </w:rPr>
        <w:t xml:space="preserve"> </w:t>
      </w:r>
      <w:r w:rsidR="00385040" w:rsidRPr="001F1139">
        <w:rPr>
          <w:lang w:eastAsia="en-US"/>
        </w:rPr>
        <w:t xml:space="preserve">for </w:t>
      </w:r>
      <w:r w:rsidR="003304F9" w:rsidRPr="001F1139">
        <w:rPr>
          <w:lang w:eastAsia="en-US"/>
        </w:rPr>
        <w:t xml:space="preserve">the </w:t>
      </w:r>
      <w:r w:rsidR="00385040" w:rsidRPr="001F1139">
        <w:rPr>
          <w:lang w:eastAsia="en-US"/>
        </w:rPr>
        <w:t>U</w:t>
      </w:r>
      <w:r w:rsidRPr="001F1139">
        <w:rPr>
          <w:lang w:eastAsia="en-US"/>
        </w:rPr>
        <w:t xml:space="preserve">ser </w:t>
      </w:r>
      <w:r w:rsidR="00385040" w:rsidRPr="001F1139">
        <w:rPr>
          <w:lang w:eastAsia="en-US"/>
        </w:rPr>
        <w:t>P</w:t>
      </w:r>
      <w:r w:rsidRPr="001F1139">
        <w:rPr>
          <w:lang w:eastAsia="en-US"/>
        </w:rPr>
        <w:t>lane</w:t>
      </w:r>
      <w:bookmarkEnd w:id="1110"/>
      <w:bookmarkEnd w:id="1111"/>
      <w:bookmarkEnd w:id="1112"/>
      <w:bookmarkEnd w:id="1113"/>
      <w:bookmarkEnd w:id="1114"/>
      <w:bookmarkEnd w:id="1115"/>
      <w:bookmarkEnd w:id="1116"/>
    </w:p>
    <w:p w14:paraId="15D3A723" w14:textId="77777777" w:rsidR="00B31B49" w:rsidRPr="001F1139" w:rsidRDefault="002F65EA" w:rsidP="00B31B49">
      <w:r w:rsidRPr="001F1139">
        <w:t>In case of indirect data forwarding, u</w:t>
      </w:r>
      <w:r w:rsidR="00B31B49" w:rsidRPr="001F1139">
        <w:t>ser plane handling for inter-System data forwarding from EPS to 5GS follows the following key principles:</w:t>
      </w:r>
    </w:p>
    <w:p w14:paraId="73BFA821" w14:textId="77777777" w:rsidR="00B31B49" w:rsidRPr="001F1139" w:rsidRDefault="00B31B49" w:rsidP="00B31B49">
      <w:pPr>
        <w:pStyle w:val="B1"/>
        <w:rPr>
          <w:lang w:eastAsia="zh-CN"/>
        </w:rPr>
      </w:pPr>
      <w:r w:rsidRPr="001F1139">
        <w:t>-</w:t>
      </w:r>
      <w:r w:rsidRPr="001F1139">
        <w:tab/>
        <w:t>For each E-RAB accepted for data forwarding, the source eNB forwards data to the SGW in the corresponding E-RAB tunnel and the SGW forwards the received data to the UPF in the E-RAB tunnel</w:t>
      </w:r>
      <w:r w:rsidRPr="001F1139">
        <w:rPr>
          <w:lang w:eastAsia="zh-CN"/>
        </w:rPr>
        <w:t>.</w:t>
      </w:r>
    </w:p>
    <w:p w14:paraId="1AA1DF98" w14:textId="77777777" w:rsidR="00B31B49" w:rsidRPr="001F1139" w:rsidRDefault="00B31B49" w:rsidP="00B31B49">
      <w:pPr>
        <w:pStyle w:val="B1"/>
        <w:rPr>
          <w:lang w:eastAsia="zh-CN"/>
        </w:rPr>
      </w:pPr>
      <w:r w:rsidRPr="001F1139">
        <w:t>-</w:t>
      </w:r>
      <w:r w:rsidRPr="001F1139">
        <w:tab/>
        <w:t xml:space="preserve">The UPF </w:t>
      </w:r>
      <w:r w:rsidRPr="001F1139">
        <w:rPr>
          <w:lang w:eastAsia="zh-CN"/>
        </w:rPr>
        <w:t>maps the forwarded data received from an E-RAB tunnel to the corresponding mapped PDU session tunnel, adding a QFI value</w:t>
      </w:r>
      <w:r w:rsidR="007962DC" w:rsidRPr="001F1139">
        <w:t xml:space="preserve"> (by means of the PDU Session User Plane protocol TS 38.415 [30])</w:t>
      </w:r>
      <w:r w:rsidRPr="001F1139">
        <w:rPr>
          <w:lang w:eastAsia="zh-CN"/>
        </w:rPr>
        <w:t>.</w:t>
      </w:r>
    </w:p>
    <w:p w14:paraId="4F0B8962" w14:textId="77777777" w:rsidR="00B31B49" w:rsidRPr="001F1139" w:rsidRDefault="00B31B49" w:rsidP="00B31B49">
      <w:pPr>
        <w:pStyle w:val="B1"/>
      </w:pPr>
      <w:r w:rsidRPr="001F1139">
        <w:t>-</w:t>
      </w:r>
      <w:r w:rsidRPr="001F1139">
        <w:tab/>
        <w:t>The target NG-RAN node</w:t>
      </w:r>
      <w:r w:rsidRPr="001F1139">
        <w:rPr>
          <w:lang w:eastAsia="zh-CN"/>
        </w:rPr>
        <w:t xml:space="preserve"> maps </w:t>
      </w:r>
      <w:r w:rsidRPr="001F1139">
        <w:rPr>
          <w:rFonts w:eastAsia="SimSun"/>
          <w:lang w:eastAsia="zh-CN"/>
        </w:rPr>
        <w:t>a</w:t>
      </w:r>
      <w:r w:rsidRPr="001F1139">
        <w:rPr>
          <w:lang w:eastAsia="zh-CN"/>
        </w:rPr>
        <w:t xml:space="preserve"> forwarded packet to the </w:t>
      </w:r>
      <w:r w:rsidRPr="001F1139">
        <w:t xml:space="preserve">corresponding </w:t>
      </w:r>
      <w:r w:rsidRPr="001F1139">
        <w:rPr>
          <w:lang w:eastAsia="zh-CN"/>
        </w:rPr>
        <w:t>DRB based on the received QFI value. It prioritizes the forwarded packets over the fresh packets for those QoS flows.</w:t>
      </w:r>
    </w:p>
    <w:p w14:paraId="08A2532A" w14:textId="77777777" w:rsidR="00B31B49" w:rsidRPr="001F1139" w:rsidRDefault="002F65EA" w:rsidP="00A02186">
      <w:pPr>
        <w:pStyle w:val="B1"/>
      </w:pPr>
      <w:r w:rsidRPr="001F1139">
        <w:t>-</w:t>
      </w:r>
      <w:r w:rsidRPr="001F1139">
        <w:tab/>
      </w:r>
      <w:r w:rsidR="00B31B49" w:rsidRPr="001F1139">
        <w:t>Handling of end marker packets:</w:t>
      </w:r>
    </w:p>
    <w:p w14:paraId="565D2E93" w14:textId="77777777" w:rsidR="00B31B49" w:rsidRPr="001F1139" w:rsidRDefault="002F65EA" w:rsidP="00A02186">
      <w:pPr>
        <w:pStyle w:val="B2"/>
        <w:rPr>
          <w:lang w:eastAsia="zh-CN"/>
        </w:rPr>
      </w:pPr>
      <w:r w:rsidRPr="001F1139">
        <w:rPr>
          <w:lang w:eastAsia="zh-CN"/>
        </w:rPr>
        <w:t>-</w:t>
      </w:r>
      <w:r w:rsidRPr="001F1139">
        <w:rPr>
          <w:lang w:eastAsia="zh-CN"/>
        </w:rPr>
        <w:tab/>
      </w:r>
      <w:r w:rsidR="00B31B49" w:rsidRPr="001F113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F1139">
        <w:t xml:space="preserve"> </w:t>
      </w:r>
      <w:r w:rsidR="00B31B49" w:rsidRPr="001F1139">
        <w:rPr>
          <w:lang w:eastAsia="zh-CN"/>
        </w:rPr>
        <w:t xml:space="preserve">The UPF adds one QFI </w:t>
      </w:r>
      <w:r w:rsidR="007962DC" w:rsidRPr="001F1139">
        <w:rPr>
          <w:lang w:eastAsia="zh-CN"/>
        </w:rPr>
        <w:t xml:space="preserve">(by means of the PDU Session User Plane protocol TS 38.415 [30]) </w:t>
      </w:r>
      <w:r w:rsidR="00B31B49" w:rsidRPr="001F113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F1139" w:rsidRDefault="002F65EA" w:rsidP="002F65EA">
      <w:bookmarkStart w:id="1117" w:name="_Toc20388007"/>
      <w:r w:rsidRPr="001F1139">
        <w:t>In case of direct data forwarding, user plane handling for inter-System data forwarding from EPS to 5GS follows the following key principles:</w:t>
      </w:r>
    </w:p>
    <w:p w14:paraId="118BC896" w14:textId="29374806" w:rsidR="002F65EA" w:rsidRPr="001F1139" w:rsidRDefault="002F65EA" w:rsidP="002F65EA">
      <w:pPr>
        <w:pStyle w:val="B1"/>
        <w:rPr>
          <w:lang w:eastAsia="zh-CN"/>
        </w:rPr>
      </w:pPr>
      <w:r w:rsidRPr="001F1139">
        <w:t>-</w:t>
      </w:r>
      <w:r w:rsidRPr="001F1139">
        <w:tab/>
        <w:t xml:space="preserve">For each E-RAB accepted for data forwarding, the source </w:t>
      </w:r>
      <w:r w:rsidR="00AF67FF" w:rsidRPr="001F1139">
        <w:t>node</w:t>
      </w:r>
      <w:r w:rsidRPr="001F1139">
        <w:t xml:space="preserve"> forwards data to the target NG-RAN node in the corresponding E-RAB </w:t>
      </w:r>
      <w:r w:rsidRPr="001F1139">
        <w:rPr>
          <w:rFonts w:eastAsia="SimSun"/>
          <w:lang w:eastAsia="zh-CN"/>
        </w:rPr>
        <w:t>data</w:t>
      </w:r>
      <w:r w:rsidRPr="001F1139">
        <w:t xml:space="preserve"> forwarding tunnel.</w:t>
      </w:r>
    </w:p>
    <w:p w14:paraId="6F7BC59B" w14:textId="77777777" w:rsidR="00782CD7" w:rsidRPr="001F1139" w:rsidRDefault="002F65EA" w:rsidP="00782CD7">
      <w:pPr>
        <w:pStyle w:val="B1"/>
      </w:pPr>
      <w:r w:rsidRPr="001F1139">
        <w:t>-</w:t>
      </w:r>
      <w:r w:rsidRPr="001F1139">
        <w:tab/>
      </w:r>
      <w:r w:rsidRPr="001F1139">
        <w:rPr>
          <w:lang w:eastAsia="zh-CN"/>
        </w:rPr>
        <w:t xml:space="preserve">Until a GTP-U end marker packet is received, the target NG-RAN node prioritizes the forwarded packets over the fresh packets for those QoS flows which are involved in the accepted </w:t>
      </w:r>
      <w:r w:rsidRPr="001F1139">
        <w:rPr>
          <w:rFonts w:eastAsia="SimSun"/>
          <w:lang w:eastAsia="zh-CN"/>
        </w:rPr>
        <w:t>data</w:t>
      </w:r>
      <w:r w:rsidRPr="001F1139">
        <w:rPr>
          <w:lang w:eastAsia="zh-CN"/>
        </w:rPr>
        <w:t xml:space="preserve"> forwarding.</w:t>
      </w:r>
    </w:p>
    <w:p w14:paraId="3A9AD033" w14:textId="7A58CE35" w:rsidR="002F65EA" w:rsidRPr="001F1139" w:rsidRDefault="00782CD7" w:rsidP="003D4A98">
      <w:pPr>
        <w:pStyle w:val="NO"/>
        <w:rPr>
          <w:lang w:eastAsia="zh-CN"/>
        </w:rPr>
      </w:pPr>
      <w:r w:rsidRPr="001F1139">
        <w:t>NOTE:</w:t>
      </w:r>
      <w:r w:rsidRPr="001F1139">
        <w:tab/>
        <w:t>The target NG-RAN node should remove the forwarded PDCP SNs if received in the forwarded GTP-U packets, and deliver the forwarded PDCP SDUs to the UE.</w:t>
      </w:r>
    </w:p>
    <w:p w14:paraId="603206B9" w14:textId="77777777" w:rsidR="00AC6221" w:rsidRPr="001F1139" w:rsidRDefault="00AC6221" w:rsidP="00AC6221">
      <w:pPr>
        <w:pStyle w:val="Heading3"/>
        <w:rPr>
          <w:lang w:eastAsia="x-none"/>
        </w:rPr>
      </w:pPr>
      <w:bookmarkStart w:id="1118" w:name="_Toc37231981"/>
      <w:bookmarkStart w:id="1119" w:name="_Toc46502038"/>
      <w:bookmarkStart w:id="1120" w:name="_Toc51971386"/>
      <w:bookmarkStart w:id="1121" w:name="_Toc52551369"/>
      <w:bookmarkStart w:id="1122" w:name="_Toc155989465"/>
      <w:bookmarkStart w:id="1123" w:name="_Toc29376087"/>
      <w:r w:rsidRPr="001F1139">
        <w:t>9.3.4</w:t>
      </w:r>
      <w:r w:rsidRPr="001F1139">
        <w:tab/>
        <w:t>NR-UTRA mobility</w:t>
      </w:r>
      <w:bookmarkEnd w:id="1118"/>
      <w:bookmarkEnd w:id="1119"/>
      <w:bookmarkEnd w:id="1120"/>
      <w:bookmarkEnd w:id="1121"/>
      <w:bookmarkEnd w:id="1122"/>
    </w:p>
    <w:p w14:paraId="7A38CB02" w14:textId="77777777" w:rsidR="00AC6221" w:rsidRPr="001F1139" w:rsidRDefault="00AC6221" w:rsidP="00AC6221">
      <w:pPr>
        <w:pStyle w:val="Heading4"/>
      </w:pPr>
      <w:bookmarkStart w:id="1124" w:name="_Toc37231982"/>
      <w:bookmarkStart w:id="1125" w:name="_Toc46502039"/>
      <w:bookmarkStart w:id="1126" w:name="_Toc51971387"/>
      <w:bookmarkStart w:id="1127" w:name="_Toc52551370"/>
      <w:bookmarkStart w:id="1128" w:name="_Toc155989466"/>
      <w:r w:rsidRPr="001F1139">
        <w:t>9.3.4.1</w:t>
      </w:r>
      <w:r w:rsidRPr="001F1139">
        <w:tab/>
        <w:t>Handover with SRVCC operation</w:t>
      </w:r>
      <w:bookmarkEnd w:id="1124"/>
      <w:bookmarkEnd w:id="1125"/>
      <w:bookmarkEnd w:id="1126"/>
      <w:bookmarkEnd w:id="1127"/>
      <w:bookmarkEnd w:id="1128"/>
    </w:p>
    <w:p w14:paraId="6FD109D4" w14:textId="77777777" w:rsidR="00AC6221" w:rsidRPr="001F1139" w:rsidRDefault="00AC6221" w:rsidP="00AC6221">
      <w:r w:rsidRPr="001F1139">
        <w:t>The source NR node decides to handover the UE with ongoing IMS voice from NR to UTRAN according the following principles:</w:t>
      </w:r>
    </w:p>
    <w:p w14:paraId="4172FED4" w14:textId="77777777" w:rsidR="00471D89" w:rsidRPr="001F1139" w:rsidRDefault="00471D89" w:rsidP="006012C7">
      <w:pPr>
        <w:pStyle w:val="B1"/>
      </w:pPr>
      <w:r w:rsidRPr="001F1139">
        <w:t>-</w:t>
      </w:r>
      <w:r w:rsidRPr="001F1139">
        <w:tab/>
        <w:t>The source NR node determines that the UE supports UTRA and requests the UE to send its UTRA radio access capabilities to the NG-RAN;</w:t>
      </w:r>
    </w:p>
    <w:p w14:paraId="73A6EBBF" w14:textId="77777777" w:rsidR="00AC6221" w:rsidRPr="001F1139" w:rsidRDefault="00AC6221" w:rsidP="00AC6221">
      <w:pPr>
        <w:pStyle w:val="B1"/>
      </w:pPr>
      <w:r w:rsidRPr="001F1139">
        <w:t>-</w:t>
      </w:r>
      <w:r w:rsidRPr="001F1139">
        <w:tab/>
        <w:t>The source NR node configures target RAT measurement and reporting;</w:t>
      </w:r>
    </w:p>
    <w:p w14:paraId="65AEEB55" w14:textId="77777777" w:rsidR="00AC6221" w:rsidRPr="001F1139" w:rsidRDefault="00AC6221" w:rsidP="00AC6221">
      <w:pPr>
        <w:pStyle w:val="B1"/>
      </w:pPr>
      <w:r w:rsidRPr="001F1139">
        <w:t>-</w:t>
      </w:r>
      <w:r w:rsidRPr="001F1139">
        <w:tab/>
        <w:t>The source NR node determines based on the radio conditions and the indication that SRVCC operation is possible that handover to UTRAN should be initiated;</w:t>
      </w:r>
    </w:p>
    <w:p w14:paraId="0286F9EB" w14:textId="77777777" w:rsidR="00AC6221" w:rsidRPr="001F1139" w:rsidRDefault="00AC6221" w:rsidP="00653C72">
      <w:pPr>
        <w:pStyle w:val="B1"/>
      </w:pPr>
      <w:r w:rsidRPr="001F1139">
        <w:lastRenderedPageBreak/>
        <w:t>-</w:t>
      </w:r>
      <w:r w:rsidRPr="001F113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F1139" w:rsidRDefault="00E054BF" w:rsidP="007A20CF">
      <w:pPr>
        <w:pStyle w:val="B1"/>
      </w:pPr>
      <w:r w:rsidRPr="001F1139">
        <w:t>-</w:t>
      </w:r>
      <w:r w:rsidRPr="001F1139">
        <w:tab/>
        <w:t>The source NR node ensures that the size of the source-to-target container does not exceed the limits that can be handled by the interfaces involved in the handover</w:t>
      </w:r>
      <w:r w:rsidR="005C4AD2" w:rsidRPr="001F1139">
        <w:t>;</w:t>
      </w:r>
    </w:p>
    <w:p w14:paraId="4440199A" w14:textId="77777777" w:rsidR="00E054BF" w:rsidRPr="001F1139" w:rsidRDefault="00E054BF" w:rsidP="007A20CF">
      <w:pPr>
        <w:pStyle w:val="NO"/>
      </w:pPr>
      <w:r w:rsidRPr="001F1139">
        <w:t>NOTE:</w:t>
      </w:r>
      <w:r w:rsidRPr="001F1139">
        <w:tab/>
        <w:t>For SRVCC handover, the size limit of the inter-node source-to-target container is 2560 octets (see AN-APDU in TS 29.002 [44]).</w:t>
      </w:r>
    </w:p>
    <w:p w14:paraId="0F2E5E47" w14:textId="77777777" w:rsidR="00AC6221" w:rsidRPr="001F1139" w:rsidRDefault="00AC6221" w:rsidP="00AC6221">
      <w:pPr>
        <w:pStyle w:val="B1"/>
      </w:pPr>
      <w:r w:rsidRPr="001F1139">
        <w:t>-</w:t>
      </w:r>
      <w:r w:rsidRPr="001F1139">
        <w:tab/>
        <w:t>Radio resources are prepared in the target RAT before the handover;</w:t>
      </w:r>
    </w:p>
    <w:p w14:paraId="00E37C3A" w14:textId="77777777" w:rsidR="00AC6221" w:rsidRPr="001F1139" w:rsidRDefault="00AC6221" w:rsidP="00AC6221">
      <w:pPr>
        <w:pStyle w:val="B1"/>
      </w:pPr>
      <w:r w:rsidRPr="001F1139">
        <w:t>-</w:t>
      </w:r>
      <w:r w:rsidRPr="001F1139">
        <w:tab/>
        <w:t>The RRC reconfiguration message from the target RAT is delivered to the source NR node via a transparent container and is passed to the UE by the source NR node in the handover command;</w:t>
      </w:r>
    </w:p>
    <w:p w14:paraId="32216A8E" w14:textId="77777777" w:rsidR="00AC6221" w:rsidRPr="001F1139" w:rsidRDefault="00AC6221" w:rsidP="00AC6221">
      <w:pPr>
        <w:pStyle w:val="B1"/>
      </w:pPr>
      <w:r w:rsidRPr="001F1139">
        <w:t>-</w:t>
      </w:r>
      <w:r w:rsidRPr="001F1139">
        <w:tab/>
        <w:t>In-sequence and lossless handovers are not supported;</w:t>
      </w:r>
    </w:p>
    <w:p w14:paraId="470186E1" w14:textId="77777777" w:rsidR="00AC6221" w:rsidRPr="001F1139" w:rsidRDefault="00AC6221" w:rsidP="00AC6221">
      <w:pPr>
        <w:pStyle w:val="B1"/>
      </w:pPr>
      <w:r w:rsidRPr="001F1139">
        <w:t>-</w:t>
      </w:r>
      <w:r w:rsidRPr="001F1139">
        <w:tab/>
        <w:t>Only voice bearer is handed over to target RAT;</w:t>
      </w:r>
    </w:p>
    <w:p w14:paraId="20A03B0C" w14:textId="77777777" w:rsidR="00AC6221" w:rsidRPr="001F1139" w:rsidRDefault="00AC6221" w:rsidP="00AC6221">
      <w:pPr>
        <w:pStyle w:val="B1"/>
      </w:pPr>
      <w:r w:rsidRPr="001F1139">
        <w:t>-</w:t>
      </w:r>
      <w:r w:rsidRPr="001F1139">
        <w:tab/>
      </w:r>
      <w:r w:rsidRPr="001F1139">
        <w:rPr>
          <w:lang w:eastAsia="zh-CN"/>
        </w:rPr>
        <w:t>Security procedures for handover to UTRA follows the procedures as specified in TS 33.501 [5]</w:t>
      </w:r>
      <w:r w:rsidRPr="001F1139">
        <w:t>;</w:t>
      </w:r>
    </w:p>
    <w:p w14:paraId="3E05FA4D" w14:textId="77777777" w:rsidR="00AC6221" w:rsidRPr="001F1139" w:rsidRDefault="00AC6221" w:rsidP="00AC6221">
      <w:pPr>
        <w:pStyle w:val="B1"/>
      </w:pPr>
      <w:r w:rsidRPr="001F1139">
        <w:t>-</w:t>
      </w:r>
      <w:r w:rsidRPr="001F1139">
        <w:tab/>
        <w:t>Only handover to UTRA-FDD is supported.</w:t>
      </w:r>
    </w:p>
    <w:p w14:paraId="066025A2" w14:textId="77777777" w:rsidR="00AC6221" w:rsidRPr="001F1139" w:rsidRDefault="00AC6221" w:rsidP="00AC6221">
      <w:pPr>
        <w:pStyle w:val="Heading4"/>
      </w:pPr>
      <w:bookmarkStart w:id="1129" w:name="_Toc37231983"/>
      <w:bookmarkStart w:id="1130" w:name="_Toc46502040"/>
      <w:bookmarkStart w:id="1131" w:name="_Toc51971388"/>
      <w:bookmarkStart w:id="1132" w:name="_Toc52551371"/>
      <w:bookmarkStart w:id="1133" w:name="_Toc155989467"/>
      <w:r w:rsidRPr="001F1139">
        <w:t>9.3.4.2</w:t>
      </w:r>
      <w:r w:rsidRPr="001F1139">
        <w:tab/>
        <w:t>Measurements</w:t>
      </w:r>
      <w:bookmarkEnd w:id="1129"/>
      <w:bookmarkEnd w:id="1130"/>
      <w:bookmarkEnd w:id="1131"/>
      <w:bookmarkEnd w:id="1132"/>
      <w:bookmarkEnd w:id="1133"/>
    </w:p>
    <w:p w14:paraId="31905A2C" w14:textId="77777777" w:rsidR="00AC6221" w:rsidRPr="001F1139" w:rsidRDefault="00AC6221" w:rsidP="00AC6221">
      <w:r w:rsidRPr="001F1139">
        <w:t>Inter RAT measurements are performed for UTRA.</w:t>
      </w:r>
    </w:p>
    <w:p w14:paraId="09E004CF" w14:textId="77777777" w:rsidR="00D511CB" w:rsidRPr="001F1139" w:rsidRDefault="00D511CB" w:rsidP="009A0512">
      <w:pPr>
        <w:pStyle w:val="Heading2"/>
      </w:pPr>
      <w:bookmarkStart w:id="1134" w:name="_Toc37231984"/>
      <w:bookmarkStart w:id="1135" w:name="_Toc46502041"/>
      <w:bookmarkStart w:id="1136" w:name="_Toc51971389"/>
      <w:bookmarkStart w:id="1137" w:name="_Toc52551372"/>
      <w:bookmarkStart w:id="1138" w:name="_Toc155989468"/>
      <w:r w:rsidRPr="001F1139">
        <w:t>9.4</w:t>
      </w:r>
      <w:r w:rsidRPr="001F1139">
        <w:tab/>
        <w:t>Roaming and Access Restrictions</w:t>
      </w:r>
      <w:bookmarkEnd w:id="1117"/>
      <w:bookmarkEnd w:id="1123"/>
      <w:bookmarkEnd w:id="1134"/>
      <w:bookmarkEnd w:id="1135"/>
      <w:bookmarkEnd w:id="1136"/>
      <w:bookmarkEnd w:id="1137"/>
      <w:bookmarkEnd w:id="1138"/>
    </w:p>
    <w:p w14:paraId="72251CDD" w14:textId="77777777" w:rsidR="00D511CB" w:rsidRPr="001F1139" w:rsidRDefault="00D511CB" w:rsidP="00D511CB">
      <w:r w:rsidRPr="001F1139">
        <w:t>The roaming and access restriction information for a UE includes information on restrictions to be applied for subsequent mobility action during CM-CONNECTED state. It may be provided by the AMF and also m</w:t>
      </w:r>
      <w:r w:rsidR="004456C6" w:rsidRPr="001F1139">
        <w:t>ay be updated by the AMF later.</w:t>
      </w:r>
    </w:p>
    <w:p w14:paraId="14D135CF" w14:textId="7D05D9F7" w:rsidR="00D511CB" w:rsidRPr="001F1139" w:rsidRDefault="00D511CB" w:rsidP="00D511CB">
      <w:r w:rsidRPr="001F1139">
        <w:t>It includes the forbidden RAT, the forbidden area and the service area restrictions as specified in TS 23.501 [3]. It also includes serving PLMN</w:t>
      </w:r>
      <w:r w:rsidR="00C475D3" w:rsidRPr="001F1139">
        <w:t>/SNPN</w:t>
      </w:r>
      <w:r w:rsidRPr="001F1139">
        <w:t xml:space="preserve"> and may incl</w:t>
      </w:r>
      <w:r w:rsidR="004456C6" w:rsidRPr="001F1139">
        <w:t>ude a list of equivalent PLMNs.</w:t>
      </w:r>
      <w:r w:rsidR="00C475D3" w:rsidRPr="001F1139">
        <w:t xml:space="preserve"> It may also include PNI-NPN mobility restrictions (i.e. list of CAGs allowed for the UE and whether the UE can also access </w:t>
      </w:r>
      <w:r w:rsidR="00152617" w:rsidRPr="001F1139">
        <w:t xml:space="preserve">non-CAG </w:t>
      </w:r>
      <w:r w:rsidR="00C475D3" w:rsidRPr="001F1139">
        <w:t>cells).</w:t>
      </w:r>
      <w:r w:rsidR="00A267A4" w:rsidRPr="001F1139">
        <w:t xml:space="preserve"> The gNB shall consider that roaming or access to CAG cells is only allowed if PNI-NPN mobility information is available for the UE.</w:t>
      </w:r>
    </w:p>
    <w:p w14:paraId="390A12DA" w14:textId="77777777" w:rsidR="00D511CB" w:rsidRPr="001F1139" w:rsidRDefault="00D511CB" w:rsidP="00D511CB">
      <w:r w:rsidRPr="001F1139">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1F1139" w:rsidRDefault="00D511CB" w:rsidP="00D511CB">
      <w:r w:rsidRPr="001F1139">
        <w:t>If the roaming and access restriction information is not available for a UE at the gNB, the gNB shall consider that there is no restriction for subsequent mobility actions</w:t>
      </w:r>
      <w:r w:rsidR="00A267A4" w:rsidRPr="001F1139">
        <w:t xml:space="preserve"> except for the PNI-NPN mobility as described in TS 23.501 [3]</w:t>
      </w:r>
      <w:r w:rsidRPr="001F1139">
        <w:t>.</w:t>
      </w:r>
    </w:p>
    <w:p w14:paraId="617C49F8" w14:textId="77777777" w:rsidR="002936A2" w:rsidRPr="001F1139" w:rsidRDefault="002936A2" w:rsidP="002936A2">
      <w:pPr>
        <w:rPr>
          <w:rFonts w:eastAsia="SimSun"/>
          <w:kern w:val="2"/>
          <w:lang w:eastAsia="zh-CN" w:bidi="ta-IN"/>
        </w:rPr>
      </w:pPr>
      <w:r w:rsidRPr="001F1139">
        <w:t xml:space="preserve">Only if received over NG or Xn signalling, the roaming and access restriction information shall be propagated over Xn by the source gNB during Xn handover. </w:t>
      </w:r>
      <w:r w:rsidRPr="001F113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F1139" w:rsidRDefault="000D0D52" w:rsidP="000D0D52">
      <w:pPr>
        <w:rPr>
          <w:kern w:val="2"/>
        </w:rPr>
      </w:pPr>
      <w:bookmarkStart w:id="1139" w:name="_Toc20388008"/>
      <w:bookmarkStart w:id="1140" w:name="_Toc29376088"/>
      <w:r w:rsidRPr="001F1139">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1F1139" w:rsidRDefault="00703C9B" w:rsidP="009A0512">
      <w:pPr>
        <w:pStyle w:val="Heading1"/>
      </w:pPr>
      <w:bookmarkStart w:id="1141" w:name="_Toc37231985"/>
      <w:bookmarkStart w:id="1142" w:name="_Toc46502042"/>
      <w:bookmarkStart w:id="1143" w:name="_Toc51971390"/>
      <w:bookmarkStart w:id="1144" w:name="_Toc52551373"/>
      <w:bookmarkStart w:id="1145" w:name="_Toc155989469"/>
      <w:r w:rsidRPr="001F1139">
        <w:lastRenderedPageBreak/>
        <w:t>10</w:t>
      </w:r>
      <w:r w:rsidR="00AB75E5" w:rsidRPr="001F1139">
        <w:tab/>
        <w:t>Scheduling</w:t>
      </w:r>
      <w:bookmarkEnd w:id="1139"/>
      <w:bookmarkEnd w:id="1140"/>
      <w:bookmarkEnd w:id="1141"/>
      <w:bookmarkEnd w:id="1142"/>
      <w:bookmarkEnd w:id="1143"/>
      <w:bookmarkEnd w:id="1144"/>
      <w:bookmarkEnd w:id="1145"/>
    </w:p>
    <w:p w14:paraId="25C0F6CE" w14:textId="77777777" w:rsidR="00AB75E5" w:rsidRPr="001F1139" w:rsidRDefault="00AB75E5" w:rsidP="009A0512">
      <w:pPr>
        <w:pStyle w:val="Heading2"/>
      </w:pPr>
      <w:bookmarkStart w:id="1146" w:name="_Toc20388009"/>
      <w:bookmarkStart w:id="1147" w:name="_Toc29376089"/>
      <w:bookmarkStart w:id="1148" w:name="_Toc37231986"/>
      <w:bookmarkStart w:id="1149" w:name="_Toc46502043"/>
      <w:bookmarkStart w:id="1150" w:name="_Toc51971391"/>
      <w:bookmarkStart w:id="1151" w:name="_Toc52551374"/>
      <w:bookmarkStart w:id="1152" w:name="_Toc155989470"/>
      <w:r w:rsidRPr="001F1139">
        <w:t>1</w:t>
      </w:r>
      <w:r w:rsidR="00703C9B" w:rsidRPr="001F1139">
        <w:t>0</w:t>
      </w:r>
      <w:r w:rsidRPr="001F1139">
        <w:t>.1</w:t>
      </w:r>
      <w:r w:rsidRPr="001F1139">
        <w:tab/>
      </w:r>
      <w:r w:rsidR="00DE427B" w:rsidRPr="001F1139">
        <w:t>Basic Scheduler Operation</w:t>
      </w:r>
      <w:bookmarkEnd w:id="1146"/>
      <w:bookmarkEnd w:id="1147"/>
      <w:bookmarkEnd w:id="1148"/>
      <w:bookmarkEnd w:id="1149"/>
      <w:bookmarkEnd w:id="1150"/>
      <w:bookmarkEnd w:id="1151"/>
      <w:bookmarkEnd w:id="1152"/>
    </w:p>
    <w:p w14:paraId="76C90DE8" w14:textId="77777777" w:rsidR="00AB75E5" w:rsidRPr="001F1139" w:rsidRDefault="00C2798D" w:rsidP="00AB75E5">
      <w:r w:rsidRPr="001F1139">
        <w:t xml:space="preserve">In order to utilise radio resources efficiently, MAC in gNB includes dynamic resource schedulers that allocate physical layer resources for the downlink and the uplink. </w:t>
      </w:r>
      <w:r w:rsidR="00AB75E5" w:rsidRPr="001F1139">
        <w:t>In this clause, an overview of the scheduler is given in terms of scheduler operation, signalling of scheduler decisions, and measurements.</w:t>
      </w:r>
    </w:p>
    <w:p w14:paraId="1A276BA7" w14:textId="77777777" w:rsidR="00AB75E5" w:rsidRPr="001F1139" w:rsidRDefault="00AB75E5" w:rsidP="00C2798D">
      <w:r w:rsidRPr="001F1139">
        <w:t>Scheduler Operation:</w:t>
      </w:r>
    </w:p>
    <w:p w14:paraId="7559AE92" w14:textId="77777777" w:rsidR="00AB75E5" w:rsidRPr="001F1139" w:rsidRDefault="00AB75E5" w:rsidP="00AB75E5">
      <w:pPr>
        <w:pStyle w:val="B1"/>
      </w:pPr>
      <w:r w:rsidRPr="001F1139">
        <w:t>-</w:t>
      </w:r>
      <w:r w:rsidRPr="001F1139">
        <w:tab/>
        <w:t xml:space="preserve">Taking </w:t>
      </w:r>
      <w:r w:rsidR="009C3D69" w:rsidRPr="001F1139">
        <w:t xml:space="preserve">into </w:t>
      </w:r>
      <w:r w:rsidRPr="001F1139">
        <w:t>account the UE buffer status and the QoS requirements of each UE and associated radio bearers, schedule</w:t>
      </w:r>
      <w:r w:rsidR="00C2798D" w:rsidRPr="001F1139">
        <w:t>rs assign resources between UEs;</w:t>
      </w:r>
    </w:p>
    <w:p w14:paraId="0C8B0D21" w14:textId="77777777" w:rsidR="00AB75E5" w:rsidRPr="001F1139" w:rsidRDefault="00AB75E5" w:rsidP="00AB75E5">
      <w:pPr>
        <w:pStyle w:val="B1"/>
      </w:pPr>
      <w:r w:rsidRPr="001F1139">
        <w:t>-</w:t>
      </w:r>
      <w:r w:rsidRPr="001F1139">
        <w:tab/>
        <w:t>Schedulers may assign resources taking account the radio conditions at the UE identified through measurements made at th</w:t>
      </w:r>
      <w:r w:rsidR="00C2798D" w:rsidRPr="001F1139">
        <w:t>e gNB and/or reported by the UE;</w:t>
      </w:r>
    </w:p>
    <w:p w14:paraId="4D8368A7" w14:textId="77777777" w:rsidR="00AB75E5" w:rsidRPr="001F1139" w:rsidRDefault="00AB75E5" w:rsidP="00AB75E5">
      <w:pPr>
        <w:pStyle w:val="B1"/>
      </w:pPr>
      <w:r w:rsidRPr="001F1139">
        <w:t>-</w:t>
      </w:r>
      <w:r w:rsidRPr="001F1139">
        <w:tab/>
        <w:t>Resource assignment consists of radio resources (resource blocks).</w:t>
      </w:r>
    </w:p>
    <w:p w14:paraId="4552BB50" w14:textId="77777777" w:rsidR="00AB75E5" w:rsidRPr="001F1139" w:rsidRDefault="00AB75E5" w:rsidP="00AB75E5">
      <w:r w:rsidRPr="001F1139">
        <w:t>Signalling of Scheduler Decisions:</w:t>
      </w:r>
    </w:p>
    <w:p w14:paraId="11E8D471" w14:textId="77777777" w:rsidR="00AB75E5" w:rsidRPr="001F1139" w:rsidRDefault="00AB75E5" w:rsidP="00AB75E5">
      <w:pPr>
        <w:pStyle w:val="B1"/>
      </w:pPr>
      <w:r w:rsidRPr="001F1139">
        <w:t>-</w:t>
      </w:r>
      <w:r w:rsidRPr="001F1139">
        <w:tab/>
        <w:t>UEs identify the resources by receiving a scheduling (resource assignment) channel.</w:t>
      </w:r>
    </w:p>
    <w:p w14:paraId="2C2AA781" w14:textId="77777777" w:rsidR="00AB75E5" w:rsidRPr="001F1139" w:rsidRDefault="00AB75E5" w:rsidP="00AB75E5">
      <w:r w:rsidRPr="001F1139">
        <w:t>Measurements to Support Scheduler Operation:</w:t>
      </w:r>
    </w:p>
    <w:p w14:paraId="7B68B908" w14:textId="77777777" w:rsidR="00FF018B" w:rsidRPr="001F1139" w:rsidRDefault="00AB75E5" w:rsidP="00FF018B">
      <w:pPr>
        <w:pStyle w:val="B1"/>
      </w:pPr>
      <w:r w:rsidRPr="001F1139">
        <w:t>-</w:t>
      </w:r>
      <w:r w:rsidRPr="001F1139">
        <w:tab/>
        <w:t xml:space="preserve">Uplink buffer status reports </w:t>
      </w:r>
      <w:r w:rsidR="00C2798D" w:rsidRPr="001F1139">
        <w:t xml:space="preserve">(measuring the data that is buffered in the logical channel queues in the UE) </w:t>
      </w:r>
      <w:r w:rsidRPr="001F1139">
        <w:t xml:space="preserve">are </w:t>
      </w:r>
      <w:r w:rsidR="00C2798D" w:rsidRPr="001F1139">
        <w:t>used</w:t>
      </w:r>
      <w:r w:rsidRPr="001F1139">
        <w:t xml:space="preserve"> to provide support for QoS-aware packet scheduling</w:t>
      </w:r>
      <w:r w:rsidR="008B25FC" w:rsidRPr="001F1139">
        <w:t>;</w:t>
      </w:r>
    </w:p>
    <w:p w14:paraId="7B8F5872" w14:textId="77777777" w:rsidR="00AB75E5" w:rsidRPr="001F1139" w:rsidRDefault="00FF018B" w:rsidP="00FF018B">
      <w:pPr>
        <w:pStyle w:val="B1"/>
      </w:pPr>
      <w:r w:rsidRPr="001F1139">
        <w:t>-</w:t>
      </w:r>
      <w:r w:rsidRPr="001F113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F1139" w:rsidRDefault="00DE427B" w:rsidP="009A0512">
      <w:pPr>
        <w:pStyle w:val="Heading2"/>
      </w:pPr>
      <w:bookmarkStart w:id="1153" w:name="_Toc20388010"/>
      <w:bookmarkStart w:id="1154" w:name="_Toc29376090"/>
      <w:bookmarkStart w:id="1155" w:name="_Toc37231987"/>
      <w:bookmarkStart w:id="1156" w:name="_Toc46502044"/>
      <w:bookmarkStart w:id="1157" w:name="_Toc51971392"/>
      <w:bookmarkStart w:id="1158" w:name="_Toc52551375"/>
      <w:bookmarkStart w:id="1159" w:name="_Toc155989471"/>
      <w:r w:rsidRPr="001F1139">
        <w:t>1</w:t>
      </w:r>
      <w:r w:rsidR="00703C9B" w:rsidRPr="001F1139">
        <w:t>0</w:t>
      </w:r>
      <w:r w:rsidRPr="001F1139">
        <w:t>.2</w:t>
      </w:r>
      <w:r w:rsidRPr="001F1139">
        <w:tab/>
        <w:t>Downlink Scheduling</w:t>
      </w:r>
      <w:bookmarkEnd w:id="1153"/>
      <w:bookmarkEnd w:id="1154"/>
      <w:bookmarkEnd w:id="1155"/>
      <w:bookmarkEnd w:id="1156"/>
      <w:bookmarkEnd w:id="1157"/>
      <w:bookmarkEnd w:id="1158"/>
      <w:bookmarkEnd w:id="1159"/>
    </w:p>
    <w:p w14:paraId="6AB74386" w14:textId="77777777" w:rsidR="00705266" w:rsidRPr="001F1139" w:rsidRDefault="0036686F" w:rsidP="00705266">
      <w:r w:rsidRPr="001F1139">
        <w:t xml:space="preserve">In the downlink, the gNB can dynamically allocate resources to UEs via the C-RNTI on </w:t>
      </w:r>
      <w:r w:rsidRPr="001F1139">
        <w:rPr>
          <w:lang w:eastAsia="ko-KR"/>
        </w:rPr>
        <w:t>PDCCH(s)</w:t>
      </w:r>
      <w:r w:rsidRPr="001F1139">
        <w:t xml:space="preserve">. A UE always monitors the </w:t>
      </w:r>
      <w:r w:rsidRPr="001F1139">
        <w:rPr>
          <w:lang w:eastAsia="ko-KR"/>
        </w:rPr>
        <w:t>PDCCH</w:t>
      </w:r>
      <w:r w:rsidRPr="001F1139">
        <w:t xml:space="preserve">(s) in order to find possible </w:t>
      </w:r>
      <w:r w:rsidR="00FF018B" w:rsidRPr="001F1139">
        <w:t xml:space="preserve">assignments </w:t>
      </w:r>
      <w:r w:rsidRPr="001F1139">
        <w:t>when its downlink reception is enabled (activity governed by DRX when configured). When CA is configured, the same C-RNTI applies to all serving cells.</w:t>
      </w:r>
    </w:p>
    <w:p w14:paraId="13A65D6D" w14:textId="77777777" w:rsidR="0036686F" w:rsidRPr="001F1139" w:rsidRDefault="00705266" w:rsidP="00705266">
      <w:r w:rsidRPr="001F113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F1139" w:rsidRDefault="0036686F" w:rsidP="0036686F">
      <w:r w:rsidRPr="001F1139">
        <w:t xml:space="preserve">In addition, </w:t>
      </w:r>
      <w:r w:rsidR="00FF018B" w:rsidRPr="001F1139">
        <w:t xml:space="preserve">with Semi-Persistent Scheduling (SPS), </w:t>
      </w:r>
      <w:r w:rsidRPr="001F1139">
        <w:t xml:space="preserve">the gNB can allocate </w:t>
      </w:r>
      <w:r w:rsidR="00FF018B" w:rsidRPr="001F1139">
        <w:t>downlink</w:t>
      </w:r>
      <w:r w:rsidRPr="001F1139">
        <w:t xml:space="preserve"> resources for the initial HARQ transmissions to UEs: RRC defines the periodicity of the </w:t>
      </w:r>
      <w:r w:rsidR="00FF018B" w:rsidRPr="001F1139">
        <w:t>configured downlink assignments</w:t>
      </w:r>
      <w:r w:rsidRPr="001F1139">
        <w:t xml:space="preserve"> </w:t>
      </w:r>
      <w:r w:rsidR="00FF018B" w:rsidRPr="001F1139">
        <w:t xml:space="preserve">while PDCCH addressed to CS-RNTI can either signal and activate the configured downlink assignment, or deactivate it; i.e. a </w:t>
      </w:r>
      <w:r w:rsidRPr="001F1139">
        <w:t xml:space="preserve">PDCCH addressed to CS-RNTI indicates that the downlink </w:t>
      </w:r>
      <w:r w:rsidR="00FF018B" w:rsidRPr="001F1139">
        <w:t>assignment</w:t>
      </w:r>
      <w:r w:rsidRPr="001F1139">
        <w:t xml:space="preserve"> can be implicitly reused according to the periodicity defined by RRC, until deactivated.</w:t>
      </w:r>
    </w:p>
    <w:p w14:paraId="65AD466B" w14:textId="77777777" w:rsidR="0036686F" w:rsidRPr="001F1139" w:rsidRDefault="0036686F" w:rsidP="0036686F">
      <w:pPr>
        <w:pStyle w:val="NO"/>
      </w:pPr>
      <w:r w:rsidRPr="001F1139">
        <w:t>NOTE:</w:t>
      </w:r>
      <w:r w:rsidRPr="001F1139">
        <w:tab/>
      </w:r>
      <w:r w:rsidR="00AD667C" w:rsidRPr="001F1139">
        <w:t>W</w:t>
      </w:r>
      <w:r w:rsidRPr="001F1139">
        <w:t xml:space="preserve">hen required, retransmissions are explicitly scheduled on </w:t>
      </w:r>
      <w:r w:rsidRPr="001F1139">
        <w:rPr>
          <w:lang w:eastAsia="en-US"/>
        </w:rPr>
        <w:t>PDCCH</w:t>
      </w:r>
      <w:r w:rsidRPr="001F1139">
        <w:t>(s).</w:t>
      </w:r>
    </w:p>
    <w:p w14:paraId="43736FE1" w14:textId="77777777" w:rsidR="0036686F" w:rsidRPr="001F1139" w:rsidRDefault="00300540" w:rsidP="0036686F">
      <w:r w:rsidRPr="001F1139">
        <w:t>The dynamically allocated downlink reception overrides the configured downlink assignment in the same serving cell, if they overlap in time. Otherwise a downlink reception according to the configured downlink assignment is assumed, if activated</w:t>
      </w:r>
      <w:r w:rsidR="004456C6" w:rsidRPr="001F1139">
        <w:t>.</w:t>
      </w:r>
    </w:p>
    <w:p w14:paraId="3E97F1FD" w14:textId="77777777" w:rsidR="00A96591" w:rsidRPr="001F1139" w:rsidRDefault="00A96591" w:rsidP="00A96591">
      <w:r w:rsidRPr="001F1139">
        <w:t>The UE may be configured with up to 8 active configured downlink assignments for a given BWP of a serving cell. When more than one is configured:</w:t>
      </w:r>
    </w:p>
    <w:p w14:paraId="662B5C49" w14:textId="77777777" w:rsidR="00A96591" w:rsidRPr="001F1139" w:rsidRDefault="00A96591" w:rsidP="00A96591">
      <w:pPr>
        <w:pStyle w:val="B1"/>
      </w:pPr>
      <w:r w:rsidRPr="001F1139">
        <w:t>-</w:t>
      </w:r>
      <w:r w:rsidRPr="001F1139">
        <w:tab/>
        <w:t>The network decides which of these configured downlink assignments are active at a time (including all of them); and</w:t>
      </w:r>
    </w:p>
    <w:p w14:paraId="28805382" w14:textId="77777777" w:rsidR="0036686F" w:rsidRPr="001F1139" w:rsidRDefault="00A96591" w:rsidP="00653C72">
      <w:pPr>
        <w:pStyle w:val="B1"/>
      </w:pPr>
      <w:r w:rsidRPr="001F1139">
        <w:lastRenderedPageBreak/>
        <w:t>-</w:t>
      </w:r>
      <w:r w:rsidRPr="001F113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F1139" w:rsidRDefault="00C05A28" w:rsidP="009A0512">
      <w:pPr>
        <w:pStyle w:val="Heading2"/>
      </w:pPr>
      <w:bookmarkStart w:id="1160" w:name="_Toc20388011"/>
      <w:bookmarkStart w:id="1161" w:name="_Toc29376091"/>
      <w:bookmarkStart w:id="1162" w:name="_Toc37231988"/>
      <w:bookmarkStart w:id="1163" w:name="_Toc46502045"/>
      <w:bookmarkStart w:id="1164" w:name="_Toc51971393"/>
      <w:bookmarkStart w:id="1165" w:name="_Toc52551376"/>
      <w:bookmarkStart w:id="1166" w:name="_Toc155989472"/>
      <w:r w:rsidRPr="001F1139">
        <w:t>1</w:t>
      </w:r>
      <w:r w:rsidR="00703C9B" w:rsidRPr="001F1139">
        <w:t>0</w:t>
      </w:r>
      <w:r w:rsidRPr="001F1139">
        <w:t>.3</w:t>
      </w:r>
      <w:r w:rsidR="00DE427B" w:rsidRPr="001F1139">
        <w:tab/>
        <w:t>Uplink Scheduling</w:t>
      </w:r>
      <w:bookmarkEnd w:id="1160"/>
      <w:bookmarkEnd w:id="1161"/>
      <w:bookmarkEnd w:id="1162"/>
      <w:bookmarkEnd w:id="1163"/>
      <w:bookmarkEnd w:id="1164"/>
      <w:bookmarkEnd w:id="1165"/>
      <w:bookmarkEnd w:id="1166"/>
    </w:p>
    <w:p w14:paraId="36440E94" w14:textId="77777777" w:rsidR="0036686F" w:rsidRPr="001F1139" w:rsidRDefault="0036686F" w:rsidP="0036686F">
      <w:r w:rsidRPr="001F1139">
        <w:t xml:space="preserve">In the uplink, the gNB can dynamically allocate resources to UEs via the C-RNTI on </w:t>
      </w:r>
      <w:r w:rsidRPr="001F1139">
        <w:rPr>
          <w:lang w:eastAsia="ko-KR"/>
        </w:rPr>
        <w:t>PDCCH(s)</w:t>
      </w:r>
      <w:r w:rsidRPr="001F1139">
        <w:t xml:space="preserve">. A UE always monitors the </w:t>
      </w:r>
      <w:r w:rsidRPr="001F1139">
        <w:rPr>
          <w:lang w:eastAsia="ko-KR"/>
        </w:rPr>
        <w:t>PDCCH</w:t>
      </w:r>
      <w:r w:rsidRPr="001F1139">
        <w:t xml:space="preserve">(s) in order to find possible </w:t>
      </w:r>
      <w:r w:rsidR="00FF018B" w:rsidRPr="001F1139">
        <w:t xml:space="preserve">grants </w:t>
      </w:r>
      <w:r w:rsidRPr="001F1139">
        <w:t>for uplink transmission when its downlink reception is enabled (activity governed by DRX when configured). When CA is configured, the same C-RNTI applies to all serving cells.</w:t>
      </w:r>
    </w:p>
    <w:p w14:paraId="6BF00A45" w14:textId="77777777" w:rsidR="001B0931" w:rsidRPr="001F1139" w:rsidRDefault="001B0931" w:rsidP="001B0931">
      <w:r w:rsidRPr="001F113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F1139" w:rsidRDefault="0036686F" w:rsidP="0036686F">
      <w:r w:rsidRPr="001F1139">
        <w:t xml:space="preserve">In addition, </w:t>
      </w:r>
      <w:r w:rsidR="00FF018B" w:rsidRPr="001F1139">
        <w:t xml:space="preserve">with Configured Grants, </w:t>
      </w:r>
      <w:r w:rsidRPr="001F1139">
        <w:t xml:space="preserve">the gNB can allocate </w:t>
      </w:r>
      <w:r w:rsidR="00FF018B" w:rsidRPr="001F1139">
        <w:t xml:space="preserve">uplink </w:t>
      </w:r>
      <w:r w:rsidRPr="001F1139">
        <w:t>resources for the initial HARQ transmissions</w:t>
      </w:r>
      <w:r w:rsidR="00FF018B" w:rsidRPr="001F1139">
        <w:t xml:space="preserve"> </w:t>
      </w:r>
      <w:r w:rsidR="004C03F1" w:rsidRPr="001F1139">
        <w:t xml:space="preserve">and HARQ retransmissions </w:t>
      </w:r>
      <w:r w:rsidR="00FF018B" w:rsidRPr="001F1139">
        <w:t>to UEs. Two types of configured uplink grants are defined</w:t>
      </w:r>
      <w:r w:rsidRPr="001F1139">
        <w:t>:</w:t>
      </w:r>
    </w:p>
    <w:p w14:paraId="55E582C8" w14:textId="77777777" w:rsidR="0036686F" w:rsidRPr="001F1139" w:rsidRDefault="0036686F" w:rsidP="0036686F">
      <w:pPr>
        <w:pStyle w:val="B1"/>
      </w:pPr>
      <w:r w:rsidRPr="001F1139">
        <w:t>-</w:t>
      </w:r>
      <w:r w:rsidRPr="001F1139">
        <w:tab/>
      </w:r>
      <w:r w:rsidR="00FF018B" w:rsidRPr="001F1139">
        <w:t xml:space="preserve">With </w:t>
      </w:r>
      <w:r w:rsidRPr="001F1139">
        <w:t>Type 1</w:t>
      </w:r>
      <w:r w:rsidR="00FF018B" w:rsidRPr="001F1139">
        <w:t>, RRC directly provides the configured uplink grant (including the periodicity)</w:t>
      </w:r>
      <w:r w:rsidRPr="001F1139">
        <w:t>.</w:t>
      </w:r>
    </w:p>
    <w:p w14:paraId="60D71363" w14:textId="77777777" w:rsidR="0036686F" w:rsidRPr="001F1139" w:rsidRDefault="0036686F" w:rsidP="0036686F">
      <w:pPr>
        <w:pStyle w:val="B1"/>
      </w:pPr>
      <w:r w:rsidRPr="001F1139">
        <w:t>-</w:t>
      </w:r>
      <w:r w:rsidRPr="001F1139">
        <w:tab/>
      </w:r>
      <w:r w:rsidR="00FF018B" w:rsidRPr="001F1139">
        <w:t xml:space="preserve">With </w:t>
      </w:r>
      <w:r w:rsidRPr="001F1139">
        <w:t>Type 2</w:t>
      </w:r>
      <w:r w:rsidR="00FF018B" w:rsidRPr="001F113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F1139">
        <w:t>.</w:t>
      </w:r>
    </w:p>
    <w:p w14:paraId="360FA9E9" w14:textId="77777777" w:rsidR="0036686F" w:rsidRPr="001F1139" w:rsidRDefault="00A96591" w:rsidP="0036686F">
      <w:r w:rsidRPr="001F1139">
        <w:t>If the UE is not configured with enhanced intra-UE overlapping resources prioritization, t</w:t>
      </w:r>
      <w:r w:rsidR="00300540" w:rsidRPr="001F1139">
        <w:t>he dynamically allocated uplink transmission overrides the configured uplink grant in the same serving cell, if they overlap in time. Otherwise an uplink transmission according to the configured uplink grant is assumed, if activated</w:t>
      </w:r>
      <w:r w:rsidR="0036686F" w:rsidRPr="001F1139">
        <w:t>.</w:t>
      </w:r>
    </w:p>
    <w:p w14:paraId="11F62D88" w14:textId="77777777" w:rsidR="00A96591" w:rsidRPr="001F1139" w:rsidRDefault="00A96591" w:rsidP="00A96591">
      <w:r w:rsidRPr="001F113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F1139">
        <w:rPr>
          <w:lang w:eastAsia="ko-KR"/>
        </w:rPr>
        <w:t>priority of the logical channels that have data to be transmitted and which are multiplexed or can be multiplexed in MAC PDUs associated with the overlapping resources</w:t>
      </w:r>
      <w:r w:rsidRPr="001F113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F1139">
        <w:rPr>
          <w:lang w:eastAsia="ko-KR"/>
        </w:rPr>
        <w:t>priority of the logical channels that have data to be transmitted and which are multiplexed or can be multiplexed in MAC PDU associated with the overlapping resource</w:t>
      </w:r>
      <w:r w:rsidRPr="001F113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F1139" w:rsidRDefault="0036686F" w:rsidP="0036686F">
      <w:r w:rsidRPr="001F1139">
        <w:t xml:space="preserve">Retransmissions other than repetitions are explicitly allocated via </w:t>
      </w:r>
      <w:r w:rsidRPr="001F1139">
        <w:rPr>
          <w:lang w:eastAsia="ko-KR"/>
        </w:rPr>
        <w:t>PDCCH</w:t>
      </w:r>
      <w:r w:rsidRPr="001F1139">
        <w:t>(s)</w:t>
      </w:r>
      <w:r w:rsidR="004C03F1" w:rsidRPr="001F1139">
        <w:t xml:space="preserve"> or via configuration of a retransmission timer</w:t>
      </w:r>
      <w:r w:rsidRPr="001F1139">
        <w:t>.</w:t>
      </w:r>
    </w:p>
    <w:p w14:paraId="4F1A0154" w14:textId="77777777" w:rsidR="00A96591" w:rsidRPr="001F1139" w:rsidRDefault="00A96591" w:rsidP="00A96591">
      <w:r w:rsidRPr="001F113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F1139">
        <w:t xml:space="preserve">configured uplink grant can either be of Type 1 or Type 2. For Type 2, activation and deactivation of configured uplink grants are independent among the serving cells. </w:t>
      </w:r>
      <w:r w:rsidRPr="001F1139">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F1139" w:rsidRDefault="00BA3C41" w:rsidP="0036686F">
      <w:pPr>
        <w:rPr>
          <w:rFonts w:eastAsia="SimSun"/>
          <w:lang w:eastAsia="zh-CN"/>
        </w:rPr>
      </w:pPr>
      <w:r w:rsidRPr="001F1139">
        <w:t xml:space="preserve">When SUL is configured, </w:t>
      </w:r>
      <w:r w:rsidR="00A96591" w:rsidRPr="001F1139">
        <w:t xml:space="preserve">the network should ensure that </w:t>
      </w:r>
      <w:r w:rsidRPr="001F1139">
        <w:t>a</w:t>
      </w:r>
      <w:r w:rsidR="00A96591" w:rsidRPr="001F1139">
        <w:t>n active</w:t>
      </w:r>
      <w:r w:rsidRPr="001F1139">
        <w:t xml:space="preserve"> configured uplink grant </w:t>
      </w:r>
      <w:r w:rsidR="00A96591" w:rsidRPr="001F1139">
        <w:t>on SUL does not overlap in time with another active configured uplink grant on the other UL configuration</w:t>
      </w:r>
      <w:r w:rsidRPr="001F1139">
        <w:t>.</w:t>
      </w:r>
    </w:p>
    <w:p w14:paraId="486A7EDC" w14:textId="77777777" w:rsidR="001B0931" w:rsidRPr="001F1139" w:rsidRDefault="001B0931" w:rsidP="001B0931">
      <w:bookmarkStart w:id="1167" w:name="_Toc20388012"/>
      <w:bookmarkStart w:id="1168" w:name="_Toc29376092"/>
      <w:r w:rsidRPr="001F113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F1139" w:rsidRDefault="00BB2B8C" w:rsidP="009A0512">
      <w:pPr>
        <w:pStyle w:val="Heading2"/>
      </w:pPr>
      <w:bookmarkStart w:id="1169" w:name="_Toc37231989"/>
      <w:bookmarkStart w:id="1170" w:name="_Toc46502046"/>
      <w:bookmarkStart w:id="1171" w:name="_Toc51971394"/>
      <w:bookmarkStart w:id="1172" w:name="_Toc52551377"/>
      <w:bookmarkStart w:id="1173" w:name="_Toc155989473"/>
      <w:r w:rsidRPr="001F1139">
        <w:lastRenderedPageBreak/>
        <w:t>1</w:t>
      </w:r>
      <w:r w:rsidR="00703C9B" w:rsidRPr="001F1139">
        <w:t>0</w:t>
      </w:r>
      <w:r w:rsidRPr="001F1139">
        <w:t>.4</w:t>
      </w:r>
      <w:r w:rsidRPr="001F1139">
        <w:tab/>
        <w:t>Measurements to Support Scheduler Operation</w:t>
      </w:r>
      <w:bookmarkEnd w:id="1167"/>
      <w:bookmarkEnd w:id="1168"/>
      <w:bookmarkEnd w:id="1169"/>
      <w:bookmarkEnd w:id="1170"/>
      <w:bookmarkEnd w:id="1171"/>
      <w:bookmarkEnd w:id="1172"/>
      <w:bookmarkEnd w:id="1173"/>
    </w:p>
    <w:p w14:paraId="425E5DB2" w14:textId="77777777" w:rsidR="00BB1C69" w:rsidRPr="001F1139" w:rsidRDefault="00BB1C69" w:rsidP="00BB1C69">
      <w:r w:rsidRPr="001F1139">
        <w:t>Measurement reports are required to enable the scheduler to operate in both uplink and downlink. These include transport volume and measurements of a UEs radio environment.</w:t>
      </w:r>
    </w:p>
    <w:p w14:paraId="393D526D" w14:textId="5B190F8A" w:rsidR="00BB1C69" w:rsidRPr="001F1139" w:rsidRDefault="00BB1C69" w:rsidP="00BB1C69">
      <w:r w:rsidRPr="001F1139">
        <w:t>Uplink buffer status reports (BSR) are needed to provide support for QoS-aware packet scheduling. In NR</w:t>
      </w:r>
      <w:r w:rsidR="00BF3668" w:rsidRPr="001F1139">
        <w:t>,</w:t>
      </w:r>
      <w:r w:rsidRPr="001F1139">
        <w:t xml:space="preserve"> uplink buffer status reports refer to the data that is buffered in for a group of </w:t>
      </w:r>
      <w:r w:rsidRPr="001F1139">
        <w:rPr>
          <w:rFonts w:eastAsia="Malgun Gothic"/>
          <w:lang w:eastAsia="ko-KR"/>
        </w:rPr>
        <w:t>logical channel</w:t>
      </w:r>
      <w:r w:rsidR="0037731B" w:rsidRPr="001F1139">
        <w:rPr>
          <w:rFonts w:eastAsia="Malgun Gothic"/>
          <w:lang w:eastAsia="ko-KR"/>
        </w:rPr>
        <w:t>s</w:t>
      </w:r>
      <w:r w:rsidRPr="001F1139">
        <w:t xml:space="preserve"> (LCG) in the UE. </w:t>
      </w:r>
      <w:r w:rsidR="00D2064F" w:rsidRPr="001F1139">
        <w:t>Four formats are used for reporting in uplink</w:t>
      </w:r>
      <w:r w:rsidRPr="001F1139">
        <w:t>:</w:t>
      </w:r>
    </w:p>
    <w:p w14:paraId="008FF47F" w14:textId="77777777" w:rsidR="00BB1C69" w:rsidRPr="001F1139" w:rsidRDefault="00BB1C69" w:rsidP="00BB1C69">
      <w:pPr>
        <w:pStyle w:val="B1"/>
        <w:rPr>
          <w:lang w:eastAsia="zh-CN"/>
        </w:rPr>
      </w:pPr>
      <w:r w:rsidRPr="001F1139">
        <w:rPr>
          <w:lang w:eastAsia="zh-CN"/>
        </w:rPr>
        <w:t>-</w:t>
      </w:r>
      <w:r w:rsidRPr="001F1139">
        <w:rPr>
          <w:lang w:eastAsia="zh-CN"/>
        </w:rPr>
        <w:tab/>
        <w:t xml:space="preserve">A short format </w:t>
      </w:r>
      <w:r w:rsidR="00E03114" w:rsidRPr="001F1139">
        <w:rPr>
          <w:lang w:eastAsia="zh-CN"/>
        </w:rPr>
        <w:t>to report</w:t>
      </w:r>
      <w:r w:rsidRPr="001F1139">
        <w:rPr>
          <w:lang w:eastAsia="zh-CN"/>
        </w:rPr>
        <w:t xml:space="preserve"> only one BSR (of one LCG);</w:t>
      </w:r>
    </w:p>
    <w:p w14:paraId="2DA357E5" w14:textId="31B279AE" w:rsidR="00BB1C69" w:rsidRPr="001F1139" w:rsidRDefault="00BB1C69" w:rsidP="00BB1C69">
      <w:pPr>
        <w:pStyle w:val="B1"/>
        <w:rPr>
          <w:lang w:eastAsia="zh-CN"/>
        </w:rPr>
      </w:pPr>
      <w:r w:rsidRPr="001F1139">
        <w:rPr>
          <w:lang w:eastAsia="zh-CN"/>
        </w:rPr>
        <w:t>-</w:t>
      </w:r>
      <w:r w:rsidRPr="001F1139">
        <w:rPr>
          <w:lang w:eastAsia="zh-CN"/>
        </w:rPr>
        <w:tab/>
        <w:t xml:space="preserve">A </w:t>
      </w:r>
      <w:r w:rsidR="00E03114" w:rsidRPr="001F1139">
        <w:rPr>
          <w:lang w:eastAsia="zh-CN"/>
        </w:rPr>
        <w:t xml:space="preserve">flexible </w:t>
      </w:r>
      <w:r w:rsidRPr="001F1139">
        <w:rPr>
          <w:lang w:eastAsia="zh-CN"/>
        </w:rPr>
        <w:t xml:space="preserve">long format </w:t>
      </w:r>
      <w:r w:rsidR="00E03114" w:rsidRPr="001F1139">
        <w:rPr>
          <w:lang w:eastAsia="zh-CN"/>
        </w:rPr>
        <w:t>to report several</w:t>
      </w:r>
      <w:r w:rsidRPr="001F1139">
        <w:rPr>
          <w:lang w:eastAsia="zh-CN"/>
        </w:rPr>
        <w:t xml:space="preserve"> BSRs (</w:t>
      </w:r>
      <w:r w:rsidR="00E03114" w:rsidRPr="001F1139">
        <w:rPr>
          <w:lang w:eastAsia="zh-CN"/>
        </w:rPr>
        <w:t>up to all eight</w:t>
      </w:r>
      <w:r w:rsidRPr="001F1139">
        <w:rPr>
          <w:lang w:eastAsia="zh-CN"/>
        </w:rPr>
        <w:t xml:space="preserve"> LCGs)</w:t>
      </w:r>
      <w:r w:rsidR="00D2064F" w:rsidRPr="001F1139">
        <w:rPr>
          <w:lang w:eastAsia="zh-CN"/>
        </w:rPr>
        <w:t>;</w:t>
      </w:r>
    </w:p>
    <w:p w14:paraId="443FB269" w14:textId="32A93B36" w:rsidR="00D2064F" w:rsidRPr="001F1139" w:rsidRDefault="00D2064F" w:rsidP="00D2064F">
      <w:pPr>
        <w:pStyle w:val="B1"/>
        <w:rPr>
          <w:rFonts w:eastAsia="DengXian"/>
          <w:lang w:eastAsia="zh-CN"/>
        </w:rPr>
      </w:pPr>
      <w:r w:rsidRPr="001F1139">
        <w:rPr>
          <w:lang w:eastAsia="zh-CN"/>
        </w:rPr>
        <w:t>-</w:t>
      </w:r>
      <w:r w:rsidRPr="001F1139">
        <w:rPr>
          <w:lang w:eastAsia="zh-CN"/>
        </w:rPr>
        <w:tab/>
        <w:t>An extended short format to report one BSR (of one LCG);</w:t>
      </w:r>
    </w:p>
    <w:p w14:paraId="5AAC417B" w14:textId="2D4C8992" w:rsidR="00D2064F" w:rsidRPr="001F1139" w:rsidRDefault="00D2064F" w:rsidP="00D2064F">
      <w:pPr>
        <w:pStyle w:val="B1"/>
        <w:rPr>
          <w:lang w:eastAsia="zh-CN"/>
        </w:rPr>
      </w:pPr>
      <w:r w:rsidRPr="001F1139">
        <w:rPr>
          <w:lang w:eastAsia="zh-CN"/>
        </w:rPr>
        <w:t>-</w:t>
      </w:r>
      <w:r w:rsidRPr="001F1139">
        <w:rPr>
          <w:lang w:eastAsia="zh-CN"/>
        </w:rPr>
        <w:tab/>
        <w:t>An extended long format to report several BSRs (up to all 256 LCGs).</w:t>
      </w:r>
    </w:p>
    <w:p w14:paraId="149150EC" w14:textId="77777777" w:rsidR="00D2064F" w:rsidRPr="001F1139" w:rsidRDefault="00D2064F" w:rsidP="006B35E2">
      <w:pPr>
        <w:pStyle w:val="NO"/>
        <w:rPr>
          <w:lang w:eastAsia="ko-KR"/>
        </w:rPr>
      </w:pPr>
      <w:r w:rsidRPr="001F1139">
        <w:rPr>
          <w:lang w:eastAsia="ko-KR"/>
        </w:rPr>
        <w:t>NOTE:</w:t>
      </w:r>
      <w:r w:rsidRPr="001F1139">
        <w:rPr>
          <w:lang w:eastAsia="ko-KR"/>
        </w:rPr>
        <w:tab/>
        <w:t>The Extended versions of the BSR formats can only be used by IAB nodes.</w:t>
      </w:r>
    </w:p>
    <w:p w14:paraId="6E6FC907" w14:textId="5787ECB9" w:rsidR="00BB1C69" w:rsidRPr="001F1139" w:rsidRDefault="00BB1C69" w:rsidP="00D2064F">
      <w:r w:rsidRPr="001F1139">
        <w:t>Uplink buffer status reports are transmitted using MAC signalling.</w:t>
      </w:r>
      <w:r w:rsidR="0037731B" w:rsidRPr="001F113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F1139" w:rsidRDefault="00111D31" w:rsidP="00111D31">
      <w:r w:rsidRPr="001F1139">
        <w:t xml:space="preserve">For IAB, the Pre-emptive BSR can be configured on the backhaul links. The Pre-emptive BSR is sent based on expected data rather than buffered data, as described in </w:t>
      </w:r>
      <w:r w:rsidR="009644A5" w:rsidRPr="001F1139">
        <w:t>clause</w:t>
      </w:r>
      <w:r w:rsidRPr="001F1139">
        <w:t xml:space="preserve"> 4.7.3.3.</w:t>
      </w:r>
    </w:p>
    <w:p w14:paraId="357CB8F8" w14:textId="77777777" w:rsidR="00BA3C41" w:rsidRPr="001F1139" w:rsidRDefault="00BA3C41" w:rsidP="00BB1C69">
      <w:r w:rsidRPr="001F1139">
        <w:t xml:space="preserve">Power headroom reports (PHR) are needed to provide support for power-aware packet scheduling. In NR, three types of reporting are supported: </w:t>
      </w:r>
      <w:r w:rsidR="008B25FC" w:rsidRPr="001F1139">
        <w:t xml:space="preserve">a first </w:t>
      </w:r>
      <w:r w:rsidRPr="001F1139">
        <w:t xml:space="preserve">one for PUSCH transmission, </w:t>
      </w:r>
      <w:r w:rsidR="008B25FC" w:rsidRPr="001F1139">
        <w:t xml:space="preserve">a second </w:t>
      </w:r>
      <w:r w:rsidRPr="001F1139">
        <w:t xml:space="preserve">one for PUSCH and PUCCH transmission </w:t>
      </w:r>
      <w:r w:rsidR="008B25FC" w:rsidRPr="001F1139">
        <w:t xml:space="preserve">in an LTE Cell Group in EN-DC (see TS 37.340 [21]) </w:t>
      </w:r>
      <w:r w:rsidRPr="001F1139">
        <w:t>and a third one for SRS transmission</w:t>
      </w:r>
      <w:r w:rsidR="008B25FC" w:rsidRPr="001F1139">
        <w:t xml:space="preserve"> on SCells configured with SRS only</w:t>
      </w:r>
      <w:r w:rsidRPr="001F1139">
        <w:t xml:space="preserve">. In case of CA, when no transmission takes place on an activated SCell, a reference power is used to provide a virtual report. </w:t>
      </w:r>
      <w:r w:rsidR="00641E77" w:rsidRPr="001F113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F1139">
        <w:t>Power headroom reports are transmitted using MAC signalling.</w:t>
      </w:r>
    </w:p>
    <w:p w14:paraId="0CD0D006" w14:textId="77777777" w:rsidR="00BB2B8C" w:rsidRPr="001F1139" w:rsidRDefault="00BB2B8C" w:rsidP="009A0512">
      <w:pPr>
        <w:pStyle w:val="Heading2"/>
      </w:pPr>
      <w:bookmarkStart w:id="1174" w:name="_Toc20388013"/>
      <w:bookmarkStart w:id="1175" w:name="_Toc29376093"/>
      <w:bookmarkStart w:id="1176" w:name="_Toc37231990"/>
      <w:bookmarkStart w:id="1177" w:name="_Toc46502047"/>
      <w:bookmarkStart w:id="1178" w:name="_Toc51971395"/>
      <w:bookmarkStart w:id="1179" w:name="_Toc52551378"/>
      <w:bookmarkStart w:id="1180" w:name="_Toc155989474"/>
      <w:r w:rsidRPr="001F1139">
        <w:t>1</w:t>
      </w:r>
      <w:r w:rsidR="00703C9B" w:rsidRPr="001F1139">
        <w:t>0.5</w:t>
      </w:r>
      <w:r w:rsidRPr="001F1139">
        <w:tab/>
        <w:t>Rate Control</w:t>
      </w:r>
      <w:bookmarkEnd w:id="1174"/>
      <w:bookmarkEnd w:id="1175"/>
      <w:bookmarkEnd w:id="1176"/>
      <w:bookmarkEnd w:id="1177"/>
      <w:bookmarkEnd w:id="1178"/>
      <w:bookmarkEnd w:id="1179"/>
      <w:bookmarkEnd w:id="1180"/>
    </w:p>
    <w:p w14:paraId="41C9260F" w14:textId="77777777" w:rsidR="00A476E4" w:rsidRPr="001F1139" w:rsidRDefault="00A476E4" w:rsidP="00A476E4">
      <w:pPr>
        <w:pStyle w:val="Heading3"/>
        <w:rPr>
          <w:rFonts w:eastAsia="SimSun"/>
          <w:kern w:val="2"/>
        </w:rPr>
      </w:pPr>
      <w:bookmarkStart w:id="1181" w:name="_Toc20388014"/>
      <w:bookmarkStart w:id="1182" w:name="_Toc29376094"/>
      <w:bookmarkStart w:id="1183" w:name="_Toc37231991"/>
      <w:bookmarkStart w:id="1184" w:name="_Toc46502048"/>
      <w:bookmarkStart w:id="1185" w:name="_Toc51971396"/>
      <w:bookmarkStart w:id="1186" w:name="_Toc52551379"/>
      <w:bookmarkStart w:id="1187" w:name="_Toc155989475"/>
      <w:r w:rsidRPr="001F1139">
        <w:rPr>
          <w:rFonts w:eastAsia="SimSun"/>
          <w:kern w:val="2"/>
        </w:rPr>
        <w:t>10.5.1</w:t>
      </w:r>
      <w:r w:rsidRPr="001F1139">
        <w:rPr>
          <w:rFonts w:eastAsia="SimSun"/>
          <w:kern w:val="2"/>
        </w:rPr>
        <w:tab/>
        <w:t>Downlink</w:t>
      </w:r>
      <w:bookmarkEnd w:id="1181"/>
      <w:bookmarkEnd w:id="1182"/>
      <w:bookmarkEnd w:id="1183"/>
      <w:bookmarkEnd w:id="1184"/>
      <w:bookmarkEnd w:id="1185"/>
      <w:bookmarkEnd w:id="1186"/>
      <w:bookmarkEnd w:id="1187"/>
    </w:p>
    <w:p w14:paraId="5CC5E9E9" w14:textId="4703E459" w:rsidR="00BA3C41" w:rsidRPr="001F1139" w:rsidRDefault="00BA3C41" w:rsidP="00E6302E">
      <w:pPr>
        <w:rPr>
          <w:rFonts w:eastAsia="SimSun"/>
        </w:rPr>
      </w:pPr>
      <w:r w:rsidRPr="001F1139">
        <w:rPr>
          <w:rFonts w:eastAsia="SimSun"/>
        </w:rPr>
        <w:t>In downlink, for GBR flows, the gNB guarantees the GFBR and ensures that the MFBR is not exceeded while for non-GBR flows, it ensures that the UE-AMBR is not exceeded (see clause 12).</w:t>
      </w:r>
      <w:r w:rsidR="00415C0E" w:rsidRPr="001F1139">
        <w:rPr>
          <w:rFonts w:eastAsia="SimSun"/>
        </w:rPr>
        <w:t xml:space="preserve"> When configured for a </w:t>
      </w:r>
      <w:r w:rsidR="008B25FC" w:rsidRPr="001F1139">
        <w:rPr>
          <w:rFonts w:eastAsia="SimSun"/>
        </w:rPr>
        <w:t xml:space="preserve">GBR </w:t>
      </w:r>
      <w:r w:rsidR="00415C0E" w:rsidRPr="001F1139">
        <w:rPr>
          <w:rFonts w:eastAsia="SimSun"/>
        </w:rPr>
        <w:t>flow, the gNB also ensures that the MDBV is not exceeded.</w:t>
      </w:r>
      <w:r w:rsidR="003256D2" w:rsidRPr="001F1139">
        <w:rPr>
          <w:rFonts w:eastAsia="SimSun"/>
        </w:rPr>
        <w:t xml:space="preserve"> When received and supported, the gNB in addition ensures that the UE-Slice-MBR is not exceeded as specified in TS 23.501 [3].</w:t>
      </w:r>
    </w:p>
    <w:p w14:paraId="2FAB6F08" w14:textId="77777777" w:rsidR="00A476E4" w:rsidRPr="001F1139" w:rsidRDefault="00A476E4" w:rsidP="00A476E4">
      <w:pPr>
        <w:pStyle w:val="Heading3"/>
        <w:rPr>
          <w:rFonts w:eastAsia="SimSun"/>
          <w:kern w:val="2"/>
        </w:rPr>
      </w:pPr>
      <w:bookmarkStart w:id="1188" w:name="_Toc20388015"/>
      <w:bookmarkStart w:id="1189" w:name="_Toc29376095"/>
      <w:bookmarkStart w:id="1190" w:name="_Toc37231992"/>
      <w:bookmarkStart w:id="1191" w:name="_Toc46502049"/>
      <w:bookmarkStart w:id="1192" w:name="_Toc51971397"/>
      <w:bookmarkStart w:id="1193" w:name="_Toc52551380"/>
      <w:bookmarkStart w:id="1194" w:name="_Toc155989476"/>
      <w:r w:rsidRPr="001F1139">
        <w:rPr>
          <w:rFonts w:eastAsia="SimSun"/>
          <w:kern w:val="2"/>
        </w:rPr>
        <w:t>10.5.2</w:t>
      </w:r>
      <w:r w:rsidRPr="001F1139">
        <w:rPr>
          <w:rFonts w:eastAsia="SimSun"/>
          <w:kern w:val="2"/>
        </w:rPr>
        <w:tab/>
        <w:t>Uplink</w:t>
      </w:r>
      <w:bookmarkEnd w:id="1188"/>
      <w:bookmarkEnd w:id="1189"/>
      <w:bookmarkEnd w:id="1190"/>
      <w:bookmarkEnd w:id="1191"/>
      <w:bookmarkEnd w:id="1192"/>
      <w:bookmarkEnd w:id="1193"/>
      <w:bookmarkEnd w:id="1194"/>
    </w:p>
    <w:p w14:paraId="5ECF4226" w14:textId="77777777" w:rsidR="00A476E4" w:rsidRPr="001F1139" w:rsidRDefault="00A476E4" w:rsidP="007E3A34">
      <w:r w:rsidRPr="001F1139">
        <w:t xml:space="preserve">The UE has an uplink rate control function which manages the sharing of uplink resources between </w:t>
      </w:r>
      <w:r w:rsidR="00CA127A" w:rsidRPr="001F1139">
        <w:t>logical channels</w:t>
      </w:r>
      <w:r w:rsidRPr="001F113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F1139">
        <w:t>16.1.2</w:t>
      </w:r>
      <w:r w:rsidRPr="001F1139">
        <w:t>).</w:t>
      </w:r>
    </w:p>
    <w:p w14:paraId="50298724" w14:textId="77777777" w:rsidR="00A476E4" w:rsidRPr="001F1139" w:rsidRDefault="00A476E4" w:rsidP="007E3A34">
      <w:r w:rsidRPr="001F1139">
        <w:t>The uplink rate control function ensures that the UE serves the logical channel(s) in the following sequence:</w:t>
      </w:r>
    </w:p>
    <w:p w14:paraId="64325A06" w14:textId="77777777" w:rsidR="00A476E4" w:rsidRPr="001F1139" w:rsidRDefault="00A476E4" w:rsidP="007E3A34">
      <w:pPr>
        <w:pStyle w:val="B1"/>
      </w:pPr>
      <w:r w:rsidRPr="001F1139">
        <w:t>1.</w:t>
      </w:r>
      <w:r w:rsidRPr="001F1139">
        <w:tab/>
        <w:t>All relevant logical channels in decreasing priority order up to their PBR;</w:t>
      </w:r>
    </w:p>
    <w:p w14:paraId="7AB4923C" w14:textId="77777777" w:rsidR="00A476E4" w:rsidRPr="001F1139" w:rsidRDefault="00A476E4" w:rsidP="007E3A34">
      <w:pPr>
        <w:pStyle w:val="B1"/>
      </w:pPr>
      <w:r w:rsidRPr="001F1139">
        <w:t>2.</w:t>
      </w:r>
      <w:r w:rsidRPr="001F1139">
        <w:tab/>
        <w:t>All relevant logical channels in decreasing priority order for the remaining resources assigned by the grant.</w:t>
      </w:r>
    </w:p>
    <w:p w14:paraId="7C5B03E0" w14:textId="77777777" w:rsidR="00A476E4" w:rsidRPr="001F1139" w:rsidRDefault="00A476E4" w:rsidP="007E3A34">
      <w:pPr>
        <w:pStyle w:val="NO"/>
      </w:pPr>
      <w:r w:rsidRPr="001F1139">
        <w:t>NOTE</w:t>
      </w:r>
      <w:r w:rsidR="008E002E" w:rsidRPr="001F1139">
        <w:t xml:space="preserve"> 1</w:t>
      </w:r>
      <w:r w:rsidRPr="001F1139">
        <w:t>:</w:t>
      </w:r>
      <w:r w:rsidRPr="001F1139">
        <w:tab/>
        <w:t>In case the PBRs are all set to zero, the first step is skipped and the logical channels are served in strict priority order: the UE maximises the transmission of higher priority data.</w:t>
      </w:r>
    </w:p>
    <w:p w14:paraId="4AB0A0C9" w14:textId="77777777" w:rsidR="00A476E4" w:rsidRPr="001F1139" w:rsidRDefault="00A476E4" w:rsidP="007E3A34">
      <w:pPr>
        <w:pStyle w:val="NO"/>
      </w:pPr>
      <w:r w:rsidRPr="001F1139">
        <w:t>NOTE</w:t>
      </w:r>
      <w:r w:rsidR="008E002E" w:rsidRPr="001F1139">
        <w:t xml:space="preserve"> 2</w:t>
      </w:r>
      <w:r w:rsidRPr="001F1139">
        <w:t>:</w:t>
      </w:r>
      <w:r w:rsidRPr="001F1139">
        <w:tab/>
        <w:t>The mapping restrictions tell the UE which logical channels are relevant for the grant received. If no mapping restrictions are configured, all logical channels are considered.</w:t>
      </w:r>
    </w:p>
    <w:p w14:paraId="751514F6" w14:textId="345AB77F" w:rsidR="00415C0E" w:rsidRPr="001F1139" w:rsidRDefault="00BA3C41" w:rsidP="00415C0E">
      <w:pPr>
        <w:pStyle w:val="NO"/>
      </w:pPr>
      <w:r w:rsidRPr="001F1139">
        <w:lastRenderedPageBreak/>
        <w:t>NOTE 3:</w:t>
      </w:r>
      <w:r w:rsidRPr="001F1139">
        <w:tab/>
        <w:t xml:space="preserve">Through radio protocol configuration and scheduling, the gNB can guarantee the GFBR(s) and ensure that </w:t>
      </w:r>
      <w:r w:rsidR="003256D2" w:rsidRPr="001F1139">
        <w:t>any of</w:t>
      </w:r>
      <w:r w:rsidRPr="001F1139">
        <w:t xml:space="preserve"> the MFBR(s)</w:t>
      </w:r>
      <w:r w:rsidR="003256D2" w:rsidRPr="001F1139">
        <w:t>,</w:t>
      </w:r>
      <w:r w:rsidRPr="001F1139">
        <w:t xml:space="preserve"> the UE-AMBR </w:t>
      </w:r>
      <w:r w:rsidR="003256D2" w:rsidRPr="001F1139">
        <w:t xml:space="preserve">and, when supported and feasible, the UE-Slice-MBR is not </w:t>
      </w:r>
      <w:r w:rsidRPr="001F1139">
        <w:t>exceeded in uplink (see</w:t>
      </w:r>
      <w:r w:rsidR="00897DA0" w:rsidRPr="001F1139">
        <w:t xml:space="preserve"> </w:t>
      </w:r>
      <w:r w:rsidRPr="001F1139">
        <w:t>clause 12).</w:t>
      </w:r>
    </w:p>
    <w:p w14:paraId="44D20852" w14:textId="77777777" w:rsidR="00BA3C41" w:rsidRPr="001F1139" w:rsidRDefault="00415C0E" w:rsidP="00415C0E">
      <w:pPr>
        <w:pStyle w:val="NO"/>
      </w:pPr>
      <w:r w:rsidRPr="001F1139">
        <w:t>NOTE 4:</w:t>
      </w:r>
      <w:r w:rsidRPr="001F1139">
        <w:tab/>
        <w:t>The mapping restrictions allows the gNB to fulfil the MDBV requirements through scheduling at least for the case where logical channels are mapped to separate serving cells.</w:t>
      </w:r>
    </w:p>
    <w:p w14:paraId="4895FB72" w14:textId="77777777" w:rsidR="00EA1ADF" w:rsidRPr="001F1139" w:rsidRDefault="00A476E4" w:rsidP="00EA1ADF">
      <w:r w:rsidRPr="001F1139">
        <w:t xml:space="preserve">If more than one </w:t>
      </w:r>
      <w:r w:rsidR="00BA3C41" w:rsidRPr="001F1139">
        <w:t>logical channel</w:t>
      </w:r>
      <w:r w:rsidRPr="001F1139">
        <w:t xml:space="preserve"> have the same priority, the UE shall serve </w:t>
      </w:r>
      <w:r w:rsidR="00BA3C41" w:rsidRPr="001F1139">
        <w:t>them</w:t>
      </w:r>
      <w:r w:rsidRPr="001F1139">
        <w:t xml:space="preserve"> equally.</w:t>
      </w:r>
    </w:p>
    <w:p w14:paraId="3CDC0D18" w14:textId="77777777" w:rsidR="00E61EF7" w:rsidRPr="001F1139" w:rsidRDefault="00E61EF7" w:rsidP="009A0512">
      <w:pPr>
        <w:pStyle w:val="Heading2"/>
      </w:pPr>
      <w:bookmarkStart w:id="1195" w:name="_Toc20388016"/>
      <w:bookmarkStart w:id="1196" w:name="_Toc29376096"/>
      <w:bookmarkStart w:id="1197" w:name="_Toc37231993"/>
      <w:bookmarkStart w:id="1198" w:name="_Toc46502050"/>
      <w:bookmarkStart w:id="1199" w:name="_Toc51971398"/>
      <w:bookmarkStart w:id="1200" w:name="_Toc52551381"/>
      <w:bookmarkStart w:id="1201" w:name="_Toc155989477"/>
      <w:r w:rsidRPr="001F1139">
        <w:t>10.6</w:t>
      </w:r>
      <w:r w:rsidRPr="001F1139">
        <w:tab/>
        <w:t>Activation/Deactivation Mechanism</w:t>
      </w:r>
      <w:bookmarkEnd w:id="1195"/>
      <w:bookmarkEnd w:id="1196"/>
      <w:bookmarkEnd w:id="1197"/>
      <w:bookmarkEnd w:id="1198"/>
      <w:bookmarkEnd w:id="1199"/>
      <w:bookmarkEnd w:id="1200"/>
      <w:bookmarkEnd w:id="1201"/>
    </w:p>
    <w:p w14:paraId="60EF32E6" w14:textId="77777777" w:rsidR="00E61EF7" w:rsidRPr="001F1139" w:rsidRDefault="00E61EF7" w:rsidP="00E61EF7">
      <w:r w:rsidRPr="001F1139">
        <w:t>To enable reasonable UE battery consumption when CA is configured, an activation/deactivation mechanism of Cells is supported. When a</w:t>
      </w:r>
      <w:r w:rsidR="00E10348" w:rsidRPr="001F1139">
        <w:t>n</w:t>
      </w:r>
      <w:r w:rsidRPr="001F1139">
        <w:t xml:space="preserve"> </w:t>
      </w:r>
      <w:r w:rsidR="00E10348" w:rsidRPr="001F1139">
        <w:t>S</w:t>
      </w:r>
      <w:r w:rsidRPr="001F1139">
        <w:t>Cell is deactivated, the UE does not need to receive the corresponding PDCCH or PDSCH, cannot transmit in the corresponding uplink, nor is it required to perform CQI measurements. Conversely, when a</w:t>
      </w:r>
      <w:r w:rsidR="00E10348" w:rsidRPr="001F1139">
        <w:t>n</w:t>
      </w:r>
      <w:r w:rsidRPr="001F1139">
        <w:t xml:space="preserve"> </w:t>
      </w:r>
      <w:r w:rsidR="00E10348" w:rsidRPr="001F1139">
        <w:t>S</w:t>
      </w:r>
      <w:r w:rsidRPr="001F1139">
        <w:t>Cell is active, the UE shall receive PDSCH and PDCCH (if the UE is configured to monitor PDCCH from this SCell) and is expected to be able to perform CQI measurements.</w:t>
      </w:r>
      <w:r w:rsidR="00A4187B" w:rsidRPr="001F1139">
        <w:t xml:space="preserve"> NG-RAN ensures that while PUCCH SCell (a Secondary Cell configured with PUCCH) is deactivated, SCells of secondary PUCCH group (a group of SCells whose PUCCH signalling is associated with the PUCCH on the PUCCH S</w:t>
      </w:r>
      <w:r w:rsidR="00D150C4" w:rsidRPr="001F1139">
        <w:t>C</w:t>
      </w:r>
      <w:r w:rsidR="00A4187B" w:rsidRPr="001F1139">
        <w:t>ell) should not be activated. NG-RAN ensures that SCells mapped to PUCCH SCell are deactivated before the PUCCH SCell is changed or removed.</w:t>
      </w:r>
    </w:p>
    <w:p w14:paraId="538091F2" w14:textId="77777777" w:rsidR="00E61EF7" w:rsidRPr="001F1139" w:rsidRDefault="00864688" w:rsidP="00E61EF7">
      <w:r w:rsidRPr="001F1139">
        <w:t>When</w:t>
      </w:r>
      <w:r w:rsidR="00E61EF7" w:rsidRPr="001F1139">
        <w:t xml:space="preserve"> reconfigur</w:t>
      </w:r>
      <w:r w:rsidRPr="001F1139">
        <w:t>ing the set of serving cells:</w:t>
      </w:r>
    </w:p>
    <w:p w14:paraId="066BDC71" w14:textId="77777777" w:rsidR="00E61EF7" w:rsidRPr="001F1139" w:rsidRDefault="00E61EF7" w:rsidP="00E61EF7">
      <w:pPr>
        <w:pStyle w:val="B1"/>
      </w:pPr>
      <w:r w:rsidRPr="001F1139">
        <w:t>-</w:t>
      </w:r>
      <w:r w:rsidRPr="001F1139">
        <w:tab/>
        <w:t xml:space="preserve">SCells added to the set are initially </w:t>
      </w:r>
      <w:r w:rsidR="000D6882" w:rsidRPr="001F1139">
        <w:t xml:space="preserve">activated or </w:t>
      </w:r>
      <w:r w:rsidRPr="001F1139">
        <w:t>deactivated;</w:t>
      </w:r>
    </w:p>
    <w:p w14:paraId="72F48143" w14:textId="77777777" w:rsidR="00E61EF7" w:rsidRPr="001F1139" w:rsidRDefault="00E61EF7" w:rsidP="00E61EF7">
      <w:pPr>
        <w:pStyle w:val="B1"/>
      </w:pPr>
      <w:r w:rsidRPr="001F1139">
        <w:t>-</w:t>
      </w:r>
      <w:r w:rsidRPr="001F1139">
        <w:tab/>
        <w:t>SCells which remain in the set (either unchanged or reconfigured) do not change their activation status (</w:t>
      </w:r>
      <w:r w:rsidRPr="001F1139">
        <w:rPr>
          <w:i/>
        </w:rPr>
        <w:t>activated</w:t>
      </w:r>
      <w:r w:rsidRPr="001F1139">
        <w:t xml:space="preserve"> or </w:t>
      </w:r>
      <w:r w:rsidRPr="001F1139">
        <w:rPr>
          <w:i/>
        </w:rPr>
        <w:t>deactivated</w:t>
      </w:r>
      <w:r w:rsidRPr="001F1139">
        <w:t>).</w:t>
      </w:r>
    </w:p>
    <w:p w14:paraId="290FD99B" w14:textId="77777777" w:rsidR="00E61EF7" w:rsidRPr="001F1139" w:rsidRDefault="00E61EF7" w:rsidP="00E61EF7">
      <w:r w:rsidRPr="001F1139">
        <w:t>At handover</w:t>
      </w:r>
      <w:r w:rsidR="000D6882" w:rsidRPr="001F1139">
        <w:t xml:space="preserve"> or connection resume from RRC_INACTIVE</w:t>
      </w:r>
      <w:r w:rsidRPr="001F1139">
        <w:t>:</w:t>
      </w:r>
    </w:p>
    <w:p w14:paraId="601BE94C" w14:textId="77777777" w:rsidR="00E61EF7" w:rsidRPr="001F1139" w:rsidRDefault="00E61EF7" w:rsidP="00E61EF7">
      <w:pPr>
        <w:pStyle w:val="B1"/>
        <w:rPr>
          <w:lang w:eastAsia="zh-CN"/>
        </w:rPr>
      </w:pPr>
      <w:r w:rsidRPr="001F1139">
        <w:rPr>
          <w:lang w:eastAsia="zh-CN"/>
        </w:rPr>
        <w:t>-</w:t>
      </w:r>
      <w:r w:rsidRPr="001F1139">
        <w:rPr>
          <w:lang w:eastAsia="zh-CN"/>
        </w:rPr>
        <w:tab/>
        <w:t xml:space="preserve">SCells are </w:t>
      </w:r>
      <w:r w:rsidR="000D6882" w:rsidRPr="001F1139">
        <w:rPr>
          <w:lang w:eastAsia="zh-CN"/>
        </w:rPr>
        <w:t xml:space="preserve">activated or </w:t>
      </w:r>
      <w:r w:rsidRPr="001F1139">
        <w:rPr>
          <w:lang w:eastAsia="zh-CN"/>
        </w:rPr>
        <w:t>deactivated.</w:t>
      </w:r>
    </w:p>
    <w:p w14:paraId="29D1E838" w14:textId="77777777" w:rsidR="000D6882" w:rsidRPr="001F1139" w:rsidRDefault="0029188E" w:rsidP="000D6882">
      <w:r w:rsidRPr="001F1139">
        <w:t xml:space="preserve">To enable reasonable UE battery consumption when BA is configured, </w:t>
      </w:r>
      <w:r w:rsidR="00C271D4" w:rsidRPr="001F1139">
        <w:t xml:space="preserve">only one </w:t>
      </w:r>
      <w:r w:rsidR="00BA3C41" w:rsidRPr="001F1139">
        <w:t xml:space="preserve">UL BWP for each uplink carrier and one DL </w:t>
      </w:r>
      <w:r w:rsidR="00C271D4" w:rsidRPr="001F1139">
        <w:t xml:space="preserve">BWP </w:t>
      </w:r>
      <w:r w:rsidR="00BA3C41" w:rsidRPr="001F1139">
        <w:t xml:space="preserve">or only one DL/UL BWP </w:t>
      </w:r>
      <w:r w:rsidR="00C271D4" w:rsidRPr="001F1139">
        <w:t>pair can be active at a time</w:t>
      </w:r>
      <w:r w:rsidR="00BA3C41" w:rsidRPr="001F1139">
        <w:t xml:space="preserve"> in an active serving cell</w:t>
      </w:r>
      <w:r w:rsidR="00C271D4" w:rsidRPr="001F1139">
        <w:t>, all other BWP</w:t>
      </w:r>
      <w:r w:rsidR="00E15FE9" w:rsidRPr="001F1139">
        <w:t>s</w:t>
      </w:r>
      <w:r w:rsidR="00C271D4" w:rsidRPr="001F1139">
        <w:t xml:space="preserve"> that the UE is configured with being deactivated. </w:t>
      </w:r>
      <w:r w:rsidR="00E15FE9" w:rsidRPr="001F1139">
        <w:t xml:space="preserve">On </w:t>
      </w:r>
      <w:r w:rsidRPr="001F1139">
        <w:t>deactivated</w:t>
      </w:r>
      <w:r w:rsidR="00E15FE9" w:rsidRPr="001F1139">
        <w:t xml:space="preserve"> BWPs,</w:t>
      </w:r>
      <w:r w:rsidRPr="001F1139">
        <w:t xml:space="preserve"> the UE does not monitor the PDCCH, does not transmit on PUCCH, PRACH and UL-SCH.</w:t>
      </w:r>
    </w:p>
    <w:p w14:paraId="74C67D7D" w14:textId="77777777" w:rsidR="000D6882" w:rsidRPr="001F1139" w:rsidRDefault="000D6882" w:rsidP="000D6882">
      <w:r w:rsidRPr="001F1139">
        <w:t xml:space="preserve">To enable fast SCell activation when CA is configured, one dormant BWP can be configured for an SCell. If the active BWP of the activated SCell is a dormant BWP, the UE stops monitoring PDCCH </w:t>
      </w:r>
      <w:r w:rsidR="00D27F61" w:rsidRPr="001F1139">
        <w:t xml:space="preserve">and transmitting SRS/PUSCH/PUCCH </w:t>
      </w:r>
      <w:r w:rsidRPr="001F1139">
        <w:t>on the SCell but continues performing CSI measurements, AGC and beam management, if configured. A DCI is used to control entering/leaving the dormant BWP for one or more SCell(s) or one or more SCell group(s).</w:t>
      </w:r>
    </w:p>
    <w:p w14:paraId="5201AEDE" w14:textId="77777777" w:rsidR="000A34A2" w:rsidRPr="001F1139" w:rsidRDefault="000D6882" w:rsidP="000A34A2">
      <w:r w:rsidRPr="001F1139">
        <w:t>The dormant BWP is one of the UE</w:t>
      </w:r>
      <w:r w:rsidR="009644A5" w:rsidRPr="001F1139">
        <w:t>'</w:t>
      </w:r>
      <w:r w:rsidRPr="001F1139">
        <w:t>s dedicated BWPs configured by network via dedicated RRC signalling. The SpCell and PUCCH SCell cannot be configured with a dormant BWP.</w:t>
      </w:r>
    </w:p>
    <w:p w14:paraId="7DC919BF" w14:textId="259E5C0F" w:rsidR="0029188E" w:rsidRPr="001F1139" w:rsidRDefault="000A34A2" w:rsidP="000A34A2">
      <w:r w:rsidRPr="001F1139">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1F1139" w:rsidRDefault="00692506" w:rsidP="00692506">
      <w:pPr>
        <w:pStyle w:val="Heading2"/>
      </w:pPr>
      <w:bookmarkStart w:id="1202" w:name="_Toc20388017"/>
      <w:bookmarkStart w:id="1203" w:name="_Toc29376097"/>
      <w:bookmarkStart w:id="1204" w:name="_Toc37231994"/>
      <w:bookmarkStart w:id="1205" w:name="_Toc46502051"/>
      <w:bookmarkStart w:id="1206" w:name="_Toc51971399"/>
      <w:bookmarkStart w:id="1207" w:name="_Toc52551382"/>
      <w:bookmarkStart w:id="1208" w:name="_Toc155989478"/>
      <w:r w:rsidRPr="001F1139">
        <w:t>10.</w:t>
      </w:r>
      <w:r w:rsidR="0045774D" w:rsidRPr="001F1139">
        <w:t>7</w:t>
      </w:r>
      <w:r w:rsidRPr="001F1139">
        <w:tab/>
        <w:t xml:space="preserve">E-UTRA-NR </w:t>
      </w:r>
      <w:r w:rsidR="005D1AFB" w:rsidRPr="001F1139">
        <w:t>Cell</w:t>
      </w:r>
      <w:r w:rsidRPr="001F1139">
        <w:t xml:space="preserve"> Resource Coordination</w:t>
      </w:r>
      <w:bookmarkEnd w:id="1202"/>
      <w:bookmarkEnd w:id="1203"/>
      <w:bookmarkEnd w:id="1204"/>
      <w:bookmarkEnd w:id="1205"/>
      <w:bookmarkEnd w:id="1206"/>
      <w:bookmarkEnd w:id="1207"/>
      <w:bookmarkEnd w:id="1208"/>
    </w:p>
    <w:p w14:paraId="0510FAD1" w14:textId="77777777" w:rsidR="00692506" w:rsidRPr="001F1139" w:rsidRDefault="00692506" w:rsidP="00692506">
      <w:r w:rsidRPr="001F1139">
        <w:t xml:space="preserve">An NR cell may use spectrum that overlaps or is adjacent to spectrum in use for E-UTRA cells. In this case network signalling enables coordination of TDM and FDM </w:t>
      </w:r>
      <w:r w:rsidR="005D1AFB" w:rsidRPr="001F1139">
        <w:t>cell</w:t>
      </w:r>
      <w:r w:rsidRPr="001F1139">
        <w:t xml:space="preserve"> resources between MAC in the gNB and the corresponding entity in the ng-eNB.</w:t>
      </w:r>
      <w:r w:rsidR="005D1AFB" w:rsidRPr="001F1139">
        <w:t xml:space="preserve"> Both the gNB and the ng-eNB can trigger the E-UTRA - NR Cell Resource Coordination </w:t>
      </w:r>
      <w:r w:rsidR="005D1AFB" w:rsidRPr="001F1139">
        <w:rPr>
          <w:lang w:eastAsia="zh-CN"/>
        </w:rPr>
        <w:t xml:space="preserve">procedure </w:t>
      </w:r>
      <w:r w:rsidR="005D1AFB" w:rsidRPr="001F1139">
        <w:t xml:space="preserve">over Xn to its </w:t>
      </w:r>
      <w:r w:rsidR="005D1AFB" w:rsidRPr="001F1139">
        <w:rPr>
          <w:lang w:eastAsia="zh-CN"/>
        </w:rPr>
        <w:t>peer</w:t>
      </w:r>
      <w:r w:rsidR="005D1AFB" w:rsidRPr="001F1139">
        <w:t xml:space="preserve"> node.</w:t>
      </w:r>
    </w:p>
    <w:p w14:paraId="7772E0EA" w14:textId="77777777" w:rsidR="00683AFE" w:rsidRPr="001F1139" w:rsidRDefault="00683AFE" w:rsidP="00683AFE">
      <w:pPr>
        <w:pStyle w:val="Heading2"/>
        <w:rPr>
          <w:lang w:eastAsia="en-US"/>
        </w:rPr>
      </w:pPr>
      <w:bookmarkStart w:id="1209" w:name="_Toc20388018"/>
      <w:bookmarkStart w:id="1210" w:name="_Toc29376098"/>
      <w:bookmarkStart w:id="1211" w:name="_Toc37231995"/>
      <w:bookmarkStart w:id="1212" w:name="_Toc46502052"/>
      <w:bookmarkStart w:id="1213" w:name="_Toc51971400"/>
      <w:bookmarkStart w:id="1214" w:name="_Toc52551383"/>
      <w:bookmarkStart w:id="1215" w:name="_Toc155989479"/>
      <w:r w:rsidRPr="001F1139">
        <w:t>10.8</w:t>
      </w:r>
      <w:r w:rsidRPr="001F1139">
        <w:tab/>
        <w:t>Cross Carrier Scheduling</w:t>
      </w:r>
      <w:bookmarkEnd w:id="1209"/>
      <w:bookmarkEnd w:id="1210"/>
      <w:bookmarkEnd w:id="1211"/>
      <w:bookmarkEnd w:id="1212"/>
      <w:bookmarkEnd w:id="1213"/>
      <w:bookmarkEnd w:id="1214"/>
      <w:bookmarkEnd w:id="1215"/>
    </w:p>
    <w:p w14:paraId="0D2B6BAB" w14:textId="77777777" w:rsidR="00683AFE" w:rsidRPr="001F1139" w:rsidRDefault="00683AFE" w:rsidP="00683AFE">
      <w:pPr>
        <w:rPr>
          <w:rFonts w:ascii="Calibri" w:hAnsi="Calibri" w:cs="Calibri"/>
          <w:sz w:val="22"/>
          <w:szCs w:val="22"/>
        </w:rPr>
      </w:pPr>
      <w:r w:rsidRPr="001F1139">
        <w:t>Cross-carrier scheduling with the Carrier Indicator Field (CIF) allows the PDCCH of a serving cell to schedule resources on another serving cell but with the following restrictions:</w:t>
      </w:r>
    </w:p>
    <w:p w14:paraId="55CE3FEF" w14:textId="1BB0A0F0" w:rsidR="00683AFE" w:rsidRPr="001F1139" w:rsidRDefault="00683AFE" w:rsidP="00683AFE">
      <w:pPr>
        <w:pStyle w:val="B1"/>
      </w:pPr>
      <w:r w:rsidRPr="001F1139">
        <w:lastRenderedPageBreak/>
        <w:t>-</w:t>
      </w:r>
      <w:r w:rsidRPr="001F1139">
        <w:tab/>
      </w:r>
      <w:r w:rsidR="00962D4C" w:rsidRPr="001F1139">
        <w:t>When cross-carrier scheduling from an SCell to PCell is not configured,</w:t>
      </w:r>
      <w:r w:rsidRPr="001F1139">
        <w:t xml:space="preserve"> PCell </w:t>
      </w:r>
      <w:r w:rsidR="00962D4C" w:rsidRPr="001F1139">
        <w:t>can only be</w:t>
      </w:r>
      <w:r w:rsidRPr="001F1139">
        <w:t xml:space="preserve"> scheduled via its PDCCH;</w:t>
      </w:r>
    </w:p>
    <w:p w14:paraId="09E4E0BA" w14:textId="77777777" w:rsidR="00962D4C" w:rsidRPr="001F1139" w:rsidRDefault="00962D4C" w:rsidP="00962D4C">
      <w:pPr>
        <w:pStyle w:val="B1"/>
      </w:pPr>
      <w:r w:rsidRPr="001F1139">
        <w:t>-</w:t>
      </w:r>
      <w:r w:rsidRPr="001F1139">
        <w:tab/>
        <w:t>When cross-carrier scheduling from an SCell to PCell is configured:</w:t>
      </w:r>
    </w:p>
    <w:p w14:paraId="2C8E05B4" w14:textId="5CA29141" w:rsidR="00962D4C" w:rsidRPr="001F1139" w:rsidRDefault="00962D4C" w:rsidP="00962D4C">
      <w:pPr>
        <w:pStyle w:val="B2"/>
      </w:pPr>
      <w:r w:rsidRPr="001F1139">
        <w:t>-</w:t>
      </w:r>
      <w:r w:rsidRPr="001F1139">
        <w:tab/>
        <w:t>PDCCH on that SCell can schedule PCell</w:t>
      </w:r>
      <w:r w:rsidR="005C624F" w:rsidRPr="001F1139">
        <w:t>'</w:t>
      </w:r>
      <w:r w:rsidRPr="001F1139">
        <w:t>s PDSCH and PUSCH;</w:t>
      </w:r>
    </w:p>
    <w:p w14:paraId="5F7DA4D4" w14:textId="401F9D44" w:rsidR="00962D4C" w:rsidRPr="001F1139" w:rsidRDefault="00962D4C" w:rsidP="00962D4C">
      <w:pPr>
        <w:pStyle w:val="B2"/>
      </w:pPr>
      <w:r w:rsidRPr="001F1139">
        <w:t>-</w:t>
      </w:r>
      <w:r w:rsidRPr="001F1139">
        <w:tab/>
        <w:t>PDCCH on the PCell can schedule PCell</w:t>
      </w:r>
      <w:r w:rsidR="005C624F" w:rsidRPr="001F1139">
        <w:t>'</w:t>
      </w:r>
      <w:r w:rsidRPr="001F1139">
        <w:t>s PDSCH and PUSCH but cannot schedule PDSCH and PUSCH on any other cell;</w:t>
      </w:r>
    </w:p>
    <w:p w14:paraId="72293C11" w14:textId="63A90EF9" w:rsidR="00962D4C" w:rsidRPr="001F1139" w:rsidRDefault="00962D4C" w:rsidP="00962D4C">
      <w:pPr>
        <w:pStyle w:val="B2"/>
      </w:pPr>
      <w:r w:rsidRPr="001F1139">
        <w:t>-</w:t>
      </w:r>
      <w:r w:rsidRPr="001F1139">
        <w:tab/>
        <w:t>Only one SCell can be configured to be used for cross-carrier scheduling to PCell</w:t>
      </w:r>
      <w:r w:rsidR="0067659A" w:rsidRPr="001F1139">
        <w:t>.</w:t>
      </w:r>
    </w:p>
    <w:p w14:paraId="6477923B" w14:textId="77777777" w:rsidR="00683AFE" w:rsidRPr="001F1139" w:rsidRDefault="00683AFE" w:rsidP="00683AFE">
      <w:pPr>
        <w:pStyle w:val="B1"/>
      </w:pPr>
      <w:r w:rsidRPr="001F1139">
        <w:t>-</w:t>
      </w:r>
      <w:r w:rsidRPr="001F1139">
        <w:tab/>
        <w:t>When an SCell is configured with a PDCCH, that cell</w:t>
      </w:r>
      <w:r w:rsidR="009644A5" w:rsidRPr="001F1139">
        <w:t>'</w:t>
      </w:r>
      <w:r w:rsidRPr="001F1139">
        <w:t>s PDSCH and PUSCH are always scheduled by the PDCCH on this SCell;</w:t>
      </w:r>
    </w:p>
    <w:p w14:paraId="5A31DC8A" w14:textId="77777777" w:rsidR="00683AFE" w:rsidRPr="001F1139" w:rsidRDefault="00683AFE" w:rsidP="00683AFE">
      <w:pPr>
        <w:pStyle w:val="B1"/>
      </w:pPr>
      <w:r w:rsidRPr="001F1139">
        <w:t>-</w:t>
      </w:r>
      <w:r w:rsidRPr="001F1139">
        <w:tab/>
        <w:t>When an SCell is not configured with a PDCCH, that SCell</w:t>
      </w:r>
      <w:r w:rsidR="009644A5" w:rsidRPr="001F1139">
        <w:t>'</w:t>
      </w:r>
      <w:r w:rsidRPr="001F1139">
        <w:t>s PDSCH and PUSCH are always scheduled by a PDCCH on another serving cell;</w:t>
      </w:r>
    </w:p>
    <w:p w14:paraId="45E684AE" w14:textId="77777777" w:rsidR="00683AFE" w:rsidRPr="001F1139" w:rsidRDefault="00683AFE" w:rsidP="00683AFE">
      <w:pPr>
        <w:pStyle w:val="B1"/>
      </w:pPr>
      <w:r w:rsidRPr="001F1139">
        <w:t>-</w:t>
      </w:r>
      <w:r w:rsidRPr="001F1139">
        <w:tab/>
        <w:t xml:space="preserve">The scheduling PDCCH and the scheduled PDSCH/PUSCH </w:t>
      </w:r>
      <w:r w:rsidR="000D6882" w:rsidRPr="001F1139">
        <w:t>can use</w:t>
      </w:r>
      <w:r w:rsidRPr="001F1139">
        <w:t xml:space="preserve"> the same </w:t>
      </w:r>
      <w:r w:rsidR="000D6882" w:rsidRPr="001F1139">
        <w:t xml:space="preserve">or different </w:t>
      </w:r>
      <w:r w:rsidRPr="001F1139">
        <w:t>numerolog</w:t>
      </w:r>
      <w:r w:rsidR="000D6882" w:rsidRPr="001F1139">
        <w:t>ies</w:t>
      </w:r>
      <w:r w:rsidRPr="001F1139">
        <w:t>.</w:t>
      </w:r>
    </w:p>
    <w:p w14:paraId="377CEC4A" w14:textId="77777777" w:rsidR="00111D31" w:rsidRPr="001F1139" w:rsidRDefault="00111D31" w:rsidP="00111D31">
      <w:pPr>
        <w:pStyle w:val="Heading2"/>
        <w:rPr>
          <w:lang w:eastAsia="en-US"/>
        </w:rPr>
      </w:pPr>
      <w:bookmarkStart w:id="1216" w:name="_Toc46502053"/>
      <w:bookmarkStart w:id="1217" w:name="_Toc51971401"/>
      <w:bookmarkStart w:id="1218" w:name="_Toc52551384"/>
      <w:bookmarkStart w:id="1219" w:name="_Toc155989480"/>
      <w:bookmarkStart w:id="1220" w:name="_Toc20388019"/>
      <w:bookmarkStart w:id="1221" w:name="_Toc29376099"/>
      <w:bookmarkStart w:id="1222" w:name="_Toc37231996"/>
      <w:r w:rsidRPr="001F1139">
        <w:t>10.9</w:t>
      </w:r>
      <w:r w:rsidRPr="001F1139">
        <w:tab/>
        <w:t>IAB Resource Configuration</w:t>
      </w:r>
      <w:bookmarkEnd w:id="1216"/>
      <w:bookmarkEnd w:id="1217"/>
      <w:bookmarkEnd w:id="1218"/>
      <w:bookmarkEnd w:id="1219"/>
    </w:p>
    <w:p w14:paraId="64116D67" w14:textId="7451C9F8" w:rsidR="00962D4C" w:rsidRPr="001F1139" w:rsidRDefault="00111D31" w:rsidP="0022566B">
      <w:r w:rsidRPr="001F1139">
        <w:t>I</w:t>
      </w:r>
      <w:r w:rsidR="002B0EC7" w:rsidRPr="001F1139">
        <w:t>f</w:t>
      </w:r>
      <w:r w:rsidRPr="001F1139">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1F1139">
        <w:t>If an IAB-node supports enhanced frequency or spatial multiplexing capabilities, additional multiplexing modes can be supported, i.e.</w:t>
      </w:r>
      <w:r w:rsidR="00D2064F" w:rsidRPr="001F1139">
        <w:t>, simultaneous operation of</w:t>
      </w:r>
      <w:r w:rsidR="00962D4C" w:rsidRPr="001F1139">
        <w:t xml:space="preserve"> IAB-MT Rx / IAB-DU Rx, IAB-MT Tx / IAB-DU Tx, IAB-MT Rx / IAB-DU Tx, IAB-MT Tx / IAB-DU Rx. </w:t>
      </w:r>
      <w:r w:rsidRPr="001F1139">
        <w:t xml:space="preserve">An IAB-node can report its duplexing constraints between the IAB-MT and the </w:t>
      </w:r>
      <w:r w:rsidR="00D2064F" w:rsidRPr="001F1139">
        <w:t xml:space="preserve">collocated </w:t>
      </w:r>
      <w:r w:rsidRPr="001F1139">
        <w:t>IAB-DU via F1AP.</w:t>
      </w:r>
      <w:r w:rsidR="00962D4C" w:rsidRPr="001F1139">
        <w:t xml:space="preserve"> An IAB-node can indicate via F1AP whether or not FDM is required for an enhanced multiplexing operation.</w:t>
      </w:r>
    </w:p>
    <w:p w14:paraId="5FFCE4AE" w14:textId="77777777" w:rsidR="00111D31" w:rsidRPr="001F1139" w:rsidRDefault="00111D31" w:rsidP="0022566B">
      <w:r w:rsidRPr="001F1139">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1F1139" w:rsidRDefault="00111D31" w:rsidP="00962D4C">
      <w:r w:rsidRPr="001F113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1F1139" w:rsidRDefault="00962D4C" w:rsidP="0022566B">
      <w:r w:rsidRPr="001F1139">
        <w:t>The resource configuration can be shared among neighbouring IAB-nodes and IAB-donors to facilitate interference management, dual connectivity, and enhanced multiplexing.</w:t>
      </w:r>
    </w:p>
    <w:p w14:paraId="0B259459" w14:textId="211F959B" w:rsidR="00962D4C" w:rsidRPr="001F1139" w:rsidRDefault="00962D4C" w:rsidP="0022566B">
      <w:r w:rsidRPr="001F1139">
        <w:t xml:space="preserve">To facilitate transitioning from IAB-MT to IAB-DU operation and vice versa, guard symbols can be used to overcome potentially misaligned symbol boundaries between the IAB-MT </w:t>
      </w:r>
      <w:bookmarkStart w:id="1223" w:name="_Hlk102497311"/>
      <w:r w:rsidR="00D2064F" w:rsidRPr="001F1139">
        <w:t>operation</w:t>
      </w:r>
      <w:bookmarkEnd w:id="1223"/>
      <w:r w:rsidR="00D2064F" w:rsidRPr="001F1139">
        <w:t xml:space="preserve"> </w:t>
      </w:r>
      <w:r w:rsidRPr="001F1139">
        <w:t xml:space="preserve">and the IAB-DU </w:t>
      </w:r>
      <w:r w:rsidR="00D2064F" w:rsidRPr="001F1139">
        <w:t xml:space="preserve">operation </w:t>
      </w:r>
      <w:r w:rsidRPr="001F1139">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1F1139" w:rsidRDefault="00962D4C" w:rsidP="00962D4C">
      <w:r w:rsidRPr="001F1139">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1F1139" w:rsidRDefault="00962D4C" w:rsidP="0022566B">
      <w:pPr>
        <w:pStyle w:val="B1"/>
      </w:pPr>
      <w:r w:rsidRPr="001F1139">
        <w:t>-</w:t>
      </w:r>
      <w:r w:rsidRPr="001F1139">
        <w:tab/>
        <w:t>recommended IAB-MT</w:t>
      </w:r>
      <w:r w:rsidR="005C624F" w:rsidRPr="001F1139">
        <w:t>'</w:t>
      </w:r>
      <w:r w:rsidRPr="001F1139">
        <w:t>s Tx/Rx beams;</w:t>
      </w:r>
    </w:p>
    <w:p w14:paraId="58E5D18A" w14:textId="27AF98EE" w:rsidR="00962D4C" w:rsidRPr="001F1139" w:rsidRDefault="00962D4C" w:rsidP="0022566B">
      <w:pPr>
        <w:pStyle w:val="B1"/>
      </w:pPr>
      <w:r w:rsidRPr="001F1139">
        <w:t>-</w:t>
      </w:r>
      <w:r w:rsidRPr="001F1139">
        <w:tab/>
        <w:t>desired IAB-MT Tx PSD range;</w:t>
      </w:r>
    </w:p>
    <w:p w14:paraId="03A46FCE" w14:textId="6F73809D" w:rsidR="00962D4C" w:rsidRPr="001F1139" w:rsidRDefault="00962D4C" w:rsidP="0022566B">
      <w:pPr>
        <w:pStyle w:val="B1"/>
      </w:pPr>
      <w:r w:rsidRPr="001F1139">
        <w:t>-</w:t>
      </w:r>
      <w:r w:rsidRPr="001F1139">
        <w:tab/>
        <w:t>desired parent node</w:t>
      </w:r>
      <w:r w:rsidR="005C624F" w:rsidRPr="001F1139">
        <w:t>'</w:t>
      </w:r>
      <w:r w:rsidRPr="001F1139">
        <w:t>s IAB-DU Tx power adjustment;</w:t>
      </w:r>
    </w:p>
    <w:p w14:paraId="50B6DAB4" w14:textId="2641D2C6" w:rsidR="00962D4C" w:rsidRPr="001F1139" w:rsidRDefault="00962D4C" w:rsidP="0022566B">
      <w:pPr>
        <w:pStyle w:val="B1"/>
      </w:pPr>
      <w:r w:rsidRPr="001F1139">
        <w:t>-</w:t>
      </w:r>
      <w:r w:rsidRPr="001F1139">
        <w:tab/>
        <w:t>required IAB-MT</w:t>
      </w:r>
      <w:r w:rsidR="005C624F" w:rsidRPr="001F1139">
        <w:t>'</w:t>
      </w:r>
      <w:r w:rsidRPr="001F1139">
        <w:t>s uplink transmission timing mode.</w:t>
      </w:r>
    </w:p>
    <w:p w14:paraId="643BAF29" w14:textId="53BB1DC5" w:rsidR="00962D4C" w:rsidRPr="001F1139" w:rsidRDefault="00962D4C" w:rsidP="00962D4C">
      <w:r w:rsidRPr="001F1139">
        <w:t xml:space="preserve">Correspondingly, the parent node can provide information </w:t>
      </w:r>
      <w:r w:rsidR="00D2064F" w:rsidRPr="001F1139">
        <w:t xml:space="preserve">via MAC-CE </w:t>
      </w:r>
      <w:r w:rsidRPr="001F1139">
        <w:t>to the IAB-node to facilitate enhanced multiplexing at the IAB-node and/or at the parent node:</w:t>
      </w:r>
    </w:p>
    <w:p w14:paraId="0E135128" w14:textId="0621E645" w:rsidR="00962D4C" w:rsidRPr="001F1139" w:rsidRDefault="00962D4C" w:rsidP="0022566B">
      <w:pPr>
        <w:pStyle w:val="B1"/>
      </w:pPr>
      <w:r w:rsidRPr="001F1139">
        <w:t>-</w:t>
      </w:r>
      <w:r w:rsidRPr="001F1139">
        <w:tab/>
        <w:t>restricted IAB-DU Tx beams;</w:t>
      </w:r>
    </w:p>
    <w:p w14:paraId="12657B38" w14:textId="17663D83" w:rsidR="00962D4C" w:rsidRPr="001F1139" w:rsidRDefault="00962D4C" w:rsidP="0022566B">
      <w:pPr>
        <w:pStyle w:val="B1"/>
      </w:pPr>
      <w:r w:rsidRPr="001F1139">
        <w:lastRenderedPageBreak/>
        <w:t>-</w:t>
      </w:r>
      <w:r w:rsidRPr="001F1139">
        <w:tab/>
        <w:t>actual parent node</w:t>
      </w:r>
      <w:r w:rsidR="005C624F" w:rsidRPr="001F1139">
        <w:t>'</w:t>
      </w:r>
      <w:r w:rsidRPr="001F1139">
        <w:t>s IAB-DU Tx power adjustment;</w:t>
      </w:r>
    </w:p>
    <w:p w14:paraId="0D75C356" w14:textId="1FB2843D" w:rsidR="00962D4C" w:rsidRPr="001F1139" w:rsidRDefault="00962D4C" w:rsidP="0022566B">
      <w:pPr>
        <w:pStyle w:val="B1"/>
      </w:pPr>
      <w:r w:rsidRPr="001F1139">
        <w:t>-</w:t>
      </w:r>
      <w:r w:rsidRPr="001F1139">
        <w:tab/>
        <w:t>IAB-MT</w:t>
      </w:r>
      <w:r w:rsidR="005C624F" w:rsidRPr="001F1139">
        <w:t>'</w:t>
      </w:r>
      <w:r w:rsidRPr="001F1139">
        <w:t>s uplink transmission timing mode.</w:t>
      </w:r>
    </w:p>
    <w:p w14:paraId="6E3276A8" w14:textId="77777777" w:rsidR="00B01F1E" w:rsidRPr="001F1139" w:rsidRDefault="00703C9B" w:rsidP="009A0512">
      <w:pPr>
        <w:pStyle w:val="Heading1"/>
      </w:pPr>
      <w:bookmarkStart w:id="1224" w:name="_Toc46502054"/>
      <w:bookmarkStart w:id="1225" w:name="_Toc51971402"/>
      <w:bookmarkStart w:id="1226" w:name="_Toc52551385"/>
      <w:bookmarkStart w:id="1227" w:name="_Toc155989481"/>
      <w:r w:rsidRPr="001F1139">
        <w:t>11</w:t>
      </w:r>
      <w:r w:rsidR="00B01F1E" w:rsidRPr="001F1139">
        <w:tab/>
      </w:r>
      <w:r w:rsidR="004E15ED" w:rsidRPr="001F1139">
        <w:t>UE Power Saving</w:t>
      </w:r>
      <w:bookmarkEnd w:id="1220"/>
      <w:bookmarkEnd w:id="1221"/>
      <w:bookmarkEnd w:id="1222"/>
      <w:bookmarkEnd w:id="1224"/>
      <w:bookmarkEnd w:id="1225"/>
      <w:bookmarkEnd w:id="1226"/>
      <w:bookmarkEnd w:id="1227"/>
    </w:p>
    <w:p w14:paraId="20FF0E02" w14:textId="77777777" w:rsidR="0077187B" w:rsidRPr="001F1139" w:rsidRDefault="000D0D1A" w:rsidP="00D80CD6">
      <w:r w:rsidRPr="001F1139">
        <w:t>The PDCCH monitoring activity of the UE</w:t>
      </w:r>
      <w:r w:rsidR="007F7734" w:rsidRPr="001F1139">
        <w:t xml:space="preserve"> in RRC connected mode</w:t>
      </w:r>
      <w:r w:rsidRPr="001F1139">
        <w:t xml:space="preserve"> is governed by DRX</w:t>
      </w:r>
      <w:r w:rsidR="002B4761" w:rsidRPr="001F1139">
        <w:t>,</w:t>
      </w:r>
      <w:r w:rsidR="0077187B" w:rsidRPr="001F1139">
        <w:t xml:space="preserve"> BA</w:t>
      </w:r>
      <w:r w:rsidR="002B4761" w:rsidRPr="001F1139">
        <w:t>, and DCP</w:t>
      </w:r>
      <w:r w:rsidRPr="001F1139">
        <w:t>.</w:t>
      </w:r>
    </w:p>
    <w:p w14:paraId="73C929AE" w14:textId="3CBFA45E" w:rsidR="00D80CD6" w:rsidRPr="001F1139" w:rsidRDefault="000D0D1A" w:rsidP="00D80CD6">
      <w:r w:rsidRPr="001F1139">
        <w:t>When DRX is configured, the UE does not have to continuously monitor PDCCH. DRX is characterized by the following:</w:t>
      </w:r>
    </w:p>
    <w:p w14:paraId="0750F8F1" w14:textId="77777777" w:rsidR="00D80CD6" w:rsidRPr="001F1139" w:rsidRDefault="00D80CD6" w:rsidP="00D80CD6">
      <w:pPr>
        <w:pStyle w:val="B1"/>
      </w:pPr>
      <w:r w:rsidRPr="001F1139">
        <w:t>-</w:t>
      </w:r>
      <w:r w:rsidRPr="001F1139">
        <w:tab/>
      </w:r>
      <w:r w:rsidRPr="001F1139">
        <w:rPr>
          <w:b/>
          <w:bCs/>
        </w:rPr>
        <w:t>on-duration</w:t>
      </w:r>
      <w:r w:rsidR="00457990" w:rsidRPr="001F1139">
        <w:t xml:space="preserve">: duration </w:t>
      </w:r>
      <w:r w:rsidRPr="001F1139">
        <w:t>that the UE wai</w:t>
      </w:r>
      <w:r w:rsidR="000D0D1A" w:rsidRPr="001F1139">
        <w:t>ts for, after waking up</w:t>
      </w:r>
      <w:r w:rsidRPr="001F1139">
        <w:t>, to receive PDCCHs. If the UE successfully decodes a PDCCH, the UE stays awake and starts the inactivity timer;</w:t>
      </w:r>
    </w:p>
    <w:p w14:paraId="486AEB6D" w14:textId="77777777" w:rsidR="00D80CD6" w:rsidRPr="001F1139" w:rsidRDefault="00D80CD6" w:rsidP="00887789">
      <w:pPr>
        <w:pStyle w:val="B1"/>
      </w:pPr>
      <w:r w:rsidRPr="001F1139">
        <w:t>-</w:t>
      </w:r>
      <w:r w:rsidRPr="001F1139">
        <w:tab/>
      </w:r>
      <w:r w:rsidRPr="001F1139">
        <w:rPr>
          <w:b/>
          <w:bCs/>
        </w:rPr>
        <w:t>inactivity-timer</w:t>
      </w:r>
      <w:r w:rsidRPr="001F1139">
        <w:t>: duration that the UE waits to successfully decode a PDCCH, from the last successful decoding of a PDCCH</w:t>
      </w:r>
      <w:r w:rsidRPr="001F1139">
        <w:rPr>
          <w:rFonts w:eastAsia="SimSun"/>
          <w:lang w:eastAsia="zh-CN"/>
        </w:rPr>
        <w:t>,</w:t>
      </w:r>
      <w:r w:rsidRPr="001F1139">
        <w:t xml:space="preserve"> failing which it </w:t>
      </w:r>
      <w:r w:rsidR="00457990" w:rsidRPr="001F1139">
        <w:t>can go back to sleep</w:t>
      </w:r>
      <w:r w:rsidRPr="001F1139">
        <w:t>. The UE shall restart the inactivity timer following a single successful decoding of a PDCCH for a first transmission only</w:t>
      </w:r>
      <w:r w:rsidR="004456C6" w:rsidRPr="001F1139">
        <w:t xml:space="preserve"> (i.e. not for retransmissions);</w:t>
      </w:r>
    </w:p>
    <w:p w14:paraId="48D67F13" w14:textId="77777777" w:rsidR="00887789" w:rsidRPr="001F1139" w:rsidRDefault="00887789" w:rsidP="00887789">
      <w:pPr>
        <w:pStyle w:val="B1"/>
      </w:pPr>
      <w:r w:rsidRPr="001F1139">
        <w:t>-</w:t>
      </w:r>
      <w:r w:rsidRPr="001F1139">
        <w:tab/>
      </w:r>
      <w:r w:rsidR="00DF041D" w:rsidRPr="001F1139">
        <w:rPr>
          <w:b/>
        </w:rPr>
        <w:t>retransmission-timer</w:t>
      </w:r>
      <w:r w:rsidR="00DF041D" w:rsidRPr="001F1139">
        <w:t>: duration until a</w:t>
      </w:r>
      <w:r w:rsidR="004456C6" w:rsidRPr="001F1139">
        <w:t xml:space="preserve"> retransmission can be expected;</w:t>
      </w:r>
    </w:p>
    <w:p w14:paraId="67D5EADE" w14:textId="77777777" w:rsidR="007F7734" w:rsidRPr="001F1139" w:rsidRDefault="00DF041D" w:rsidP="007F7734">
      <w:pPr>
        <w:pStyle w:val="B1"/>
      </w:pPr>
      <w:r w:rsidRPr="001F1139">
        <w:t>-</w:t>
      </w:r>
      <w:r w:rsidRPr="001F1139">
        <w:tab/>
      </w:r>
      <w:r w:rsidRPr="001F1139">
        <w:rPr>
          <w:b/>
        </w:rPr>
        <w:t>cycle</w:t>
      </w:r>
      <w:r w:rsidRPr="001F1139">
        <w:t>: specifies the periodic repetition of the on-duration followed by a possible period of inac</w:t>
      </w:r>
      <w:r w:rsidR="004456C6" w:rsidRPr="001F1139">
        <w:t>tivity (see figure 11-1 below)</w:t>
      </w:r>
      <w:r w:rsidR="007F7734" w:rsidRPr="001F1139">
        <w:t>;</w:t>
      </w:r>
    </w:p>
    <w:p w14:paraId="14A0473A" w14:textId="77777777" w:rsidR="00DF041D" w:rsidRPr="001F1139" w:rsidRDefault="007F7734" w:rsidP="00206835">
      <w:pPr>
        <w:pStyle w:val="B1"/>
      </w:pPr>
      <w:r w:rsidRPr="001F1139">
        <w:rPr>
          <w:b/>
        </w:rPr>
        <w:t>-</w:t>
      </w:r>
      <w:r w:rsidRPr="001F1139">
        <w:rPr>
          <w:b/>
        </w:rPr>
        <w:tab/>
        <w:t>active-time</w:t>
      </w:r>
      <w:r w:rsidRPr="001F113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F1139" w:rsidRDefault="006159B0" w:rsidP="00DF041D">
      <w:pPr>
        <w:pStyle w:val="TH"/>
      </w:pPr>
      <w:r w:rsidRPr="001F1139">
        <w:rPr>
          <w:noProof/>
        </w:rPr>
        <w:object w:dxaOrig="7620" w:dyaOrig="2151" w14:anchorId="7B694B25">
          <v:shape id="_x0000_i1077" type="#_x0000_t75" style="width:381.75pt;height:107.25pt" o:ole="">
            <v:imagedata r:id="rId117" o:title=""/>
          </v:shape>
          <o:OLEObject Type="Embed" ProgID="Visio.Drawing.11" ShapeID="_x0000_i1077" DrawAspect="Content" ObjectID="_1773705697" r:id="rId118"/>
        </w:object>
      </w:r>
    </w:p>
    <w:p w14:paraId="2201317E" w14:textId="77777777" w:rsidR="00DF041D" w:rsidRPr="001F1139" w:rsidRDefault="00DF041D" w:rsidP="00317C4F">
      <w:pPr>
        <w:pStyle w:val="TF"/>
      </w:pPr>
      <w:r w:rsidRPr="001F1139">
        <w:t>Figure 11-1: DRX Cycle</w:t>
      </w:r>
    </w:p>
    <w:p w14:paraId="1DB36648" w14:textId="2F9C1A5B" w:rsidR="0067659A" w:rsidRPr="001F1139" w:rsidRDefault="0067659A" w:rsidP="0065306B">
      <w:r w:rsidRPr="001F1139">
        <w:t>A SL UE can be configured with DRX, in which case, PDCCH providing SL grants can be send to the UE only during its active time.</w:t>
      </w:r>
    </w:p>
    <w:p w14:paraId="22D47EE0" w14:textId="72AE244C" w:rsidR="00624A45" w:rsidRPr="001F1139" w:rsidRDefault="0077187B" w:rsidP="0065306B">
      <w:pPr>
        <w:rPr>
          <w:lang w:eastAsia="zh-CN"/>
        </w:rPr>
      </w:pPr>
      <w:r w:rsidRPr="001F1139">
        <w:t>When BA is configured, the UE only has to monitor PDCCH on the one active BWP i.e. it does not have to monitor PDCCH</w:t>
      </w:r>
      <w:r w:rsidRPr="001F1139">
        <w:rPr>
          <w:lang w:eastAsia="zh-CN"/>
        </w:rPr>
        <w:t xml:space="preserve"> on the entire DL frequency of the cell.</w:t>
      </w:r>
      <w:r w:rsidR="009B1DEF" w:rsidRPr="001F1139">
        <w:rPr>
          <w:lang w:eastAsia="zh-CN"/>
        </w:rPr>
        <w:t xml:space="preserve"> A BWP</w:t>
      </w:r>
      <w:r w:rsidR="0014083B" w:rsidRPr="001F1139">
        <w:rPr>
          <w:lang w:eastAsia="zh-CN"/>
        </w:rPr>
        <w:t xml:space="preserve"> inactivity timer </w:t>
      </w:r>
      <w:r w:rsidR="009B1DEF" w:rsidRPr="001F1139">
        <w:rPr>
          <w:lang w:eastAsia="zh-CN"/>
        </w:rPr>
        <w:t>(independent from the DRX inactivity-timer described above) is used to switch the active BWP to the default one</w:t>
      </w:r>
      <w:r w:rsidR="003E51F4" w:rsidRPr="001F1139">
        <w:rPr>
          <w:lang w:eastAsia="zh-CN"/>
        </w:rPr>
        <w:t xml:space="preserve">: the timer is restarted upon </w:t>
      </w:r>
      <w:r w:rsidR="0029188E" w:rsidRPr="001F1139">
        <w:rPr>
          <w:lang w:eastAsia="zh-CN"/>
        </w:rPr>
        <w:t>successful</w:t>
      </w:r>
      <w:r w:rsidR="003E51F4" w:rsidRPr="001F1139">
        <w:rPr>
          <w:lang w:eastAsia="zh-CN"/>
        </w:rPr>
        <w:t xml:space="preserve"> PDCCH decoding and the switch </w:t>
      </w:r>
      <w:r w:rsidR="00624A45" w:rsidRPr="001F1139">
        <w:rPr>
          <w:lang w:eastAsia="zh-CN"/>
        </w:rPr>
        <w:t xml:space="preserve">to the default BWP </w:t>
      </w:r>
      <w:r w:rsidR="003E51F4" w:rsidRPr="001F1139">
        <w:rPr>
          <w:lang w:eastAsia="zh-CN"/>
        </w:rPr>
        <w:t>takes place when it expires</w:t>
      </w:r>
      <w:r w:rsidR="009B1DEF" w:rsidRPr="001F1139">
        <w:rPr>
          <w:lang w:eastAsia="zh-CN"/>
        </w:rPr>
        <w:t>.</w:t>
      </w:r>
    </w:p>
    <w:p w14:paraId="4D141185" w14:textId="77777777" w:rsidR="002B4761" w:rsidRPr="001F1139" w:rsidRDefault="002B4761" w:rsidP="002B4761">
      <w:r w:rsidRPr="001F1139">
        <w:t xml:space="preserve">In addition, the UE may be indicated, when configured accordingly, whether it is required to monitor or not the PDCCH during the next occurrence of the on-duration by a </w:t>
      </w:r>
      <w:r w:rsidRPr="001F1139">
        <w:rPr>
          <w:lang w:eastAsia="zh-CN"/>
        </w:rPr>
        <w:t>DCP</w:t>
      </w:r>
      <w:r w:rsidRPr="001F1139">
        <w:t xml:space="preserve"> monitored on the active BWP. If the UE does not detect a </w:t>
      </w:r>
      <w:r w:rsidRPr="001F1139">
        <w:rPr>
          <w:lang w:eastAsia="zh-CN"/>
        </w:rPr>
        <w:t>DCP</w:t>
      </w:r>
      <w:r w:rsidRPr="001F1139">
        <w:t xml:space="preserve"> on the active BWP, it does not monitor the PDCCH during the next occurrence of the on-duration, unless it is explicitly configured to do so in that case.</w:t>
      </w:r>
    </w:p>
    <w:p w14:paraId="15F0F35C" w14:textId="77777777" w:rsidR="002B4761" w:rsidRPr="001F1139" w:rsidRDefault="002B4761" w:rsidP="002B4761">
      <w:r w:rsidRPr="001F1139">
        <w:t xml:space="preserve">A UE can only be configured to monitor </w:t>
      </w:r>
      <w:r w:rsidRPr="001F1139">
        <w:rPr>
          <w:lang w:eastAsia="zh-CN"/>
        </w:rPr>
        <w:t xml:space="preserve">DCP </w:t>
      </w:r>
      <w:r w:rsidRPr="001F1139">
        <w:rPr>
          <w:bCs/>
          <w:lang w:eastAsia="zh-CN"/>
        </w:rPr>
        <w:t xml:space="preserve">when connected mode DRX is configured, and at occasion(s) </w:t>
      </w:r>
      <w:r w:rsidRPr="001F1139">
        <w:t xml:space="preserve">at a configured offset before the on-duration. More than one monitoring occasion can be configured before the on-duration. The UE does not monitor </w:t>
      </w:r>
      <w:r w:rsidRPr="001F1139">
        <w:rPr>
          <w:lang w:eastAsia="zh-CN"/>
        </w:rPr>
        <w:t xml:space="preserve">DCP </w:t>
      </w:r>
      <w:r w:rsidRPr="001F1139">
        <w:t xml:space="preserve">on occasions occurring during active-time, measurement gaps, BWP switching, </w:t>
      </w:r>
      <w:r w:rsidR="00152617" w:rsidRPr="001F1139">
        <w:t xml:space="preserve">or when it monitors response for a CFRA preamble transmission for beam failure recovery (see clause 9.2.6), </w:t>
      </w:r>
      <w:r w:rsidRPr="001F1139">
        <w:t>in which case it monitors the PDCCH during the next on-duration. If no DCP is configured in the active BWP, UE follows normal DRX operation.</w:t>
      </w:r>
    </w:p>
    <w:p w14:paraId="57B4D44E" w14:textId="77777777" w:rsidR="002B4761" w:rsidRPr="001F1139" w:rsidRDefault="002B4761" w:rsidP="002B4761">
      <w:r w:rsidRPr="001F1139">
        <w:t xml:space="preserve">When CA is configured, </w:t>
      </w:r>
      <w:r w:rsidRPr="001F1139">
        <w:rPr>
          <w:lang w:eastAsia="zh-CN"/>
        </w:rPr>
        <w:t xml:space="preserve">DCP </w:t>
      </w:r>
      <w:r w:rsidRPr="001F1139">
        <w:t>is only configured on the PCell.</w:t>
      </w:r>
    </w:p>
    <w:p w14:paraId="4F41A3E7" w14:textId="77777777" w:rsidR="002B4761" w:rsidRPr="001F1139" w:rsidRDefault="002B4761" w:rsidP="002B4761">
      <w:r w:rsidRPr="001F1139">
        <w:t xml:space="preserve">One </w:t>
      </w:r>
      <w:r w:rsidRPr="001F1139">
        <w:rPr>
          <w:lang w:eastAsia="zh-CN"/>
        </w:rPr>
        <w:t xml:space="preserve">DCP </w:t>
      </w:r>
      <w:r w:rsidRPr="001F1139">
        <w:t>can be configured to control PDCCH monitoring during on-duration for one or more UEs independently.</w:t>
      </w:r>
    </w:p>
    <w:p w14:paraId="2439C084" w14:textId="77777777" w:rsidR="002B4761" w:rsidRPr="001F1139" w:rsidRDefault="002B4761" w:rsidP="002B4761">
      <w:r w:rsidRPr="001F1139">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1F1139" w:rsidRDefault="002B4761" w:rsidP="002B4761">
      <w:r w:rsidRPr="001F1139">
        <w:t>UE power saving may be enabled by adapting the DL maximum number of MIMO layers by BWP switching.</w:t>
      </w:r>
    </w:p>
    <w:p w14:paraId="21120549" w14:textId="77777777" w:rsidR="00487E46" w:rsidRPr="001F1139" w:rsidRDefault="002B4761" w:rsidP="00487E46">
      <w:r w:rsidRPr="001F1139">
        <w:t>Power saving is also enabled during active-time via cross-slot scheduling, which facilitates UE to achieve power saving with the assumption that it won</w:t>
      </w:r>
      <w:r w:rsidR="009644A5" w:rsidRPr="001F1139">
        <w:t>'</w:t>
      </w:r>
      <w:r w:rsidRPr="001F1139">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1F1139" w:rsidRDefault="00487E46" w:rsidP="00487E46">
      <w:r w:rsidRPr="001F113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1F1139" w:rsidRDefault="005B016D" w:rsidP="005B016D">
      <w:r w:rsidRPr="001F1139">
        <w:t xml:space="preserve">UE power saving in RRC_IDLE/RRC_INACTIVE may be </w:t>
      </w:r>
      <w:r w:rsidR="00334068" w:rsidRPr="001F1139">
        <w:t xml:space="preserve">achieved </w:t>
      </w:r>
      <w:r w:rsidRPr="001F1139">
        <w:t xml:space="preserve">by </w:t>
      </w:r>
      <w:r w:rsidR="00334068" w:rsidRPr="001F1139">
        <w:t>providing the configuration for</w:t>
      </w:r>
      <w:r w:rsidRPr="001F1139">
        <w:t xml:space="preserve"> TRS</w:t>
      </w:r>
      <w:r w:rsidR="00334068" w:rsidRPr="001F1139">
        <w:t xml:space="preserve"> with CSI-RS for tracking in TRS occasions</w:t>
      </w:r>
      <w:r w:rsidRPr="001F1139">
        <w:t xml:space="preserve">. The TRS </w:t>
      </w:r>
      <w:r w:rsidR="00334068" w:rsidRPr="001F1139">
        <w:t xml:space="preserve">in TRS occasions </w:t>
      </w:r>
      <w:r w:rsidRPr="001F1139">
        <w:t xml:space="preserve">may allow UEs in RRC_IDLE/RRC_INACTIVE to sleep longer before waking-up for its paging occasion. The TRS </w:t>
      </w:r>
      <w:r w:rsidR="00334068" w:rsidRPr="001F1139">
        <w:t xml:space="preserve">occasions </w:t>
      </w:r>
      <w:r w:rsidRPr="001F1139">
        <w:t xml:space="preserve">configuration is provided in SIB17. The availability of TRS </w:t>
      </w:r>
      <w:r w:rsidR="00334068" w:rsidRPr="001F1139">
        <w:t xml:space="preserve">in the TRS occasions </w:t>
      </w:r>
      <w:r w:rsidRPr="001F1139">
        <w:t xml:space="preserve">is indicated by L1 availability indication. </w:t>
      </w:r>
      <w:r w:rsidR="00334068" w:rsidRPr="001F1139">
        <w:t>These</w:t>
      </w:r>
      <w:r w:rsidR="00334068" w:rsidRPr="001F1139" w:rsidDel="00391336">
        <w:t xml:space="preserve"> </w:t>
      </w:r>
      <w:r w:rsidRPr="001F1139">
        <w:t>TRS</w:t>
      </w:r>
      <w:r w:rsidR="00C43EB5" w:rsidRPr="001F1139">
        <w:t>s</w:t>
      </w:r>
      <w:r w:rsidRPr="001F1139">
        <w:t xml:space="preserve"> </w:t>
      </w:r>
      <w:r w:rsidRPr="001F1139">
        <w:rPr>
          <w:lang w:eastAsia="zh-CN"/>
        </w:rPr>
        <w:t>may also be used by the UEs configured with eDRX.</w:t>
      </w:r>
    </w:p>
    <w:p w14:paraId="1A0C7E1C" w14:textId="5DCCBE9E" w:rsidR="005B016D" w:rsidRPr="001F1139" w:rsidRDefault="005B016D" w:rsidP="005B016D">
      <w:r w:rsidRPr="001F1139">
        <w:t xml:space="preserve">UE power saving may be </w:t>
      </w:r>
      <w:r w:rsidR="00C43EB5" w:rsidRPr="001F1139">
        <w:t>achieved</w:t>
      </w:r>
      <w:r w:rsidRPr="001F1139">
        <w:t xml:space="preserve"> by UE relaxing measurements for RLM/BFD. When configured, UE determines whether it is in low mobility state and/or </w:t>
      </w:r>
      <w:r w:rsidR="002F5DE3" w:rsidRPr="001F1139">
        <w:t>whether</w:t>
      </w:r>
      <w:r w:rsidRPr="001F1139">
        <w:t xml:space="preserve"> its </w:t>
      </w:r>
      <w:r w:rsidRPr="001F1139">
        <w:rPr>
          <w:rFonts w:eastAsiaTheme="minorEastAsia"/>
          <w:lang w:eastAsia="zh-CN"/>
        </w:rPr>
        <w:t>serving cell</w:t>
      </w:r>
      <w:r w:rsidRPr="001F1139">
        <w:t xml:space="preserve"> radio link quality is better than a threshold. The configuration for low mobility and </w:t>
      </w:r>
      <w:r w:rsidRPr="001F1139">
        <w:rPr>
          <w:lang w:eastAsia="zh-CN"/>
        </w:rPr>
        <w:t xml:space="preserve">good serving cell quality </w:t>
      </w:r>
      <w:r w:rsidRPr="001F1139">
        <w:t xml:space="preserve">criterion is provided through dedicated </w:t>
      </w:r>
      <w:r w:rsidR="00C43EB5" w:rsidRPr="001F1139">
        <w:t xml:space="preserve">RRC </w:t>
      </w:r>
      <w:r w:rsidRPr="001F1139">
        <w:t>signalling.</w:t>
      </w:r>
    </w:p>
    <w:p w14:paraId="6C4EC0A0" w14:textId="5484AC29" w:rsidR="005B016D" w:rsidRPr="001F1139" w:rsidRDefault="005B016D" w:rsidP="005B016D">
      <w:r w:rsidRPr="001F1139">
        <w:t>RLM and BFD relaxation may be enabled/disabled separately</w:t>
      </w:r>
      <w:r w:rsidR="00C43EB5" w:rsidRPr="001F1139">
        <w:t xml:space="preserve"> through RRC Configuration</w:t>
      </w:r>
      <w:r w:rsidRPr="001F1139">
        <w:t xml:space="preserve">. Additionally, </w:t>
      </w:r>
      <w:r w:rsidRPr="001F1139">
        <w:rPr>
          <w:lang w:eastAsia="zh-CN"/>
        </w:rPr>
        <w:t>RLM relaxation may be enabled/disabled on per</w:t>
      </w:r>
      <w:r w:rsidR="00C43EB5" w:rsidRPr="001F1139">
        <w:rPr>
          <w:lang w:eastAsia="zh-CN"/>
        </w:rPr>
        <w:t xml:space="preserve"> Cell Group</w:t>
      </w:r>
      <w:r w:rsidRPr="001F1139">
        <w:t xml:space="preserve"> basis while BFD relaxation may be enabled/disabled on per serving cell basis.</w:t>
      </w:r>
    </w:p>
    <w:p w14:paraId="2440ACC4" w14:textId="5FBC72B4" w:rsidR="005B016D" w:rsidRPr="001F1139" w:rsidRDefault="005B016D" w:rsidP="005B016D">
      <w:r w:rsidRPr="001F1139">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1F1139" w:rsidRDefault="005B016D" w:rsidP="00104FD3">
      <w:pPr>
        <w:rPr>
          <w:rFonts w:eastAsia="Yu Mincho"/>
        </w:rPr>
      </w:pPr>
      <w:r w:rsidRPr="001F1139">
        <w:t xml:space="preserve">UE power saving may also be achieved through PDCCH </w:t>
      </w:r>
      <w:r w:rsidR="00C43EB5" w:rsidRPr="001F1139">
        <w:t xml:space="preserve">monitoring adaptation </w:t>
      </w:r>
      <w:r w:rsidRPr="001F1139">
        <w:t>mechanism</w:t>
      </w:r>
      <w:r w:rsidR="00C43EB5" w:rsidRPr="001F1139">
        <w:t>s</w:t>
      </w:r>
      <w:r w:rsidRPr="001F1139">
        <w:t xml:space="preserve"> when configured by the network</w:t>
      </w:r>
      <w:r w:rsidR="00C43EB5" w:rsidRPr="001F1139">
        <w:t>, including skipping of PDCCH monitoring and Search space set group (SSSG) switching</w:t>
      </w:r>
      <w:r w:rsidRPr="001F1139">
        <w:t>. In this case UE does not monitor PDCCH during the PDCCH skipping duration</w:t>
      </w:r>
      <w:r w:rsidR="00C43EB5" w:rsidRPr="001F1139">
        <w:t xml:space="preserve"> </w:t>
      </w:r>
      <w:r w:rsidR="000455E3" w:rsidRPr="001F1139">
        <w:t xml:space="preserve">except for the cases as specified in TS 38.213 [38], </w:t>
      </w:r>
      <w:r w:rsidR="00C43EB5" w:rsidRPr="001F1139">
        <w:t>or monitors PDCCH according to the search space sets applied in SSSG</w:t>
      </w:r>
      <w:r w:rsidRPr="001F1139">
        <w:t>.</w:t>
      </w:r>
    </w:p>
    <w:p w14:paraId="74E36B88" w14:textId="77777777" w:rsidR="004E15ED" w:rsidRPr="001F1139" w:rsidRDefault="00703C9B" w:rsidP="009A0512">
      <w:pPr>
        <w:pStyle w:val="Heading1"/>
      </w:pPr>
      <w:bookmarkStart w:id="1228" w:name="_Toc20388020"/>
      <w:bookmarkStart w:id="1229" w:name="_Toc29376100"/>
      <w:bookmarkStart w:id="1230" w:name="_Toc37231997"/>
      <w:bookmarkStart w:id="1231" w:name="_Toc46502055"/>
      <w:bookmarkStart w:id="1232" w:name="_Toc51971403"/>
      <w:bookmarkStart w:id="1233" w:name="_Toc52551386"/>
      <w:bookmarkStart w:id="1234" w:name="_Toc155989482"/>
      <w:r w:rsidRPr="001F1139">
        <w:t>12</w:t>
      </w:r>
      <w:r w:rsidR="004E15ED" w:rsidRPr="001F1139">
        <w:tab/>
        <w:t>QoS</w:t>
      </w:r>
      <w:bookmarkEnd w:id="1228"/>
      <w:bookmarkEnd w:id="1229"/>
      <w:bookmarkEnd w:id="1230"/>
      <w:bookmarkEnd w:id="1231"/>
      <w:bookmarkEnd w:id="1232"/>
      <w:bookmarkEnd w:id="1233"/>
      <w:bookmarkEnd w:id="1234"/>
    </w:p>
    <w:p w14:paraId="53A1276F" w14:textId="77777777" w:rsidR="00BB4362" w:rsidRPr="001F1139" w:rsidRDefault="00BB4362" w:rsidP="00BB4362">
      <w:pPr>
        <w:pStyle w:val="Heading2"/>
      </w:pPr>
      <w:bookmarkStart w:id="1235" w:name="_Toc20388021"/>
      <w:bookmarkStart w:id="1236" w:name="_Toc29376101"/>
      <w:bookmarkStart w:id="1237" w:name="_Toc37231998"/>
      <w:bookmarkStart w:id="1238" w:name="_Toc46502056"/>
      <w:bookmarkStart w:id="1239" w:name="_Toc51971404"/>
      <w:bookmarkStart w:id="1240" w:name="_Toc52551387"/>
      <w:bookmarkStart w:id="1241" w:name="_Toc155989483"/>
      <w:r w:rsidRPr="001F1139">
        <w:t>12.1</w:t>
      </w:r>
      <w:r w:rsidRPr="001F1139">
        <w:tab/>
      </w:r>
      <w:r w:rsidR="006379B7" w:rsidRPr="001F1139">
        <w:t>Overview</w:t>
      </w:r>
      <w:bookmarkEnd w:id="1235"/>
      <w:bookmarkEnd w:id="1236"/>
      <w:bookmarkEnd w:id="1237"/>
      <w:bookmarkEnd w:id="1238"/>
      <w:bookmarkEnd w:id="1239"/>
      <w:bookmarkEnd w:id="1240"/>
      <w:bookmarkEnd w:id="1241"/>
    </w:p>
    <w:p w14:paraId="68729DDF" w14:textId="77777777" w:rsidR="00BA3C41" w:rsidRPr="001F1139" w:rsidRDefault="00BA3C41" w:rsidP="00587232">
      <w:r w:rsidRPr="001F1139">
        <w:t xml:space="preserve">The </w:t>
      </w:r>
      <w:r w:rsidRPr="001F1139">
        <w:rPr>
          <w:b/>
        </w:rPr>
        <w:t>5G QoS model</w:t>
      </w:r>
      <w:r w:rsidRPr="001F113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F1139" w:rsidRDefault="00587232" w:rsidP="00587232">
      <w:r w:rsidRPr="001F1139">
        <w:t xml:space="preserve">The </w:t>
      </w:r>
      <w:r w:rsidRPr="001F1139">
        <w:rPr>
          <w:b/>
        </w:rPr>
        <w:t>QoS architecture</w:t>
      </w:r>
      <w:r w:rsidRPr="001F1139">
        <w:t xml:space="preserve"> in NG-RAN, both for NR connected to 5GC and for E-UTRA connected to 5GC, is depicted in the Figure 12-1 and described in the following:</w:t>
      </w:r>
    </w:p>
    <w:p w14:paraId="1D7E8469" w14:textId="77777777" w:rsidR="00053849" w:rsidRPr="001F1139" w:rsidRDefault="00053849" w:rsidP="00053849">
      <w:pPr>
        <w:pStyle w:val="B1"/>
      </w:pPr>
      <w:r w:rsidRPr="001F1139">
        <w:t>-</w:t>
      </w:r>
      <w:r w:rsidRPr="001F1139">
        <w:tab/>
        <w:t xml:space="preserve">For each UE, </w:t>
      </w:r>
      <w:r w:rsidR="00AB3250" w:rsidRPr="001F1139">
        <w:t>5GC</w:t>
      </w:r>
      <w:r w:rsidRPr="001F1139">
        <w:t xml:space="preserve"> establishes one or more PDU</w:t>
      </w:r>
      <w:r w:rsidR="004456C6" w:rsidRPr="001F1139">
        <w:t xml:space="preserve"> Sessions;</w:t>
      </w:r>
    </w:p>
    <w:p w14:paraId="19AA7648" w14:textId="519830D1" w:rsidR="00855ED1" w:rsidRPr="001F1139" w:rsidRDefault="00053849" w:rsidP="00053849">
      <w:pPr>
        <w:pStyle w:val="B1"/>
      </w:pPr>
      <w:r w:rsidRPr="001F1139">
        <w:t>-</w:t>
      </w:r>
      <w:r w:rsidRPr="001F1139">
        <w:tab/>
      </w:r>
      <w:r w:rsidR="002577B6" w:rsidRPr="001F1139">
        <w:t>Except for NB-IoT</w:t>
      </w:r>
      <w:r w:rsidR="00E135C3" w:rsidRPr="001F1139">
        <w:t xml:space="preserve"> </w:t>
      </w:r>
      <w:r w:rsidR="00E135C3" w:rsidRPr="001F1139">
        <w:rPr>
          <w:rFonts w:eastAsia="Yu Mincho"/>
        </w:rPr>
        <w:t>and IAB-MT in SA mode</w:t>
      </w:r>
      <w:r w:rsidR="002577B6" w:rsidRPr="001F1139">
        <w:t>, f</w:t>
      </w:r>
      <w:r w:rsidRPr="001F1139">
        <w:t xml:space="preserve">or each UE, the </w:t>
      </w:r>
      <w:r w:rsidR="00B25370" w:rsidRPr="001F1139">
        <w:t>NG-</w:t>
      </w:r>
      <w:r w:rsidRPr="001F1139">
        <w:t xml:space="preserve">RAN establishes </w:t>
      </w:r>
      <w:r w:rsidR="00855ED1" w:rsidRPr="001F1139">
        <w:t>at least one</w:t>
      </w:r>
      <w:r w:rsidRPr="001F1139">
        <w:t xml:space="preserve"> Data Radio Bearers </w:t>
      </w:r>
      <w:r w:rsidR="00AB3250" w:rsidRPr="001F1139">
        <w:t xml:space="preserve">(DRB) </w:t>
      </w:r>
      <w:r w:rsidR="00855ED1" w:rsidRPr="001F1139">
        <w:t xml:space="preserve">together with the </w:t>
      </w:r>
      <w:r w:rsidRPr="001F1139">
        <w:t>PDU Session</w:t>
      </w:r>
      <w:r w:rsidR="00855ED1" w:rsidRPr="001F1139">
        <w:t xml:space="preserve"> and additional DRB(s) for QoS flow(s) of that PDU session can be subsequently configured (it is up to NG-RAN when to do so);</w:t>
      </w:r>
    </w:p>
    <w:p w14:paraId="3B885C3B" w14:textId="77777777" w:rsidR="002577B6" w:rsidRPr="001F1139" w:rsidRDefault="002577B6" w:rsidP="002577B6">
      <w:pPr>
        <w:pStyle w:val="B1"/>
      </w:pPr>
      <w:r w:rsidRPr="001F1139">
        <w:t>-</w:t>
      </w:r>
      <w:r w:rsidRPr="001F1139">
        <w:tab/>
        <w:t xml:space="preserve">If NB-IoT UE supports </w:t>
      </w:r>
      <w:r w:rsidRPr="001F1139">
        <w:rPr>
          <w:lang w:eastAsia="zh-CN"/>
        </w:rPr>
        <w:t>NG-U data transfer</w:t>
      </w:r>
      <w:r w:rsidRPr="001F1139">
        <w:t>, the NG-RAN may establish Data Radio Bearers (DRB) together with the PDU Session and one PDU session maps to only one DRB;</w:t>
      </w:r>
    </w:p>
    <w:p w14:paraId="7947267C" w14:textId="77777777" w:rsidR="00053849" w:rsidRPr="001F1139" w:rsidRDefault="00855ED1" w:rsidP="00053849">
      <w:pPr>
        <w:pStyle w:val="B1"/>
      </w:pPr>
      <w:r w:rsidRPr="001F1139">
        <w:t>-</w:t>
      </w:r>
      <w:r w:rsidRPr="001F1139">
        <w:tab/>
      </w:r>
      <w:r w:rsidR="00053849" w:rsidRPr="001F1139">
        <w:t xml:space="preserve">The </w:t>
      </w:r>
      <w:r w:rsidR="00B25370" w:rsidRPr="001F1139">
        <w:t>NG-</w:t>
      </w:r>
      <w:r w:rsidR="00053849" w:rsidRPr="001F1139">
        <w:t>RAN maps packets belonging to different PDU sessions to different DRBs</w:t>
      </w:r>
      <w:r w:rsidR="004456C6" w:rsidRPr="001F1139">
        <w:t>;</w:t>
      </w:r>
    </w:p>
    <w:p w14:paraId="399C6832" w14:textId="77777777" w:rsidR="00053849" w:rsidRPr="001F1139" w:rsidRDefault="00053849" w:rsidP="00053849">
      <w:pPr>
        <w:pStyle w:val="B1"/>
      </w:pPr>
      <w:r w:rsidRPr="001F1139">
        <w:lastRenderedPageBreak/>
        <w:t>-</w:t>
      </w:r>
      <w:r w:rsidRPr="001F1139">
        <w:tab/>
        <w:t xml:space="preserve">NAS level packet filters in the UE and in the </w:t>
      </w:r>
      <w:r w:rsidR="00AB3250" w:rsidRPr="001F1139">
        <w:t>5GC</w:t>
      </w:r>
      <w:r w:rsidRPr="001F1139">
        <w:t xml:space="preserve"> associate U</w:t>
      </w:r>
      <w:r w:rsidR="004456C6" w:rsidRPr="001F1139">
        <w:t>L and DL packets with QoS Flows;</w:t>
      </w:r>
    </w:p>
    <w:p w14:paraId="40561776" w14:textId="77777777" w:rsidR="00053849" w:rsidRPr="001F1139" w:rsidRDefault="00053849" w:rsidP="00053849">
      <w:pPr>
        <w:pStyle w:val="B1"/>
      </w:pPr>
      <w:r w:rsidRPr="001F1139">
        <w:t>-</w:t>
      </w:r>
      <w:r w:rsidRPr="001F1139">
        <w:tab/>
        <w:t xml:space="preserve">AS-level mapping </w:t>
      </w:r>
      <w:r w:rsidR="001274F9" w:rsidRPr="001F1139">
        <w:t xml:space="preserve">rules </w:t>
      </w:r>
      <w:r w:rsidRPr="001F1139">
        <w:t xml:space="preserve">in the UE and in the </w:t>
      </w:r>
      <w:r w:rsidR="00B25370" w:rsidRPr="001F1139">
        <w:t>NG-</w:t>
      </w:r>
      <w:r w:rsidRPr="001F1139">
        <w:t xml:space="preserve">RAN associate UL and DL QoS Flows with </w:t>
      </w:r>
      <w:r w:rsidR="00AB3250" w:rsidRPr="001F1139">
        <w:t>DRBs</w:t>
      </w:r>
      <w:r w:rsidRPr="001F1139">
        <w:t>.</w:t>
      </w:r>
    </w:p>
    <w:p w14:paraId="41CEE6C7" w14:textId="77777777" w:rsidR="000D7F17" w:rsidRPr="001F1139" w:rsidRDefault="006159B0" w:rsidP="000D7F17">
      <w:pPr>
        <w:pStyle w:val="TH"/>
      </w:pPr>
      <w:r w:rsidRPr="001F1139">
        <w:rPr>
          <w:noProof/>
        </w:rPr>
        <w:object w:dxaOrig="5897" w:dyaOrig="4458" w14:anchorId="1174BA03">
          <v:shape id="_x0000_i1078" type="#_x0000_t75" style="width:295.5pt;height:222.75pt" o:ole="">
            <v:imagedata r:id="rId119" o:title=""/>
          </v:shape>
          <o:OLEObject Type="Embed" ProgID="Visio.Drawing.11" ShapeID="_x0000_i1078" DrawAspect="Content" ObjectID="_1773705698" r:id="rId120"/>
        </w:object>
      </w:r>
    </w:p>
    <w:p w14:paraId="39784320" w14:textId="77777777" w:rsidR="00053849" w:rsidRPr="001F1139" w:rsidRDefault="00AB3250" w:rsidP="00317C4F">
      <w:pPr>
        <w:pStyle w:val="TF"/>
      </w:pPr>
      <w:r w:rsidRPr="001F1139">
        <w:t>Figure 12-1: QoS architecture</w:t>
      </w:r>
    </w:p>
    <w:p w14:paraId="55B3EC81" w14:textId="77777777" w:rsidR="00053849" w:rsidRPr="001F1139" w:rsidRDefault="00AB3250" w:rsidP="00053849">
      <w:r w:rsidRPr="001F1139">
        <w:t>NG-RAN and 5GC</w:t>
      </w:r>
      <w:r w:rsidR="00053849" w:rsidRPr="001F1139">
        <w:t xml:space="preserve"> ensure quality of service (e.g. reliability and target delay) by mapping packets to appropriate QoS Flows and DRBs. Hence there is a 2-step mapping of IP-flows to QoS flows (NAS) and from QoS </w:t>
      </w:r>
      <w:r w:rsidR="001D62FF" w:rsidRPr="001F1139">
        <w:t>flows to DRBs (Access Stratum).</w:t>
      </w:r>
    </w:p>
    <w:p w14:paraId="7284EE72" w14:textId="77777777" w:rsidR="001274F9" w:rsidRPr="001F1139" w:rsidRDefault="001274F9" w:rsidP="001274F9">
      <w:r w:rsidRPr="001F1139">
        <w:t xml:space="preserve">At </w:t>
      </w:r>
      <w:r w:rsidRPr="001F1139">
        <w:rPr>
          <w:b/>
        </w:rPr>
        <w:t>NAS level</w:t>
      </w:r>
      <w:r w:rsidRPr="001F113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F1139">
        <w:t xml:space="preserve"> (see TS 23.501 [3])</w:t>
      </w:r>
      <w:r w:rsidRPr="001F1139">
        <w:t>:</w:t>
      </w:r>
    </w:p>
    <w:p w14:paraId="70BC8698" w14:textId="77777777" w:rsidR="001274F9" w:rsidRPr="001F1139" w:rsidRDefault="001274F9" w:rsidP="001274F9">
      <w:pPr>
        <w:pStyle w:val="B1"/>
      </w:pPr>
      <w:r w:rsidRPr="001F1139">
        <w:t>-</w:t>
      </w:r>
      <w:r w:rsidRPr="001F1139">
        <w:tab/>
        <w:t>For each QoS flow:</w:t>
      </w:r>
    </w:p>
    <w:p w14:paraId="0B8466BD" w14:textId="77777777" w:rsidR="001274F9" w:rsidRPr="001F1139" w:rsidRDefault="001274F9" w:rsidP="001274F9">
      <w:pPr>
        <w:pStyle w:val="B2"/>
      </w:pPr>
      <w:r w:rsidRPr="001F1139">
        <w:t>-</w:t>
      </w:r>
      <w:r w:rsidRPr="001F1139">
        <w:tab/>
        <w:t>A 5G QoS Identifier (5QI);</w:t>
      </w:r>
    </w:p>
    <w:p w14:paraId="71661B54" w14:textId="77777777" w:rsidR="001274F9" w:rsidRPr="001F1139" w:rsidRDefault="001274F9" w:rsidP="001274F9">
      <w:pPr>
        <w:pStyle w:val="B2"/>
      </w:pPr>
      <w:r w:rsidRPr="001F1139">
        <w:t>-</w:t>
      </w:r>
      <w:r w:rsidRPr="001F1139">
        <w:tab/>
        <w:t>An Allocation and Retention Priority (ARP).</w:t>
      </w:r>
    </w:p>
    <w:p w14:paraId="753347F8" w14:textId="77777777" w:rsidR="001274F9" w:rsidRPr="001F1139" w:rsidRDefault="001274F9" w:rsidP="001274F9">
      <w:pPr>
        <w:pStyle w:val="B1"/>
      </w:pPr>
      <w:r w:rsidRPr="001F1139">
        <w:t>-</w:t>
      </w:r>
      <w:r w:rsidRPr="001F1139">
        <w:tab/>
        <w:t>In case of a GBR QoS flow only:</w:t>
      </w:r>
    </w:p>
    <w:p w14:paraId="4B5CE902" w14:textId="77777777" w:rsidR="001274F9" w:rsidRPr="001F1139" w:rsidRDefault="001274F9" w:rsidP="001274F9">
      <w:pPr>
        <w:pStyle w:val="B2"/>
      </w:pPr>
      <w:r w:rsidRPr="001F1139">
        <w:t>-</w:t>
      </w:r>
      <w:r w:rsidRPr="001F1139">
        <w:tab/>
        <w:t>Guaranteed Flow Bit Rate (GFBR) for both uplink and downlink;</w:t>
      </w:r>
    </w:p>
    <w:p w14:paraId="4663CB91" w14:textId="77777777" w:rsidR="00674E28" w:rsidRPr="001F1139" w:rsidRDefault="001274F9" w:rsidP="00674E28">
      <w:pPr>
        <w:pStyle w:val="B2"/>
      </w:pPr>
      <w:r w:rsidRPr="001F1139">
        <w:t>-</w:t>
      </w:r>
      <w:r w:rsidRPr="001F1139">
        <w:tab/>
        <w:t>Maximum Flow Bit Rate (MFBR) for both uplink and downlink</w:t>
      </w:r>
      <w:r w:rsidR="00674E28" w:rsidRPr="001F1139">
        <w:t>;</w:t>
      </w:r>
    </w:p>
    <w:p w14:paraId="7D854B58" w14:textId="77777777" w:rsidR="002359A0" w:rsidRPr="001F1139" w:rsidRDefault="00674E28" w:rsidP="00674E28">
      <w:pPr>
        <w:pStyle w:val="B2"/>
      </w:pPr>
      <w:r w:rsidRPr="001F1139">
        <w:t>-</w:t>
      </w:r>
      <w:r w:rsidRPr="001F1139">
        <w:tab/>
        <w:t>Maximum Packet Loss Rate for both uplink and downlink</w:t>
      </w:r>
      <w:r w:rsidR="002359A0" w:rsidRPr="001F1139">
        <w:t>;</w:t>
      </w:r>
    </w:p>
    <w:p w14:paraId="7DA86EB8" w14:textId="77777777" w:rsidR="006C202D" w:rsidRPr="001F1139" w:rsidRDefault="006C202D" w:rsidP="006C202D">
      <w:pPr>
        <w:pStyle w:val="B2"/>
      </w:pPr>
      <w:r w:rsidRPr="001F1139">
        <w:t>-</w:t>
      </w:r>
      <w:r w:rsidRPr="001F1139">
        <w:tab/>
        <w:t>Delay Critical Resource Type;</w:t>
      </w:r>
    </w:p>
    <w:p w14:paraId="41AC7D82" w14:textId="77777777" w:rsidR="002359A0" w:rsidRPr="001F1139" w:rsidRDefault="002359A0" w:rsidP="002359A0">
      <w:pPr>
        <w:pStyle w:val="B2"/>
      </w:pPr>
      <w:r w:rsidRPr="001F1139">
        <w:t>-</w:t>
      </w:r>
      <w:r w:rsidRPr="001F1139">
        <w:tab/>
        <w:t>Notification Control.</w:t>
      </w:r>
    </w:p>
    <w:p w14:paraId="1157B707" w14:textId="77777777" w:rsidR="002359A0" w:rsidRPr="001F1139" w:rsidRDefault="002359A0" w:rsidP="002359A0">
      <w:pPr>
        <w:pStyle w:val="NO"/>
      </w:pPr>
      <w:r w:rsidRPr="001F1139">
        <w:t>NOTE:</w:t>
      </w:r>
      <w:r w:rsidRPr="001F1139">
        <w:tab/>
      </w:r>
      <w:r w:rsidR="00AD667C" w:rsidRPr="001F1139">
        <w:t>T</w:t>
      </w:r>
      <w:r w:rsidRPr="001F1139">
        <w:t>he Maximum Packet Loss Rate (UL, DL) is only provided for a GBR QoS flow belonging to voice media.</w:t>
      </w:r>
    </w:p>
    <w:p w14:paraId="6D153000" w14:textId="77777777" w:rsidR="001274F9" w:rsidRPr="001F1139" w:rsidRDefault="001274F9" w:rsidP="001274F9">
      <w:pPr>
        <w:pStyle w:val="B1"/>
      </w:pPr>
      <w:r w:rsidRPr="001F1139">
        <w:t>-</w:t>
      </w:r>
      <w:r w:rsidRPr="001F1139">
        <w:tab/>
        <w:t>In case of Non-GBR QoS only:</w:t>
      </w:r>
    </w:p>
    <w:p w14:paraId="60DF737F" w14:textId="77777777" w:rsidR="005B2A54" w:rsidRPr="001F1139" w:rsidRDefault="001274F9" w:rsidP="001274F9">
      <w:pPr>
        <w:pStyle w:val="B2"/>
      </w:pPr>
      <w:r w:rsidRPr="001F1139">
        <w:t>-</w:t>
      </w:r>
      <w:r w:rsidRPr="001F1139">
        <w:tab/>
        <w:t>Reflective QoS Attribute (RQA): the RQA, when included, indicates that some (not necessarily all) traffic carried on this QoS flow is subject to reflective quality of service (RQoS) at NAS</w:t>
      </w:r>
      <w:r w:rsidR="005B2A54" w:rsidRPr="001F1139">
        <w:t>;</w:t>
      </w:r>
    </w:p>
    <w:p w14:paraId="775EC6F2" w14:textId="77777777" w:rsidR="001274F9" w:rsidRPr="001F1139" w:rsidRDefault="005B2A54" w:rsidP="005B2A54">
      <w:pPr>
        <w:pStyle w:val="B2"/>
      </w:pPr>
      <w:r w:rsidRPr="001F1139">
        <w:t>-</w:t>
      </w:r>
      <w:r w:rsidRPr="001F1139">
        <w:tab/>
        <w:t>Additional QoS Flow Information</w:t>
      </w:r>
      <w:r w:rsidR="00C0299D" w:rsidRPr="001F1139">
        <w:t>.</w:t>
      </w:r>
    </w:p>
    <w:p w14:paraId="0A031CC4" w14:textId="77777777" w:rsidR="002359A0" w:rsidRPr="001F1139" w:rsidRDefault="002359A0" w:rsidP="00674E28">
      <w:r w:rsidRPr="001F1139">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1F1139" w:rsidRDefault="00B1095E" w:rsidP="00B1095E">
      <w:r w:rsidRPr="001F113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F1139">
        <w:t xml:space="preserve"> </w:t>
      </w:r>
      <w:r w:rsidR="00783CBC" w:rsidRPr="001F1139">
        <w:rPr>
          <w:lang w:eastAsia="zh-CN"/>
        </w:rPr>
        <w:t>The target NG-RAN node</w:t>
      </w:r>
      <w:r w:rsidR="00783CBC" w:rsidRPr="001F1139">
        <w:t xml:space="preserve"> may include in the notification control indication the reference to the QoS Parameter Set </w:t>
      </w:r>
      <w:r w:rsidR="00783CBC" w:rsidRPr="001F1139">
        <w:rPr>
          <w:rFonts w:eastAsia="MS Mincho"/>
        </w:rPr>
        <w:t>which it can currently fulfil</w:t>
      </w:r>
      <w:r w:rsidR="00783CBC" w:rsidRPr="001F1139">
        <w:t xml:space="preserve"> over Xn</w:t>
      </w:r>
      <w:r w:rsidR="00783CBC" w:rsidRPr="001F1139">
        <w:rPr>
          <w:lang w:eastAsia="zh-CN"/>
        </w:rPr>
        <w:t xml:space="preserve"> to the source NG-RAN node during handover</w:t>
      </w:r>
      <w:r w:rsidR="00783CBC" w:rsidRPr="001F1139">
        <w:t>.</w:t>
      </w:r>
    </w:p>
    <w:p w14:paraId="445AE955" w14:textId="2C3A23CE" w:rsidR="00674E28" w:rsidRPr="001F1139" w:rsidRDefault="00674E28" w:rsidP="00B1095E">
      <w:r w:rsidRPr="001F1139">
        <w:t>In addition, an Aggregate Maximum Bit Rate is associated to each PDU session (Session-AMBR)</w:t>
      </w:r>
      <w:r w:rsidR="003256D2" w:rsidRPr="001F1139">
        <w:t>,</w:t>
      </w:r>
      <w:r w:rsidRPr="001F1139">
        <w:t xml:space="preserve"> to each UE (UE-AMBR)</w:t>
      </w:r>
      <w:r w:rsidR="003256D2" w:rsidRPr="001F1139">
        <w:t xml:space="preserve"> and to each slice per UE (UE-Slice-MBR)</w:t>
      </w:r>
      <w:r w:rsidRPr="001F1139">
        <w:t>. The Session-AMBR limits the aggregate bit rate that can be expected to be provided across all Non-GBR QoS Flows for a specific PDU Session</w:t>
      </w:r>
      <w:r w:rsidR="001F4C1F" w:rsidRPr="001F1139">
        <w:t xml:space="preserve"> and is ensured by the UPF</w:t>
      </w:r>
      <w:r w:rsidRPr="001F1139">
        <w:t>. The UE-AMBR limits the aggregate bit rate that can be expected to be provided across all Non-GBR QoS Flows of a UE</w:t>
      </w:r>
      <w:r w:rsidR="001F4C1F" w:rsidRPr="001F1139">
        <w:t xml:space="preserve"> and is ensured by the RAN (see clause 10.5.1)</w:t>
      </w:r>
      <w:r w:rsidRPr="001F1139">
        <w:t>.</w:t>
      </w:r>
      <w:r w:rsidR="003256D2" w:rsidRPr="001F1139">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1F1139" w:rsidRDefault="00674E28" w:rsidP="00674E28">
      <w:r w:rsidRPr="001F1139">
        <w:t xml:space="preserve">The 5QI is associated to QoS characteristics giving guidelines for setting node specific parameters for each QoS Flow. Standardized or pre-configured 5G QoS characteristics are derived from the 5QI value and are not </w:t>
      </w:r>
      <w:r w:rsidR="00855ED1" w:rsidRPr="001F1139">
        <w:t>explicitly</w:t>
      </w:r>
      <w:r w:rsidR="00D150C4" w:rsidRPr="001F1139">
        <w:t xml:space="preserve"> </w:t>
      </w:r>
      <w:r w:rsidRPr="001F1139">
        <w:t>signalled. Signalled QoS characteristics are included as part of the QoS profile. The QoS characteristics consist for instance of (see TS 23.501 [3]):</w:t>
      </w:r>
    </w:p>
    <w:p w14:paraId="5E63276E" w14:textId="77777777" w:rsidR="00674E28" w:rsidRPr="001F1139" w:rsidRDefault="00674E28" w:rsidP="00674E28">
      <w:pPr>
        <w:pStyle w:val="B1"/>
      </w:pPr>
      <w:r w:rsidRPr="001F1139">
        <w:t>-</w:t>
      </w:r>
      <w:r w:rsidRPr="001F1139">
        <w:tab/>
        <w:t>Priority level;</w:t>
      </w:r>
    </w:p>
    <w:p w14:paraId="1CEC952F" w14:textId="77777777" w:rsidR="00674E28" w:rsidRPr="001F1139" w:rsidRDefault="00674E28" w:rsidP="00674E28">
      <w:pPr>
        <w:pStyle w:val="B1"/>
      </w:pPr>
      <w:r w:rsidRPr="001F1139">
        <w:t>-</w:t>
      </w:r>
      <w:r w:rsidRPr="001F1139">
        <w:tab/>
        <w:t>Packet Delay Budget</w:t>
      </w:r>
      <w:r w:rsidR="00C475D3" w:rsidRPr="001F1139">
        <w:rPr>
          <w:rFonts w:eastAsia="SimSun"/>
          <w:lang w:eastAsia="zh-CN"/>
        </w:rPr>
        <w:t xml:space="preserve"> </w:t>
      </w:r>
      <w:r w:rsidR="00C475D3" w:rsidRPr="001F1139">
        <w:t>(including Core Network Packet Delay Budget)</w:t>
      </w:r>
      <w:r w:rsidRPr="001F1139">
        <w:t>;</w:t>
      </w:r>
    </w:p>
    <w:p w14:paraId="3B23E6F8" w14:textId="77777777" w:rsidR="00674E28" w:rsidRPr="001F1139" w:rsidRDefault="00674E28" w:rsidP="00674E28">
      <w:pPr>
        <w:pStyle w:val="B1"/>
      </w:pPr>
      <w:r w:rsidRPr="001F1139">
        <w:t>-</w:t>
      </w:r>
      <w:r w:rsidRPr="001F1139">
        <w:tab/>
        <w:t>Packet Error Rate;</w:t>
      </w:r>
    </w:p>
    <w:p w14:paraId="6B608917" w14:textId="77777777" w:rsidR="00674E28" w:rsidRPr="001F1139" w:rsidRDefault="00674E28" w:rsidP="00674E28">
      <w:pPr>
        <w:pStyle w:val="B1"/>
      </w:pPr>
      <w:r w:rsidRPr="001F1139">
        <w:t>-</w:t>
      </w:r>
      <w:r w:rsidRPr="001F1139">
        <w:tab/>
        <w:t>Averaging window;</w:t>
      </w:r>
    </w:p>
    <w:p w14:paraId="71781EC1" w14:textId="77777777" w:rsidR="00674E28" w:rsidRPr="001F1139" w:rsidRDefault="00674E28" w:rsidP="00674E28">
      <w:pPr>
        <w:pStyle w:val="B1"/>
      </w:pPr>
      <w:r w:rsidRPr="001F1139">
        <w:t>-</w:t>
      </w:r>
      <w:r w:rsidRPr="001F1139">
        <w:tab/>
        <w:t>Maximum Data Burst Volume.</w:t>
      </w:r>
    </w:p>
    <w:p w14:paraId="2840C56E" w14:textId="77777777" w:rsidR="005E2F35" w:rsidRPr="001F1139" w:rsidRDefault="005E2F35" w:rsidP="00674E28">
      <w:r w:rsidRPr="001F1139">
        <w:t xml:space="preserve">At </w:t>
      </w:r>
      <w:r w:rsidRPr="001F1139">
        <w:rPr>
          <w:b/>
        </w:rPr>
        <w:t>Access Stratum</w:t>
      </w:r>
      <w:r w:rsidRPr="001F113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F1139">
        <w:t xml:space="preserve"> (i.e. QoS parameters and QoS </w:t>
      </w:r>
      <w:r w:rsidR="00855ED1" w:rsidRPr="001F1139">
        <w:t>characteristics</w:t>
      </w:r>
      <w:r w:rsidR="00674E28" w:rsidRPr="001F1139">
        <w:t>)</w:t>
      </w:r>
      <w:r w:rsidRPr="001F1139">
        <w:t xml:space="preserve">. Separate DRBs may be established for QoS flows requiring different packet forwarding treatment, or several QoS Flows </w:t>
      </w:r>
      <w:r w:rsidR="00E15FE9" w:rsidRPr="001F1139">
        <w:rPr>
          <w:bCs/>
        </w:rPr>
        <w:t xml:space="preserve">belonging to the same PDU session </w:t>
      </w:r>
      <w:r w:rsidRPr="001F1139">
        <w:t xml:space="preserve">can </w:t>
      </w:r>
      <w:r w:rsidR="004456C6" w:rsidRPr="001F1139">
        <w:t>be multiplexed in the same DRB.</w:t>
      </w:r>
    </w:p>
    <w:p w14:paraId="57E2D56A" w14:textId="77777777" w:rsidR="00053849" w:rsidRPr="001F1139" w:rsidRDefault="00053849" w:rsidP="00053849">
      <w:r w:rsidRPr="001F1139">
        <w:t>In the uplink, the mapping of QoS Flows to DRB</w:t>
      </w:r>
      <w:r w:rsidR="00261CD5" w:rsidRPr="001F1139">
        <w:t>s is controlled by mapping rules which are signalled</w:t>
      </w:r>
      <w:r w:rsidRPr="001F1139">
        <w:t xml:space="preserve"> in two different ways:</w:t>
      </w:r>
    </w:p>
    <w:p w14:paraId="34223626" w14:textId="77777777" w:rsidR="00053849" w:rsidRPr="001F1139" w:rsidRDefault="00053849" w:rsidP="00053849">
      <w:pPr>
        <w:pStyle w:val="B1"/>
      </w:pPr>
      <w:r w:rsidRPr="001F1139">
        <w:t>-</w:t>
      </w:r>
      <w:r w:rsidRPr="001F1139">
        <w:tab/>
        <w:t xml:space="preserve">Reflective mapping: for each DRB, the UE monitors the </w:t>
      </w:r>
      <w:r w:rsidR="009F46DA" w:rsidRPr="001F1139">
        <w:t>QFI</w:t>
      </w:r>
      <w:r w:rsidRPr="001F1139">
        <w:t xml:space="preserve">(s) of the downlink packets and applies the same mapping in the uplink; that is, for a DRB, the UE maps the uplink packets belonging to the QoS flows(s) corresponding to the </w:t>
      </w:r>
      <w:r w:rsidR="009F46DA" w:rsidRPr="001F1139">
        <w:t>QFI</w:t>
      </w:r>
      <w:r w:rsidRPr="001F1139">
        <w:t xml:space="preserve">(s) and PDU Session observed in the downlink packets for that DRB. To enable this reflective mapping, the </w:t>
      </w:r>
      <w:r w:rsidR="00B25370" w:rsidRPr="001F1139">
        <w:t>NG-</w:t>
      </w:r>
      <w:r w:rsidRPr="001F1139">
        <w:t xml:space="preserve">RAN marks downlink packets over Uu with </w:t>
      </w:r>
      <w:r w:rsidR="009F46DA" w:rsidRPr="001F1139">
        <w:t>QFI</w:t>
      </w:r>
      <w:r w:rsidRPr="001F1139">
        <w:t>.</w:t>
      </w:r>
    </w:p>
    <w:p w14:paraId="1F842633" w14:textId="77777777" w:rsidR="00053849" w:rsidRPr="001F1139" w:rsidRDefault="00053849" w:rsidP="00053849">
      <w:pPr>
        <w:pStyle w:val="B1"/>
      </w:pPr>
      <w:r w:rsidRPr="001F1139">
        <w:t>-</w:t>
      </w:r>
      <w:r w:rsidRPr="001F1139">
        <w:tab/>
        <w:t xml:space="preserve">Explicit Configuration: </w:t>
      </w:r>
      <w:r w:rsidR="00261CD5" w:rsidRPr="001F1139">
        <w:t>QoS flow to DRB mapping rules can be explicitly signalled</w:t>
      </w:r>
      <w:r w:rsidRPr="001F1139">
        <w:t xml:space="preserve"> by RRC.</w:t>
      </w:r>
    </w:p>
    <w:p w14:paraId="2BBA3690" w14:textId="77777777" w:rsidR="00855ED1" w:rsidRPr="001F1139" w:rsidRDefault="00520514" w:rsidP="00855ED1">
      <w:r w:rsidRPr="001F1139">
        <w:t>The UE always appl</w:t>
      </w:r>
      <w:r w:rsidR="00855ED1" w:rsidRPr="001F1139">
        <w:t>ies</w:t>
      </w:r>
      <w:r w:rsidRPr="001F1139">
        <w:t xml:space="preserve"> the latest update of the mapping rules regardless of whether it is performed via reflecting mapping or explicit </w:t>
      </w:r>
      <w:r w:rsidR="008E0B29" w:rsidRPr="001F1139">
        <w:t>configuration</w:t>
      </w:r>
      <w:r w:rsidR="005A2684" w:rsidRPr="001F1139">
        <w:t>.</w:t>
      </w:r>
    </w:p>
    <w:p w14:paraId="21CC0975" w14:textId="77777777" w:rsidR="005A2684" w:rsidRPr="001F1139" w:rsidRDefault="00855ED1" w:rsidP="00855ED1">
      <w:r w:rsidRPr="001F1139">
        <w:t xml:space="preserve">When a QoS flow to DRB mapping </w:t>
      </w:r>
      <w:r w:rsidR="00261CD5" w:rsidRPr="001F1139">
        <w:t xml:space="preserve">rule </w:t>
      </w:r>
      <w:r w:rsidRPr="001F1139">
        <w:t>is updated, the UE sends an end marker on the old bearer.</w:t>
      </w:r>
    </w:p>
    <w:p w14:paraId="2B938A7F" w14:textId="77777777" w:rsidR="005E2F35" w:rsidRPr="001F1139" w:rsidRDefault="005E2F35" w:rsidP="005E2F35">
      <w:r w:rsidRPr="001F113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F1139" w:rsidRDefault="005A2684" w:rsidP="00053849">
      <w:r w:rsidRPr="001F1139">
        <w:t xml:space="preserve">For each PDU session, a </w:t>
      </w:r>
      <w:r w:rsidR="00634A22" w:rsidRPr="001F1139">
        <w:t>default</w:t>
      </w:r>
      <w:r w:rsidRPr="001F1139">
        <w:t xml:space="preserve"> DRB </w:t>
      </w:r>
      <w:r w:rsidR="00855ED1" w:rsidRPr="001F1139">
        <w:t xml:space="preserve">may be </w:t>
      </w:r>
      <w:r w:rsidRPr="001F1139">
        <w:t>configured</w:t>
      </w:r>
      <w:r w:rsidR="00855ED1" w:rsidRPr="001F1139">
        <w:t>:</w:t>
      </w:r>
      <w:r w:rsidRPr="001F1139">
        <w:t xml:space="preserve"> </w:t>
      </w:r>
      <w:r w:rsidR="00855ED1" w:rsidRPr="001F1139">
        <w:t>i</w:t>
      </w:r>
      <w:r w:rsidR="00053849" w:rsidRPr="001F1139">
        <w:t xml:space="preserve">f an incoming UL packet matches neither an RRC configured nor a reflective </w:t>
      </w:r>
      <w:r w:rsidR="00B3162D" w:rsidRPr="001F1139">
        <w:t>mapping rule</w:t>
      </w:r>
      <w:r w:rsidR="00053849" w:rsidRPr="001F1139">
        <w:t xml:space="preserve">, the UE </w:t>
      </w:r>
      <w:r w:rsidR="00855ED1" w:rsidRPr="001F1139">
        <w:t xml:space="preserve">then </w:t>
      </w:r>
      <w:r w:rsidR="00053849" w:rsidRPr="001F1139">
        <w:t>map</w:t>
      </w:r>
      <w:r w:rsidR="00855ED1" w:rsidRPr="001F1139">
        <w:t>s</w:t>
      </w:r>
      <w:r w:rsidR="00053849" w:rsidRPr="001F1139">
        <w:t xml:space="preserve"> that packet to the default DRB of the PDU session.</w:t>
      </w:r>
      <w:r w:rsidR="00385040" w:rsidRPr="001F1139">
        <w:t xml:space="preserve"> </w:t>
      </w:r>
      <w:r w:rsidR="00C0299D" w:rsidRPr="001F1139">
        <w:rPr>
          <w:lang w:eastAsia="en-US"/>
        </w:rPr>
        <w:t xml:space="preserve">For non-GBR QoS flows, the 5GC may send to the NG-RAN the Additional QoS Flow Information parameter associated with </w:t>
      </w:r>
      <w:r w:rsidR="00C0299D" w:rsidRPr="001F1139">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1F1139" w:rsidRDefault="00053849" w:rsidP="00692506">
      <w:r w:rsidRPr="001F1139">
        <w:t xml:space="preserve">Within each PDU session, </w:t>
      </w:r>
      <w:r w:rsidR="008E0B29" w:rsidRPr="001F1139">
        <w:t xml:space="preserve">it </w:t>
      </w:r>
      <w:r w:rsidRPr="001F1139">
        <w:t xml:space="preserve">is up to </w:t>
      </w:r>
      <w:r w:rsidR="00B25370" w:rsidRPr="001F1139">
        <w:t>NG-</w:t>
      </w:r>
      <w:r w:rsidRPr="001F1139">
        <w:t xml:space="preserve">RAN how to map multiple QoS flows to a DRB. The </w:t>
      </w:r>
      <w:r w:rsidR="00B25370" w:rsidRPr="001F1139">
        <w:t>NG-</w:t>
      </w:r>
      <w:r w:rsidRPr="001F1139">
        <w:t>RAN may map a GBR flow and a non-GBR flow, or more than one GBR flow to the same DRB, but mechanisms to optimise these cases are not within the scope of standardization.</w:t>
      </w:r>
    </w:p>
    <w:p w14:paraId="228FA242" w14:textId="77777777" w:rsidR="00225E6A" w:rsidRPr="001F1139" w:rsidRDefault="00225E6A" w:rsidP="00225E6A">
      <w:pPr>
        <w:pStyle w:val="Heading2"/>
      </w:pPr>
      <w:bookmarkStart w:id="1242" w:name="_Toc20388022"/>
      <w:bookmarkStart w:id="1243" w:name="_Toc29376102"/>
      <w:bookmarkStart w:id="1244" w:name="_Toc37231999"/>
      <w:bookmarkStart w:id="1245" w:name="_Toc46502057"/>
      <w:bookmarkStart w:id="1246" w:name="_Toc51971405"/>
      <w:bookmarkStart w:id="1247" w:name="_Toc52551388"/>
      <w:bookmarkStart w:id="1248" w:name="_Toc155989484"/>
      <w:r w:rsidRPr="001F1139">
        <w:t>12.2</w:t>
      </w:r>
      <w:r w:rsidRPr="001F1139">
        <w:tab/>
        <w:t>Explicit Congestion Notification</w:t>
      </w:r>
      <w:bookmarkEnd w:id="1242"/>
      <w:bookmarkEnd w:id="1243"/>
      <w:bookmarkEnd w:id="1244"/>
      <w:bookmarkEnd w:id="1245"/>
      <w:bookmarkEnd w:id="1246"/>
      <w:bookmarkEnd w:id="1247"/>
      <w:bookmarkEnd w:id="1248"/>
    </w:p>
    <w:p w14:paraId="7B50707A" w14:textId="77777777" w:rsidR="00225E6A" w:rsidRPr="001F1139" w:rsidRDefault="00225E6A" w:rsidP="00692506">
      <w:r w:rsidRPr="001F1139">
        <w:t xml:space="preserve">The gNB and the UE support of the Explicit Congestion Notification (ECN) is specified in </w:t>
      </w:r>
      <w:r w:rsidR="009644A5" w:rsidRPr="001F1139">
        <w:t>clause</w:t>
      </w:r>
      <w:r w:rsidRPr="001F1139">
        <w:t xml:space="preserve"> 5 of [27].</w:t>
      </w:r>
    </w:p>
    <w:p w14:paraId="57F7E27E" w14:textId="77777777" w:rsidR="00B01F1E" w:rsidRPr="001F1139" w:rsidRDefault="00703C9B" w:rsidP="009A0512">
      <w:pPr>
        <w:pStyle w:val="Heading1"/>
      </w:pPr>
      <w:bookmarkStart w:id="1249" w:name="_Toc20388023"/>
      <w:bookmarkStart w:id="1250" w:name="_Toc29376103"/>
      <w:bookmarkStart w:id="1251" w:name="_Toc37232000"/>
      <w:bookmarkStart w:id="1252" w:name="_Toc46502058"/>
      <w:bookmarkStart w:id="1253" w:name="_Toc51971406"/>
      <w:bookmarkStart w:id="1254" w:name="_Toc52551389"/>
      <w:bookmarkStart w:id="1255" w:name="_Toc155989485"/>
      <w:r w:rsidRPr="001F1139">
        <w:t>13</w:t>
      </w:r>
      <w:r w:rsidR="00B01F1E" w:rsidRPr="001F1139">
        <w:tab/>
        <w:t>Security</w:t>
      </w:r>
      <w:bookmarkEnd w:id="1249"/>
      <w:bookmarkEnd w:id="1250"/>
      <w:bookmarkEnd w:id="1251"/>
      <w:bookmarkEnd w:id="1252"/>
      <w:bookmarkEnd w:id="1253"/>
      <w:bookmarkEnd w:id="1254"/>
      <w:bookmarkEnd w:id="1255"/>
    </w:p>
    <w:p w14:paraId="5BB8E472" w14:textId="77777777" w:rsidR="003062B4" w:rsidRPr="001F1139" w:rsidRDefault="003062B4" w:rsidP="009A0512">
      <w:pPr>
        <w:pStyle w:val="Heading2"/>
      </w:pPr>
      <w:bookmarkStart w:id="1256" w:name="_Toc20388024"/>
      <w:bookmarkStart w:id="1257" w:name="_Toc29376104"/>
      <w:bookmarkStart w:id="1258" w:name="_Toc37232001"/>
      <w:bookmarkStart w:id="1259" w:name="_Toc46502059"/>
      <w:bookmarkStart w:id="1260" w:name="_Toc51971407"/>
      <w:bookmarkStart w:id="1261" w:name="_Toc52551390"/>
      <w:bookmarkStart w:id="1262" w:name="_Toc155989486"/>
      <w:r w:rsidRPr="001F1139">
        <w:t>13.1</w:t>
      </w:r>
      <w:r w:rsidRPr="001F1139">
        <w:tab/>
        <w:t>Overview and Principles</w:t>
      </w:r>
      <w:bookmarkEnd w:id="1256"/>
      <w:bookmarkEnd w:id="1257"/>
      <w:bookmarkEnd w:id="1258"/>
      <w:bookmarkEnd w:id="1259"/>
      <w:bookmarkEnd w:id="1260"/>
      <w:bookmarkEnd w:id="1261"/>
      <w:bookmarkEnd w:id="1262"/>
    </w:p>
    <w:p w14:paraId="5F20E019" w14:textId="77777777" w:rsidR="007F108F" w:rsidRPr="001F1139" w:rsidRDefault="007F108F" w:rsidP="007F108F">
      <w:r w:rsidRPr="001F1139">
        <w:t>The following principles apply to NR connected to 5GC security, see TS 33.501 [5]:</w:t>
      </w:r>
    </w:p>
    <w:p w14:paraId="0B421480" w14:textId="77777777" w:rsidR="003062B4" w:rsidRPr="001F1139" w:rsidRDefault="003062B4" w:rsidP="003062B4">
      <w:pPr>
        <w:pStyle w:val="B1"/>
      </w:pPr>
      <w:r w:rsidRPr="001F1139">
        <w:t>-</w:t>
      </w:r>
      <w:r w:rsidRPr="001F1139">
        <w:tab/>
        <w:t>For user data</w:t>
      </w:r>
      <w:r w:rsidR="00361130" w:rsidRPr="001F1139">
        <w:t xml:space="preserve"> (DRBs)</w:t>
      </w:r>
      <w:r w:rsidRPr="001F1139">
        <w:t xml:space="preserve">, ciphering </w:t>
      </w:r>
      <w:r w:rsidR="0078546C" w:rsidRPr="001F1139">
        <w:t xml:space="preserve">provides user data confidentiality </w:t>
      </w:r>
      <w:r w:rsidRPr="001F1139">
        <w:t>and integrity protection</w:t>
      </w:r>
      <w:r w:rsidR="0078546C" w:rsidRPr="001F1139">
        <w:t xml:space="preserve"> provides user data integrity</w:t>
      </w:r>
      <w:r w:rsidRPr="001F1139">
        <w:t>;</w:t>
      </w:r>
    </w:p>
    <w:p w14:paraId="011917D2" w14:textId="77777777" w:rsidR="003062B4" w:rsidRPr="001F1139" w:rsidRDefault="003062B4" w:rsidP="003062B4">
      <w:pPr>
        <w:pStyle w:val="B1"/>
      </w:pPr>
      <w:r w:rsidRPr="001F1139">
        <w:t>-</w:t>
      </w:r>
      <w:r w:rsidRPr="001F1139">
        <w:tab/>
        <w:t>For RRC signalling</w:t>
      </w:r>
      <w:r w:rsidR="00361130" w:rsidRPr="001F1139">
        <w:t xml:space="preserve"> (SRBs)</w:t>
      </w:r>
      <w:r w:rsidRPr="001F1139">
        <w:t>, cip</w:t>
      </w:r>
      <w:r w:rsidR="004456C6" w:rsidRPr="001F1139">
        <w:t xml:space="preserve">hering </w:t>
      </w:r>
      <w:r w:rsidR="0078546C" w:rsidRPr="001F1139">
        <w:t xml:space="preserve">provides signalling data confidentiality </w:t>
      </w:r>
      <w:r w:rsidR="004456C6" w:rsidRPr="001F1139">
        <w:t>and integrity protection</w:t>
      </w:r>
      <w:r w:rsidR="0078546C" w:rsidRPr="001F1139">
        <w:t xml:space="preserve"> signalling data integrity</w:t>
      </w:r>
      <w:r w:rsidR="004456C6" w:rsidRPr="001F1139">
        <w:t>;</w:t>
      </w:r>
    </w:p>
    <w:p w14:paraId="3AB371EF" w14:textId="77777777" w:rsidR="003062B4" w:rsidRPr="001F1139" w:rsidRDefault="003062B4" w:rsidP="003062B4">
      <w:pPr>
        <w:pStyle w:val="NO"/>
      </w:pPr>
      <w:r w:rsidRPr="001F1139">
        <w:t>NOTE:</w:t>
      </w:r>
      <w:r w:rsidRPr="001F1139">
        <w:tab/>
        <w:t>Ciphering and integrity protections are optionally configured except for RRC signalling for which integrity protection is always configured.</w:t>
      </w:r>
      <w:r w:rsidR="0048146B" w:rsidRPr="001F1139">
        <w:t xml:space="preserve"> </w:t>
      </w:r>
      <w:r w:rsidR="0078546C" w:rsidRPr="001F1139">
        <w:t>Ciphering and i</w:t>
      </w:r>
      <w:r w:rsidR="0048146B" w:rsidRPr="001F1139">
        <w:t>ntegrity protection can be configured per DRB</w:t>
      </w:r>
      <w:r w:rsidR="0078546C" w:rsidRPr="001F1139">
        <w:t xml:space="preserve"> but all DRBs belonging to a PDU session for which the User Plane Security Enforcement information indicates that UP integrity protection is required (see TS 23.502 [22]), are configured with integrity protection</w:t>
      </w:r>
      <w:r w:rsidR="0048146B" w:rsidRPr="001F1139">
        <w:t>.</w:t>
      </w:r>
    </w:p>
    <w:p w14:paraId="1126C2D5" w14:textId="77777777" w:rsidR="0047565F" w:rsidRPr="001F1139" w:rsidRDefault="003062B4" w:rsidP="003062B4">
      <w:pPr>
        <w:pStyle w:val="B1"/>
      </w:pPr>
      <w:r w:rsidRPr="001F1139">
        <w:t>-</w:t>
      </w:r>
      <w:r w:rsidRPr="001F1139">
        <w:tab/>
        <w:t>For key management and data handling, any entity processing cleartext shall be protected from physical attacks and located in a secure environment</w:t>
      </w:r>
      <w:r w:rsidR="0047565F" w:rsidRPr="001F1139">
        <w:t>;</w:t>
      </w:r>
    </w:p>
    <w:p w14:paraId="170D1EA0" w14:textId="4BD5C593" w:rsidR="0078546C" w:rsidRPr="001F1139" w:rsidRDefault="0078546C" w:rsidP="0078546C">
      <w:pPr>
        <w:pStyle w:val="B1"/>
      </w:pPr>
      <w:r w:rsidRPr="001F1139">
        <w:t>-</w:t>
      </w:r>
      <w:r w:rsidRPr="001F1139">
        <w:tab/>
        <w:t>The gNB (AS) keys are cryptographically separated from the 5GC (NAS) keys;</w:t>
      </w:r>
    </w:p>
    <w:p w14:paraId="6D5CB145" w14:textId="77777777" w:rsidR="0078546C" w:rsidRPr="001F1139" w:rsidRDefault="0078546C" w:rsidP="0078546C">
      <w:pPr>
        <w:pStyle w:val="B1"/>
      </w:pPr>
      <w:r w:rsidRPr="001F1139">
        <w:t>-</w:t>
      </w:r>
      <w:r w:rsidRPr="001F1139">
        <w:tab/>
        <w:t>Separate AS and NAS level Security Mode Command (SMC) procedures are used;</w:t>
      </w:r>
    </w:p>
    <w:p w14:paraId="18099968" w14:textId="77777777" w:rsidR="0078546C" w:rsidRPr="001F1139" w:rsidRDefault="0078546C" w:rsidP="0078546C">
      <w:pPr>
        <w:pStyle w:val="B1"/>
      </w:pPr>
      <w:r w:rsidRPr="001F1139">
        <w:t>-</w:t>
      </w:r>
      <w:r w:rsidRPr="001F113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F1139" w:rsidRDefault="0078546C" w:rsidP="0078546C">
      <w:pPr>
        <w:pStyle w:val="B1"/>
      </w:pPr>
      <w:r w:rsidRPr="001F1139">
        <w:t>The keys are organised and derived as follows:</w:t>
      </w:r>
    </w:p>
    <w:p w14:paraId="464C3DA5" w14:textId="77777777" w:rsidR="0078546C" w:rsidRPr="001F1139" w:rsidRDefault="0078546C" w:rsidP="0078546C">
      <w:pPr>
        <w:pStyle w:val="B1"/>
      </w:pPr>
      <w:r w:rsidRPr="001F1139">
        <w:t>-</w:t>
      </w:r>
      <w:r w:rsidRPr="001F1139">
        <w:tab/>
        <w:t>Key for AMF:</w:t>
      </w:r>
    </w:p>
    <w:p w14:paraId="75E5BF53" w14:textId="77777777" w:rsidR="0078546C" w:rsidRPr="001F1139" w:rsidRDefault="0078546C" w:rsidP="0078546C">
      <w:pPr>
        <w:pStyle w:val="B2"/>
      </w:pPr>
      <w:r w:rsidRPr="001F1139">
        <w:t>-</w:t>
      </w:r>
      <w:r w:rsidRPr="001F1139">
        <w:tab/>
        <w:t>K</w:t>
      </w:r>
      <w:r w:rsidRPr="001F1139">
        <w:rPr>
          <w:vertAlign w:val="subscript"/>
        </w:rPr>
        <w:t>AMF</w:t>
      </w:r>
      <w:r w:rsidRPr="001F1139">
        <w:t xml:space="preserve"> is a key derived by ME and SEAF from K</w:t>
      </w:r>
      <w:r w:rsidRPr="001F1139">
        <w:rPr>
          <w:vertAlign w:val="subscript"/>
        </w:rPr>
        <w:t>SEAF</w:t>
      </w:r>
      <w:r w:rsidRPr="001F1139">
        <w:t>.</w:t>
      </w:r>
    </w:p>
    <w:p w14:paraId="09E9D1EF" w14:textId="77777777" w:rsidR="0078546C" w:rsidRPr="001F1139" w:rsidRDefault="0078546C" w:rsidP="0078546C">
      <w:pPr>
        <w:pStyle w:val="B1"/>
      </w:pPr>
      <w:r w:rsidRPr="001F1139">
        <w:t>-</w:t>
      </w:r>
      <w:r w:rsidRPr="001F1139">
        <w:tab/>
        <w:t>Keys for NAS signalling:</w:t>
      </w:r>
    </w:p>
    <w:p w14:paraId="6A277E2F" w14:textId="77777777" w:rsidR="0078546C" w:rsidRPr="001F1139" w:rsidRDefault="0078546C" w:rsidP="0078546C">
      <w:pPr>
        <w:pStyle w:val="B2"/>
      </w:pPr>
      <w:r w:rsidRPr="001F1139">
        <w:t>-</w:t>
      </w:r>
      <w:r w:rsidRPr="001F1139">
        <w:tab/>
        <w:t>K</w:t>
      </w:r>
      <w:r w:rsidRPr="001F1139">
        <w:rPr>
          <w:vertAlign w:val="subscript"/>
        </w:rPr>
        <w:t>NASint</w:t>
      </w:r>
      <w:r w:rsidRPr="001F1139">
        <w:t xml:space="preserve"> is a key derived by ME and AMF from K</w:t>
      </w:r>
      <w:r w:rsidRPr="001F1139">
        <w:rPr>
          <w:vertAlign w:val="subscript"/>
        </w:rPr>
        <w:t>AMF</w:t>
      </w:r>
      <w:r w:rsidRPr="001F1139">
        <w:t>, which shall only be used for the protection of NAS signalling with a particular integrity algorithm;</w:t>
      </w:r>
    </w:p>
    <w:p w14:paraId="0820D267" w14:textId="77777777" w:rsidR="0078546C" w:rsidRPr="001F1139" w:rsidRDefault="0078546C" w:rsidP="0078546C">
      <w:pPr>
        <w:pStyle w:val="B2"/>
      </w:pPr>
      <w:r w:rsidRPr="001F1139">
        <w:t>-</w:t>
      </w:r>
      <w:r w:rsidRPr="001F1139">
        <w:tab/>
        <w:t>K</w:t>
      </w:r>
      <w:r w:rsidRPr="001F1139">
        <w:rPr>
          <w:vertAlign w:val="subscript"/>
        </w:rPr>
        <w:t>NASenc</w:t>
      </w:r>
      <w:r w:rsidRPr="001F1139">
        <w:t xml:space="preserve"> is a key derived by ME and AMF from K</w:t>
      </w:r>
      <w:r w:rsidRPr="001F1139">
        <w:rPr>
          <w:vertAlign w:val="subscript"/>
        </w:rPr>
        <w:t>AMF</w:t>
      </w:r>
      <w:r w:rsidRPr="001F1139">
        <w:t>, which shall only be used for the protection of NAS signalling with a particular encryption algorithm.</w:t>
      </w:r>
    </w:p>
    <w:p w14:paraId="6E348086" w14:textId="77777777" w:rsidR="0078546C" w:rsidRPr="001F1139" w:rsidRDefault="0078546C" w:rsidP="0078546C">
      <w:pPr>
        <w:pStyle w:val="B1"/>
      </w:pPr>
      <w:r w:rsidRPr="001F1139">
        <w:t>Key for gNB:</w:t>
      </w:r>
    </w:p>
    <w:p w14:paraId="6F337CFA" w14:textId="77777777" w:rsidR="0078546C" w:rsidRPr="001F1139" w:rsidRDefault="0078546C" w:rsidP="0078546C">
      <w:pPr>
        <w:pStyle w:val="B2"/>
      </w:pPr>
      <w:r w:rsidRPr="001F1139">
        <w:t>-</w:t>
      </w:r>
      <w:r w:rsidRPr="001F1139">
        <w:tab/>
        <w:t>K</w:t>
      </w:r>
      <w:r w:rsidRPr="001F1139">
        <w:rPr>
          <w:vertAlign w:val="subscript"/>
        </w:rPr>
        <w:t>gNB</w:t>
      </w:r>
      <w:r w:rsidRPr="001F1139">
        <w:t xml:space="preserve"> is a key derived by ME and AMF from K</w:t>
      </w:r>
      <w:r w:rsidRPr="001F1139">
        <w:rPr>
          <w:vertAlign w:val="subscript"/>
        </w:rPr>
        <w:t>AMF</w:t>
      </w:r>
      <w:r w:rsidRPr="001F1139">
        <w:t>. K</w:t>
      </w:r>
      <w:r w:rsidRPr="001F1139">
        <w:rPr>
          <w:vertAlign w:val="subscript"/>
        </w:rPr>
        <w:t>gNB</w:t>
      </w:r>
      <w:r w:rsidRPr="001F1139">
        <w:t xml:space="preserve"> is further derived by ME and source gNB when performing horizontal or vertical key derivation.</w:t>
      </w:r>
    </w:p>
    <w:p w14:paraId="254E7D08" w14:textId="77777777" w:rsidR="0078546C" w:rsidRPr="001F1139" w:rsidRDefault="0078546C" w:rsidP="0078546C">
      <w:pPr>
        <w:pStyle w:val="B1"/>
      </w:pPr>
      <w:r w:rsidRPr="001F1139">
        <w:t>Keys for UP traffic:</w:t>
      </w:r>
    </w:p>
    <w:p w14:paraId="4F1F5946" w14:textId="77777777" w:rsidR="0078546C" w:rsidRPr="001F1139" w:rsidRDefault="0078546C" w:rsidP="0078546C">
      <w:pPr>
        <w:pStyle w:val="B2"/>
      </w:pPr>
      <w:r w:rsidRPr="001F1139">
        <w:lastRenderedPageBreak/>
        <w:t>-</w:t>
      </w:r>
      <w:r w:rsidRPr="001F1139">
        <w:tab/>
        <w:t>K</w:t>
      </w:r>
      <w:r w:rsidRPr="001F1139">
        <w:rPr>
          <w:vertAlign w:val="subscript"/>
        </w:rPr>
        <w:t>UPenc</w:t>
      </w:r>
      <w:r w:rsidRPr="001F1139">
        <w:t xml:space="preserve"> is a key derived by ME and gNB from K</w:t>
      </w:r>
      <w:r w:rsidRPr="001F1139">
        <w:rPr>
          <w:vertAlign w:val="subscript"/>
        </w:rPr>
        <w:t>gNB</w:t>
      </w:r>
      <w:r w:rsidRPr="001F1139">
        <w:t>, which shall only be used for the protection of UP traffic between ME and gNB with a particular encryption algorithm;</w:t>
      </w:r>
    </w:p>
    <w:p w14:paraId="00B0A335" w14:textId="77777777" w:rsidR="0078546C" w:rsidRPr="001F1139" w:rsidRDefault="0078546C" w:rsidP="0078546C">
      <w:pPr>
        <w:pStyle w:val="B2"/>
      </w:pPr>
      <w:r w:rsidRPr="001F1139">
        <w:t>-</w:t>
      </w:r>
      <w:r w:rsidRPr="001F1139">
        <w:tab/>
        <w:t>K</w:t>
      </w:r>
      <w:r w:rsidRPr="001F1139">
        <w:rPr>
          <w:vertAlign w:val="subscript"/>
        </w:rPr>
        <w:t>UPint</w:t>
      </w:r>
      <w:r w:rsidRPr="001F1139">
        <w:t xml:space="preserve"> is a key derived by ME and gNB from K</w:t>
      </w:r>
      <w:r w:rsidRPr="001F1139">
        <w:rPr>
          <w:vertAlign w:val="subscript"/>
        </w:rPr>
        <w:t>gNB</w:t>
      </w:r>
      <w:r w:rsidRPr="001F1139">
        <w:t>, which shall only be used for the protection of UP traffic between ME and gNB with a particular integrity algorithm.</w:t>
      </w:r>
    </w:p>
    <w:p w14:paraId="1371D464" w14:textId="77777777" w:rsidR="0078546C" w:rsidRPr="001F1139" w:rsidRDefault="0078546C" w:rsidP="0078546C">
      <w:pPr>
        <w:pStyle w:val="B1"/>
      </w:pPr>
      <w:r w:rsidRPr="001F1139">
        <w:t>Keys for RRC signalling:</w:t>
      </w:r>
    </w:p>
    <w:p w14:paraId="10EDB349" w14:textId="77777777" w:rsidR="0078546C" w:rsidRPr="001F1139" w:rsidRDefault="0078546C" w:rsidP="0078546C">
      <w:pPr>
        <w:pStyle w:val="B2"/>
      </w:pPr>
      <w:r w:rsidRPr="001F1139">
        <w:t>-</w:t>
      </w:r>
      <w:r w:rsidRPr="001F1139">
        <w:tab/>
        <w:t>K</w:t>
      </w:r>
      <w:r w:rsidRPr="001F1139">
        <w:rPr>
          <w:vertAlign w:val="subscript"/>
        </w:rPr>
        <w:t>RRCint</w:t>
      </w:r>
      <w:r w:rsidRPr="001F1139">
        <w:t xml:space="preserve"> is a key derived by ME and gNB from K</w:t>
      </w:r>
      <w:r w:rsidRPr="001F1139">
        <w:rPr>
          <w:vertAlign w:val="subscript"/>
        </w:rPr>
        <w:t>gNB</w:t>
      </w:r>
      <w:r w:rsidRPr="001F1139">
        <w:t>, which shall only be used for the protection of RRC signalling with a particular integrity algorithm;</w:t>
      </w:r>
    </w:p>
    <w:p w14:paraId="0A03A3EB" w14:textId="77777777" w:rsidR="0078546C" w:rsidRPr="001F1139" w:rsidRDefault="0078546C" w:rsidP="0078546C">
      <w:pPr>
        <w:pStyle w:val="B2"/>
      </w:pPr>
      <w:r w:rsidRPr="001F1139">
        <w:t>-</w:t>
      </w:r>
      <w:r w:rsidRPr="001F1139">
        <w:tab/>
        <w:t>K</w:t>
      </w:r>
      <w:r w:rsidRPr="001F1139">
        <w:rPr>
          <w:vertAlign w:val="subscript"/>
        </w:rPr>
        <w:t>RRCenc</w:t>
      </w:r>
      <w:r w:rsidRPr="001F1139">
        <w:t xml:space="preserve"> is a key derived by ME and gNB from K</w:t>
      </w:r>
      <w:r w:rsidRPr="001F1139">
        <w:rPr>
          <w:vertAlign w:val="subscript"/>
        </w:rPr>
        <w:t>gNB</w:t>
      </w:r>
      <w:r w:rsidRPr="001F1139">
        <w:t>, which shall only be used for the protection of RRC signalling with a particular encryption algorithm.</w:t>
      </w:r>
    </w:p>
    <w:p w14:paraId="48B42688" w14:textId="77777777" w:rsidR="0078546C" w:rsidRPr="001F1139" w:rsidRDefault="0078546C" w:rsidP="0078546C">
      <w:pPr>
        <w:pStyle w:val="B1"/>
      </w:pPr>
      <w:r w:rsidRPr="001F1139">
        <w:t>Intermediate keys:</w:t>
      </w:r>
    </w:p>
    <w:p w14:paraId="4236FB6C" w14:textId="77777777" w:rsidR="0078546C" w:rsidRPr="001F1139" w:rsidRDefault="0078546C" w:rsidP="0078546C">
      <w:pPr>
        <w:pStyle w:val="B2"/>
      </w:pPr>
      <w:r w:rsidRPr="001F1139">
        <w:t>-</w:t>
      </w:r>
      <w:r w:rsidRPr="001F1139">
        <w:tab/>
        <w:t>NH is a key derived by ME and AMF to provide forward security.</w:t>
      </w:r>
    </w:p>
    <w:p w14:paraId="52582F75" w14:textId="77777777" w:rsidR="0078546C" w:rsidRPr="001F1139" w:rsidRDefault="0078546C" w:rsidP="0078546C">
      <w:pPr>
        <w:pStyle w:val="B2"/>
      </w:pPr>
      <w:r w:rsidRPr="001F1139">
        <w:t>-</w:t>
      </w:r>
      <w:r w:rsidRPr="001F1139">
        <w:tab/>
        <w:t>K</w:t>
      </w:r>
      <w:r w:rsidRPr="001F1139">
        <w:rPr>
          <w:vertAlign w:val="subscript"/>
        </w:rPr>
        <w:t>gNB</w:t>
      </w:r>
      <w:r w:rsidRPr="001F1139">
        <w:t>* is a key derived by ME and gNB when performing a horizontal or vertical key derivation.</w:t>
      </w:r>
    </w:p>
    <w:p w14:paraId="1C217173" w14:textId="77777777" w:rsidR="0078546C" w:rsidRPr="001F1139" w:rsidRDefault="0078546C" w:rsidP="0078546C">
      <w:r w:rsidRPr="001F1139">
        <w:t>The primary authentication enables mutual authentication between the UE and the network and provide an anchor key called K</w:t>
      </w:r>
      <w:r w:rsidRPr="001F1139">
        <w:rPr>
          <w:vertAlign w:val="subscript"/>
        </w:rPr>
        <w:t>SEAF</w:t>
      </w:r>
      <w:r w:rsidRPr="001F1139">
        <w:t>. From K</w:t>
      </w:r>
      <w:r w:rsidRPr="001F1139">
        <w:rPr>
          <w:vertAlign w:val="subscript"/>
        </w:rPr>
        <w:t>SEAF</w:t>
      </w:r>
      <w:r w:rsidRPr="001F1139">
        <w:t>, K</w:t>
      </w:r>
      <w:r w:rsidRPr="001F1139">
        <w:rPr>
          <w:vertAlign w:val="subscript"/>
        </w:rPr>
        <w:t>AMF</w:t>
      </w:r>
      <w:r w:rsidRPr="001F1139">
        <w:t xml:space="preserve"> is created during e.g. primary authentication or NAS key re-keying and key refresh events. Based on K</w:t>
      </w:r>
      <w:r w:rsidRPr="001F1139">
        <w:rPr>
          <w:vertAlign w:val="subscript"/>
        </w:rPr>
        <w:t>AMF</w:t>
      </w:r>
      <w:r w:rsidRPr="001F1139">
        <w:t>, K</w:t>
      </w:r>
      <w:r w:rsidRPr="001F1139">
        <w:rPr>
          <w:vertAlign w:val="subscript"/>
        </w:rPr>
        <w:t>NASint</w:t>
      </w:r>
      <w:r w:rsidRPr="001F1139">
        <w:t xml:space="preserve"> and K</w:t>
      </w:r>
      <w:r w:rsidRPr="001F1139">
        <w:rPr>
          <w:vertAlign w:val="subscript"/>
        </w:rPr>
        <w:t>NASenc</w:t>
      </w:r>
      <w:r w:rsidRPr="001F1139">
        <w:t xml:space="preserve"> are then derived when running a successful NAS SMC procedure.</w:t>
      </w:r>
    </w:p>
    <w:p w14:paraId="4A0A095E" w14:textId="77777777" w:rsidR="0078546C" w:rsidRPr="001F1139" w:rsidRDefault="0078546C" w:rsidP="0078546C">
      <w:r w:rsidRPr="001F1139">
        <w:t>Whenever an initial AS security context needs to be established between UE and gNB, AMF and the UE derive a K</w:t>
      </w:r>
      <w:r w:rsidRPr="001F1139">
        <w:rPr>
          <w:vertAlign w:val="subscript"/>
        </w:rPr>
        <w:t>gNB</w:t>
      </w:r>
      <w:r w:rsidRPr="001F1139">
        <w:t xml:space="preserve"> and a Next Hop parameter (NH). The K</w:t>
      </w:r>
      <w:r w:rsidRPr="001F1139">
        <w:rPr>
          <w:vertAlign w:val="subscript"/>
        </w:rPr>
        <w:t>gNB</w:t>
      </w:r>
      <w:r w:rsidRPr="001F1139">
        <w:t xml:space="preserve"> and the NH are derived from the K</w:t>
      </w:r>
      <w:r w:rsidRPr="001F1139">
        <w:rPr>
          <w:vertAlign w:val="subscript"/>
        </w:rPr>
        <w:t>AMF</w:t>
      </w:r>
      <w:r w:rsidRPr="001F1139">
        <w:t>. A NH Chaining Counter (NCC) is associated with each K</w:t>
      </w:r>
      <w:r w:rsidRPr="001F1139">
        <w:rPr>
          <w:vertAlign w:val="subscript"/>
        </w:rPr>
        <w:t>gNB</w:t>
      </w:r>
      <w:r w:rsidRPr="001F1139">
        <w:t xml:space="preserve"> and NH parameter. Every K</w:t>
      </w:r>
      <w:r w:rsidRPr="001F1139">
        <w:rPr>
          <w:vertAlign w:val="subscript"/>
        </w:rPr>
        <w:t>gNB</w:t>
      </w:r>
      <w:r w:rsidRPr="001F1139">
        <w:t xml:space="preserve"> is associated with the NCC corresponding to the NH value from which it was derived. At initial setup, the K</w:t>
      </w:r>
      <w:r w:rsidRPr="001F1139">
        <w:rPr>
          <w:vertAlign w:val="subscript"/>
        </w:rPr>
        <w:t>gNB</w:t>
      </w:r>
      <w:r w:rsidRPr="001F1139">
        <w:t xml:space="preserve"> is derived directly from K</w:t>
      </w:r>
      <w:r w:rsidRPr="001F1139">
        <w:rPr>
          <w:vertAlign w:val="subscript"/>
        </w:rPr>
        <w:t>AMF</w:t>
      </w:r>
      <w:r w:rsidRPr="001F1139">
        <w:t>, and is then considered to be associated with a virtual NH parameter with NCC value equal to zero. At initial setup, the derived NH value is associated with the NCC value one. On handovers, the basis for the K</w:t>
      </w:r>
      <w:r w:rsidRPr="001F1139">
        <w:rPr>
          <w:vertAlign w:val="subscript"/>
        </w:rPr>
        <w:t>gNB</w:t>
      </w:r>
      <w:r w:rsidRPr="001F1139">
        <w:t xml:space="preserve"> that will be used between the UE and the target gNB, called K</w:t>
      </w:r>
      <w:r w:rsidRPr="001F1139">
        <w:rPr>
          <w:vertAlign w:val="subscript"/>
        </w:rPr>
        <w:t>gNB</w:t>
      </w:r>
      <w:r w:rsidRPr="001F1139">
        <w:t>*, is derived from either the currently active K</w:t>
      </w:r>
      <w:r w:rsidRPr="001F1139">
        <w:rPr>
          <w:vertAlign w:val="subscript"/>
        </w:rPr>
        <w:t>gNB</w:t>
      </w:r>
      <w:r w:rsidRPr="001F1139">
        <w:t xml:space="preserve"> or from the NH parameter. If K</w:t>
      </w:r>
      <w:r w:rsidRPr="001F1139">
        <w:rPr>
          <w:vertAlign w:val="subscript"/>
        </w:rPr>
        <w:t>gNB</w:t>
      </w:r>
      <w:r w:rsidRPr="001F1139">
        <w:t>* is derived from the currently active K</w:t>
      </w:r>
      <w:r w:rsidRPr="001F1139">
        <w:rPr>
          <w:vertAlign w:val="subscript"/>
        </w:rPr>
        <w:t>gNB</w:t>
      </w:r>
      <w:r w:rsidRPr="001F1139">
        <w:t>, this is referred to as a horizontal key derivation and is indicated to UE with an NCC that does not increase. If the K</w:t>
      </w:r>
      <w:r w:rsidRPr="001F1139">
        <w:rPr>
          <w:vertAlign w:val="subscript"/>
        </w:rPr>
        <w:t>gNB</w:t>
      </w:r>
      <w:r w:rsidRPr="001F1139">
        <w:t>* is derived from the NH parameter, the derivation is referred to as a vertical key derivation and is indicated to UE with an NCC increase. Finally, K</w:t>
      </w:r>
      <w:r w:rsidRPr="001F1139">
        <w:rPr>
          <w:vertAlign w:val="subscript"/>
        </w:rPr>
        <w:t>RRCint</w:t>
      </w:r>
      <w:r w:rsidRPr="001F1139">
        <w:t>, K</w:t>
      </w:r>
      <w:r w:rsidRPr="001F1139">
        <w:rPr>
          <w:vertAlign w:val="subscript"/>
        </w:rPr>
        <w:t>RRCenc</w:t>
      </w:r>
      <w:r w:rsidRPr="001F1139">
        <w:t>, K</w:t>
      </w:r>
      <w:r w:rsidRPr="001F1139">
        <w:rPr>
          <w:vertAlign w:val="subscript"/>
        </w:rPr>
        <w:t>UPint</w:t>
      </w:r>
      <w:r w:rsidRPr="001F1139">
        <w:t xml:space="preserve"> and K</w:t>
      </w:r>
      <w:r w:rsidRPr="001F1139">
        <w:rPr>
          <w:vertAlign w:val="subscript"/>
        </w:rPr>
        <w:t>UPenc</w:t>
      </w:r>
      <w:r w:rsidRPr="001F1139">
        <w:t xml:space="preserve"> are derived based on K</w:t>
      </w:r>
      <w:r w:rsidRPr="001F1139">
        <w:rPr>
          <w:vertAlign w:val="subscript"/>
        </w:rPr>
        <w:t>gNB</w:t>
      </w:r>
      <w:r w:rsidRPr="001F1139">
        <w:t xml:space="preserve"> after a new K</w:t>
      </w:r>
      <w:r w:rsidRPr="001F1139">
        <w:rPr>
          <w:vertAlign w:val="subscript"/>
        </w:rPr>
        <w:t>gNB</w:t>
      </w:r>
      <w:r w:rsidRPr="001F1139">
        <w:t xml:space="preserve"> is derived. This is depicted on Figure 13.1-1 below:</w:t>
      </w:r>
    </w:p>
    <w:p w14:paraId="7E1624A6" w14:textId="77777777" w:rsidR="0078546C" w:rsidRPr="001F1139" w:rsidRDefault="00023231" w:rsidP="00023231">
      <w:pPr>
        <w:pStyle w:val="TH"/>
      </w:pPr>
      <w:r w:rsidRPr="001F1139">
        <w:rPr>
          <w:noProof/>
        </w:rPr>
        <w:object w:dxaOrig="6291" w:dyaOrig="3118" w14:anchorId="4610CA66">
          <v:shape id="_x0000_i1079" type="#_x0000_t75" style="width:411pt;height:204pt" o:ole="">
            <v:imagedata r:id="rId121" o:title=""/>
          </v:shape>
          <o:OLEObject Type="Embed" ProgID="Visio.Drawing.11" ShapeID="_x0000_i1079" DrawAspect="Content" ObjectID="_1773705699" r:id="rId122"/>
        </w:object>
      </w:r>
    </w:p>
    <w:p w14:paraId="3288FBC7" w14:textId="77777777" w:rsidR="0078546C" w:rsidRPr="001F1139" w:rsidRDefault="0078546C" w:rsidP="00023231">
      <w:pPr>
        <w:pStyle w:val="TF"/>
      </w:pPr>
      <w:r w:rsidRPr="001F1139">
        <w:t>Figure 13.1-1: 5G Key Derivation</w:t>
      </w:r>
    </w:p>
    <w:p w14:paraId="4C2FC45A" w14:textId="77777777" w:rsidR="0078546C" w:rsidRPr="001F1139" w:rsidRDefault="0078546C" w:rsidP="0078546C">
      <w:r w:rsidRPr="001F1139">
        <w:t>With such key derivation, a gNB with knowledge of a K</w:t>
      </w:r>
      <w:r w:rsidRPr="001F1139">
        <w:rPr>
          <w:vertAlign w:val="subscript"/>
        </w:rPr>
        <w:t>gNB</w:t>
      </w:r>
      <w:r w:rsidRPr="001F1139">
        <w:t>, shared with a UE, is unable to compute any previous K</w:t>
      </w:r>
      <w:r w:rsidRPr="001F1139">
        <w:rPr>
          <w:vertAlign w:val="subscript"/>
        </w:rPr>
        <w:t>gNB</w:t>
      </w:r>
      <w:r w:rsidRPr="001F1139">
        <w:t xml:space="preserve"> that has been used between the same UE and a previous gNB, therefore providing backward security. Similarly, a gNB with knowledge of a K</w:t>
      </w:r>
      <w:r w:rsidRPr="001F1139">
        <w:rPr>
          <w:vertAlign w:val="subscript"/>
        </w:rPr>
        <w:t>gNB</w:t>
      </w:r>
      <w:r w:rsidRPr="001F1139">
        <w:t>, shared with a UE, is unable to predict any future K</w:t>
      </w:r>
      <w:r w:rsidRPr="001F1139">
        <w:rPr>
          <w:vertAlign w:val="subscript"/>
        </w:rPr>
        <w:t>gNB</w:t>
      </w:r>
      <w:r w:rsidRPr="001F1139">
        <w:t xml:space="preserve"> that will be used between the same UE and another gNB after n or more handovers (since NH parameters are only computable by the UE and the AMF).</w:t>
      </w:r>
    </w:p>
    <w:p w14:paraId="5F8CA056" w14:textId="19A6BA27" w:rsidR="0078546C" w:rsidRPr="001F1139" w:rsidRDefault="0078546C" w:rsidP="0078546C">
      <w:r w:rsidRPr="001F1139">
        <w:t xml:space="preserve">The AS SMC procedure is for RRC and UP security algorithms negotiation and RRC security activation. When AS security context is to be established in the gNB, the AMF sends the </w:t>
      </w:r>
      <w:r w:rsidR="007A1F95" w:rsidRPr="001F1139">
        <w:t xml:space="preserve">complete </w:t>
      </w:r>
      <w:r w:rsidRPr="001F1139">
        <w:t>UE 5G security capabilities to the gNB</w:t>
      </w:r>
      <w:r w:rsidR="007A1F95" w:rsidRPr="001F1139">
        <w:t xml:space="preserve"> </w:t>
      </w:r>
      <w:r w:rsidR="007A1F95" w:rsidRPr="001F1139">
        <w:lastRenderedPageBreak/>
        <w:t xml:space="preserve">(i.e., all bits for every capability defined in TS 24.501 [28] and received in NAS </w:t>
      </w:r>
      <w:r w:rsidR="00AD7840" w:rsidRPr="001F1139">
        <w:t>signalling</w:t>
      </w:r>
      <w:r w:rsidR="007A1F95" w:rsidRPr="001F1139">
        <w:t>)</w:t>
      </w:r>
      <w:r w:rsidRPr="001F1139">
        <w:t xml:space="preserve">. </w:t>
      </w:r>
      <w:r w:rsidR="007A1F95" w:rsidRPr="001F1139">
        <w:t xml:space="preserve">At handover (or at UE Context retrieval), the complete UE 5G security capabilities are also sent by the source gNB to the target gNB (or by the last serving gNB to the receiving gNB respectively). </w:t>
      </w:r>
      <w:r w:rsidRPr="001F1139">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F1139" w:rsidRDefault="00323866" w:rsidP="0078546C">
      <w:r w:rsidRPr="001F1139">
        <w:t>A UE connected to 5GC, shall</w:t>
      </w:r>
      <w:r w:rsidR="0078546C" w:rsidRPr="001F1139">
        <w:t xml:space="preserve"> support integrity protected DRBs </w:t>
      </w:r>
      <w:r w:rsidRPr="001F1139">
        <w:t xml:space="preserve">at any data rate, up to and including </w:t>
      </w:r>
      <w:r w:rsidR="0078546C" w:rsidRPr="001F1139">
        <w:t>the highest data rate supported by the UE</w:t>
      </w:r>
      <w:r w:rsidRPr="001F1139">
        <w:t xml:space="preserve"> for both UL and DL</w:t>
      </w:r>
      <w:r w:rsidR="0078546C" w:rsidRPr="001F1139">
        <w:t>. In case of failed integrity check (i.e. faulty or missing MAC-I), the concerned PDU shall be discarded by the receiving PDCP entity.</w:t>
      </w:r>
    </w:p>
    <w:p w14:paraId="00B5D5A1" w14:textId="77777777" w:rsidR="003062B4" w:rsidRPr="001F1139" w:rsidRDefault="0078546C" w:rsidP="0078546C">
      <w:r w:rsidRPr="001F1139">
        <w:t>Key refresh is possible for K</w:t>
      </w:r>
      <w:r w:rsidRPr="001F1139">
        <w:rPr>
          <w:vertAlign w:val="subscript"/>
        </w:rPr>
        <w:t>gNB</w:t>
      </w:r>
      <w:r w:rsidRPr="001F1139">
        <w:t>, K</w:t>
      </w:r>
      <w:r w:rsidRPr="001F1139">
        <w:rPr>
          <w:vertAlign w:val="subscript"/>
        </w:rPr>
        <w:t>RRC-enc</w:t>
      </w:r>
      <w:r w:rsidRPr="001F1139">
        <w:t>, K</w:t>
      </w:r>
      <w:r w:rsidRPr="001F1139">
        <w:rPr>
          <w:vertAlign w:val="subscript"/>
        </w:rPr>
        <w:t>RRC-int</w:t>
      </w:r>
      <w:r w:rsidRPr="001F1139">
        <w:t>, K</w:t>
      </w:r>
      <w:r w:rsidRPr="001F1139">
        <w:rPr>
          <w:vertAlign w:val="subscript"/>
        </w:rPr>
        <w:t>UP-enc</w:t>
      </w:r>
      <w:r w:rsidRPr="001F1139">
        <w:t>, and K</w:t>
      </w:r>
      <w:r w:rsidRPr="001F1139">
        <w:rPr>
          <w:vertAlign w:val="subscript"/>
        </w:rPr>
        <w:t>UP-int</w:t>
      </w:r>
      <w:r w:rsidRPr="001F1139">
        <w:t xml:space="preserve"> and can be initiated by the gNB when a PDCP COUNTs are about to be re-used with the same Radio Bearer identity and with the same K</w:t>
      </w:r>
      <w:r w:rsidRPr="001F1139">
        <w:rPr>
          <w:vertAlign w:val="subscript"/>
        </w:rPr>
        <w:t>gNB</w:t>
      </w:r>
      <w:r w:rsidRPr="001F1139">
        <w:t>. Key re-keying is also possible for the K</w:t>
      </w:r>
      <w:r w:rsidRPr="001F1139">
        <w:rPr>
          <w:vertAlign w:val="subscript"/>
        </w:rPr>
        <w:t>gNB</w:t>
      </w:r>
      <w:r w:rsidRPr="001F1139">
        <w:t>, K</w:t>
      </w:r>
      <w:r w:rsidRPr="001F1139">
        <w:rPr>
          <w:vertAlign w:val="subscript"/>
        </w:rPr>
        <w:t>RRC-enc</w:t>
      </w:r>
      <w:r w:rsidRPr="001F1139">
        <w:t>, K</w:t>
      </w:r>
      <w:r w:rsidRPr="001F1139">
        <w:rPr>
          <w:vertAlign w:val="subscript"/>
        </w:rPr>
        <w:t>RRC-int</w:t>
      </w:r>
      <w:r w:rsidRPr="001F1139">
        <w:t>, K</w:t>
      </w:r>
      <w:r w:rsidRPr="001F1139">
        <w:rPr>
          <w:vertAlign w:val="subscript"/>
        </w:rPr>
        <w:t>UP-enc</w:t>
      </w:r>
      <w:r w:rsidRPr="001F1139">
        <w:t>, and K</w:t>
      </w:r>
      <w:r w:rsidRPr="001F1139">
        <w:rPr>
          <w:vertAlign w:val="subscript"/>
        </w:rPr>
        <w:t>UP-int</w:t>
      </w:r>
      <w:r w:rsidRPr="001F1139">
        <w:t xml:space="preserve"> and can be initiated by the AMF when a 5G AS security context different from the currently active one shall be activated.</w:t>
      </w:r>
    </w:p>
    <w:p w14:paraId="5AD12348" w14:textId="77777777" w:rsidR="003062B4" w:rsidRPr="001F1139" w:rsidRDefault="003062B4" w:rsidP="009A0512">
      <w:pPr>
        <w:pStyle w:val="Heading2"/>
      </w:pPr>
      <w:bookmarkStart w:id="1263" w:name="_Toc20388025"/>
      <w:bookmarkStart w:id="1264" w:name="_Toc29376105"/>
      <w:bookmarkStart w:id="1265" w:name="_Toc37232002"/>
      <w:bookmarkStart w:id="1266" w:name="_Toc46502060"/>
      <w:bookmarkStart w:id="1267" w:name="_Toc51971408"/>
      <w:bookmarkStart w:id="1268" w:name="_Toc52551391"/>
      <w:bookmarkStart w:id="1269" w:name="_Toc155989487"/>
      <w:r w:rsidRPr="001F1139">
        <w:t>13.2</w:t>
      </w:r>
      <w:r w:rsidRPr="001F1139">
        <w:tab/>
        <w:t>Security Termination Points</w:t>
      </w:r>
      <w:bookmarkEnd w:id="1263"/>
      <w:bookmarkEnd w:id="1264"/>
      <w:bookmarkEnd w:id="1265"/>
      <w:bookmarkEnd w:id="1266"/>
      <w:bookmarkEnd w:id="1267"/>
      <w:bookmarkEnd w:id="1268"/>
      <w:bookmarkEnd w:id="1269"/>
    </w:p>
    <w:p w14:paraId="244357ED" w14:textId="77777777" w:rsidR="003062B4" w:rsidRPr="001F1139" w:rsidRDefault="003062B4" w:rsidP="003062B4">
      <w:r w:rsidRPr="001F1139">
        <w:t>The table below describes the security termination points.</w:t>
      </w:r>
    </w:p>
    <w:p w14:paraId="4690EB13" w14:textId="77777777" w:rsidR="003062B4" w:rsidRPr="001F1139" w:rsidRDefault="003062B4" w:rsidP="00FD726A">
      <w:pPr>
        <w:pStyle w:val="TH"/>
      </w:pPr>
      <w:r w:rsidRPr="001F113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F1139" w:rsidRPr="001F1139" w14:paraId="5C9C7772" w14:textId="77777777" w:rsidTr="0065306B">
        <w:trPr>
          <w:trHeight w:val="240"/>
          <w:jc w:val="center"/>
        </w:trPr>
        <w:tc>
          <w:tcPr>
            <w:tcW w:w="1592" w:type="dxa"/>
            <w:tcBorders>
              <w:bottom w:val="double" w:sz="4" w:space="0" w:color="auto"/>
            </w:tcBorders>
            <w:noWrap/>
          </w:tcPr>
          <w:p w14:paraId="409718C9" w14:textId="77777777" w:rsidR="003062B4" w:rsidRPr="001F113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F1139" w:rsidRDefault="003062B4" w:rsidP="00412B25">
            <w:pPr>
              <w:pStyle w:val="TAH"/>
              <w:spacing w:beforeLines="20" w:before="48" w:afterLines="20" w:after="48"/>
              <w:ind w:left="167" w:right="141"/>
            </w:pPr>
            <w:r w:rsidRPr="001F1139">
              <w:t>Ciphering</w:t>
            </w:r>
          </w:p>
        </w:tc>
        <w:tc>
          <w:tcPr>
            <w:tcW w:w="0" w:type="auto"/>
            <w:tcBorders>
              <w:bottom w:val="double" w:sz="4" w:space="0" w:color="auto"/>
            </w:tcBorders>
          </w:tcPr>
          <w:p w14:paraId="0527A2C8" w14:textId="77777777" w:rsidR="003062B4" w:rsidRPr="001F1139" w:rsidRDefault="003062B4" w:rsidP="00412B25">
            <w:pPr>
              <w:pStyle w:val="TAH"/>
              <w:spacing w:beforeLines="20" w:before="48" w:afterLines="20" w:after="48"/>
              <w:ind w:left="167" w:right="101"/>
            </w:pPr>
            <w:r w:rsidRPr="001F1139">
              <w:t>Integrity Protection</w:t>
            </w:r>
          </w:p>
        </w:tc>
      </w:tr>
      <w:tr w:rsidR="001F1139" w:rsidRPr="001F1139" w14:paraId="28337A14" w14:textId="77777777" w:rsidTr="0065306B">
        <w:trPr>
          <w:trHeight w:val="240"/>
          <w:jc w:val="center"/>
        </w:trPr>
        <w:tc>
          <w:tcPr>
            <w:tcW w:w="1592" w:type="dxa"/>
            <w:tcBorders>
              <w:top w:val="double" w:sz="4" w:space="0" w:color="auto"/>
            </w:tcBorders>
            <w:noWrap/>
          </w:tcPr>
          <w:p w14:paraId="799F315E" w14:textId="77777777" w:rsidR="003062B4" w:rsidRPr="001F1139" w:rsidRDefault="003062B4" w:rsidP="00412B25">
            <w:pPr>
              <w:pStyle w:val="TAC"/>
              <w:spacing w:beforeLines="20" w:before="48" w:afterLines="20" w:after="48"/>
              <w:ind w:left="124"/>
              <w:jc w:val="left"/>
            </w:pPr>
            <w:r w:rsidRPr="001F1139">
              <w:t>NAS Signalling</w:t>
            </w:r>
          </w:p>
        </w:tc>
        <w:tc>
          <w:tcPr>
            <w:tcW w:w="0" w:type="auto"/>
            <w:tcBorders>
              <w:top w:val="double" w:sz="4" w:space="0" w:color="auto"/>
            </w:tcBorders>
          </w:tcPr>
          <w:p w14:paraId="6B35E4FF" w14:textId="77777777" w:rsidR="003062B4" w:rsidRPr="001F1139" w:rsidRDefault="003062B4" w:rsidP="00412B25">
            <w:pPr>
              <w:pStyle w:val="TAC"/>
              <w:spacing w:beforeLines="20" w:before="48" w:afterLines="20" w:after="48"/>
              <w:ind w:left="167" w:right="141"/>
            </w:pPr>
            <w:r w:rsidRPr="001F1139">
              <w:t>AMF</w:t>
            </w:r>
          </w:p>
        </w:tc>
        <w:tc>
          <w:tcPr>
            <w:tcW w:w="0" w:type="auto"/>
            <w:tcBorders>
              <w:top w:val="double" w:sz="4" w:space="0" w:color="auto"/>
            </w:tcBorders>
          </w:tcPr>
          <w:p w14:paraId="0D9F029A" w14:textId="77777777" w:rsidR="003062B4" w:rsidRPr="001F1139" w:rsidRDefault="003062B4" w:rsidP="00412B25">
            <w:pPr>
              <w:pStyle w:val="TAC"/>
              <w:spacing w:beforeLines="20" w:before="48" w:afterLines="20" w:after="48"/>
              <w:ind w:left="167" w:right="101"/>
            </w:pPr>
            <w:r w:rsidRPr="001F1139">
              <w:t>AMF</w:t>
            </w:r>
          </w:p>
        </w:tc>
      </w:tr>
      <w:tr w:rsidR="001F1139" w:rsidRPr="001F1139" w14:paraId="2560F9B6" w14:textId="77777777" w:rsidTr="0065306B">
        <w:trPr>
          <w:trHeight w:val="240"/>
          <w:jc w:val="center"/>
        </w:trPr>
        <w:tc>
          <w:tcPr>
            <w:tcW w:w="1592" w:type="dxa"/>
            <w:noWrap/>
          </w:tcPr>
          <w:p w14:paraId="59DF2A94" w14:textId="77777777" w:rsidR="003062B4" w:rsidRPr="001F1139" w:rsidRDefault="003062B4" w:rsidP="00412B25">
            <w:pPr>
              <w:pStyle w:val="TAC"/>
              <w:spacing w:beforeLines="20" w:before="48" w:afterLines="20" w:after="48"/>
              <w:ind w:left="124"/>
              <w:jc w:val="left"/>
            </w:pPr>
            <w:r w:rsidRPr="001F1139">
              <w:t>RRC Signalling</w:t>
            </w:r>
          </w:p>
        </w:tc>
        <w:tc>
          <w:tcPr>
            <w:tcW w:w="0" w:type="auto"/>
          </w:tcPr>
          <w:p w14:paraId="61715D62" w14:textId="77777777" w:rsidR="003062B4" w:rsidRPr="001F1139" w:rsidRDefault="003062B4" w:rsidP="00412B25">
            <w:pPr>
              <w:pStyle w:val="TAC"/>
              <w:spacing w:beforeLines="20" w:before="48" w:afterLines="20" w:after="48"/>
              <w:ind w:left="167" w:right="141"/>
            </w:pPr>
            <w:r w:rsidRPr="001F1139">
              <w:t>gNB</w:t>
            </w:r>
          </w:p>
        </w:tc>
        <w:tc>
          <w:tcPr>
            <w:tcW w:w="0" w:type="auto"/>
          </w:tcPr>
          <w:p w14:paraId="55186ED6" w14:textId="77777777" w:rsidR="003062B4" w:rsidRPr="001F1139" w:rsidRDefault="003062B4" w:rsidP="00412B25">
            <w:pPr>
              <w:pStyle w:val="TAC"/>
              <w:spacing w:beforeLines="20" w:before="48" w:afterLines="20" w:after="48"/>
              <w:ind w:left="167" w:right="101"/>
            </w:pPr>
            <w:r w:rsidRPr="001F1139">
              <w:t>gNB</w:t>
            </w:r>
          </w:p>
        </w:tc>
      </w:tr>
      <w:tr w:rsidR="001F1139" w:rsidRPr="001F1139" w14:paraId="6A9E5128" w14:textId="77777777" w:rsidTr="0065306B">
        <w:trPr>
          <w:trHeight w:val="240"/>
          <w:jc w:val="center"/>
        </w:trPr>
        <w:tc>
          <w:tcPr>
            <w:tcW w:w="1592" w:type="dxa"/>
            <w:noWrap/>
          </w:tcPr>
          <w:p w14:paraId="14587929" w14:textId="77777777" w:rsidR="003062B4" w:rsidRPr="001F1139" w:rsidRDefault="003062B4" w:rsidP="00412B25">
            <w:pPr>
              <w:pStyle w:val="TAC"/>
              <w:spacing w:beforeLines="20" w:before="48" w:afterLines="20" w:after="48"/>
              <w:ind w:left="124"/>
              <w:jc w:val="left"/>
            </w:pPr>
            <w:r w:rsidRPr="001F1139">
              <w:t>User Plane Data</w:t>
            </w:r>
          </w:p>
        </w:tc>
        <w:tc>
          <w:tcPr>
            <w:tcW w:w="0" w:type="auto"/>
          </w:tcPr>
          <w:p w14:paraId="212CDCA8" w14:textId="77777777" w:rsidR="003062B4" w:rsidRPr="001F1139" w:rsidRDefault="003062B4" w:rsidP="00412B25">
            <w:pPr>
              <w:pStyle w:val="TAC"/>
              <w:spacing w:beforeLines="20" w:before="48" w:afterLines="20" w:after="48"/>
              <w:ind w:left="167" w:right="141"/>
            </w:pPr>
            <w:r w:rsidRPr="001F1139">
              <w:t>gNB</w:t>
            </w:r>
          </w:p>
        </w:tc>
        <w:tc>
          <w:tcPr>
            <w:tcW w:w="0" w:type="auto"/>
          </w:tcPr>
          <w:p w14:paraId="5119ECCD" w14:textId="77777777" w:rsidR="003062B4" w:rsidRPr="001F1139" w:rsidRDefault="003062B4" w:rsidP="00412B25">
            <w:pPr>
              <w:pStyle w:val="TAC"/>
              <w:spacing w:beforeLines="20" w:before="48" w:afterLines="20" w:after="48"/>
              <w:ind w:left="167" w:right="101"/>
            </w:pPr>
            <w:r w:rsidRPr="001F1139">
              <w:t>gNB</w:t>
            </w:r>
          </w:p>
        </w:tc>
      </w:tr>
    </w:tbl>
    <w:p w14:paraId="569C5FD2" w14:textId="77777777" w:rsidR="003062B4" w:rsidRPr="001F1139" w:rsidRDefault="003062B4" w:rsidP="003062B4"/>
    <w:p w14:paraId="4814D188" w14:textId="77777777" w:rsidR="003062B4" w:rsidRPr="001F1139" w:rsidRDefault="003062B4" w:rsidP="009A0512">
      <w:pPr>
        <w:pStyle w:val="Heading2"/>
      </w:pPr>
      <w:bookmarkStart w:id="1270" w:name="_Toc20388026"/>
      <w:bookmarkStart w:id="1271" w:name="_Toc29376106"/>
      <w:bookmarkStart w:id="1272" w:name="_Toc37232003"/>
      <w:bookmarkStart w:id="1273" w:name="_Toc46502061"/>
      <w:bookmarkStart w:id="1274" w:name="_Toc51971409"/>
      <w:bookmarkStart w:id="1275" w:name="_Toc52551392"/>
      <w:bookmarkStart w:id="1276" w:name="_Toc155989488"/>
      <w:r w:rsidRPr="001F1139">
        <w:t>13.3</w:t>
      </w:r>
      <w:r w:rsidRPr="001F1139">
        <w:tab/>
        <w:t>State Transitions and Mobility</w:t>
      </w:r>
      <w:bookmarkEnd w:id="1270"/>
      <w:bookmarkEnd w:id="1271"/>
      <w:bookmarkEnd w:id="1272"/>
      <w:bookmarkEnd w:id="1273"/>
      <w:bookmarkEnd w:id="1274"/>
      <w:bookmarkEnd w:id="1275"/>
      <w:bookmarkEnd w:id="1276"/>
    </w:p>
    <w:p w14:paraId="61B72ADE" w14:textId="77777777" w:rsidR="00023231" w:rsidRPr="001F1139" w:rsidRDefault="00023231" w:rsidP="00023231">
      <w:r w:rsidRPr="001F113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F1139" w:rsidRDefault="00023231" w:rsidP="00023231">
      <w:r w:rsidRPr="001F113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F1139" w:rsidRDefault="00023231" w:rsidP="00023231">
      <w:pPr>
        <w:pStyle w:val="B1"/>
      </w:pPr>
      <w:r w:rsidRPr="001F1139">
        <w:t>-</w:t>
      </w:r>
      <w:r w:rsidRPr="001F1139">
        <w:tab/>
        <w:t xml:space="preserve">The gNB and UE delete NH, </w:t>
      </w:r>
      <w:r w:rsidR="00677AE3" w:rsidRPr="001F1139">
        <w:t>K</w:t>
      </w:r>
      <w:r w:rsidR="00677AE3" w:rsidRPr="001F1139">
        <w:rPr>
          <w:vertAlign w:val="subscript"/>
        </w:rPr>
        <w:t>gNB</w:t>
      </w:r>
      <w:r w:rsidR="00677AE3" w:rsidRPr="001F1139">
        <w:t xml:space="preserve">, </w:t>
      </w:r>
      <w:r w:rsidRPr="001F1139">
        <w:t>K</w:t>
      </w:r>
      <w:r w:rsidRPr="001F1139">
        <w:rPr>
          <w:vertAlign w:val="subscript"/>
        </w:rPr>
        <w:t>RRCint</w:t>
      </w:r>
      <w:r w:rsidRPr="001F1139">
        <w:t>, K</w:t>
      </w:r>
      <w:r w:rsidRPr="001F1139">
        <w:rPr>
          <w:vertAlign w:val="subscript"/>
        </w:rPr>
        <w:t>RRCenc</w:t>
      </w:r>
      <w:r w:rsidRPr="001F1139">
        <w:t>, K</w:t>
      </w:r>
      <w:r w:rsidRPr="001F1139">
        <w:rPr>
          <w:vertAlign w:val="subscript"/>
        </w:rPr>
        <w:t>UPint</w:t>
      </w:r>
      <w:r w:rsidRPr="001F1139">
        <w:t xml:space="preserve"> and K</w:t>
      </w:r>
      <w:r w:rsidRPr="001F1139">
        <w:rPr>
          <w:vertAlign w:val="subscript"/>
        </w:rPr>
        <w:t>UPenc</w:t>
      </w:r>
      <w:r w:rsidRPr="001F1139">
        <w:t xml:space="preserve"> and related NCC;</w:t>
      </w:r>
    </w:p>
    <w:p w14:paraId="698E33ED" w14:textId="77777777" w:rsidR="00023231" w:rsidRPr="001F1139" w:rsidRDefault="00023231" w:rsidP="00023231">
      <w:pPr>
        <w:pStyle w:val="B1"/>
      </w:pPr>
      <w:r w:rsidRPr="001F1139">
        <w:t>-</w:t>
      </w:r>
      <w:r w:rsidRPr="001F1139">
        <w:tab/>
        <w:t>AMF and UE keeps K</w:t>
      </w:r>
      <w:r w:rsidRPr="001F1139">
        <w:rPr>
          <w:vertAlign w:val="subscript"/>
        </w:rPr>
        <w:t>AMF</w:t>
      </w:r>
      <w:r w:rsidRPr="001F1139">
        <w:t>, K</w:t>
      </w:r>
      <w:r w:rsidRPr="001F1139">
        <w:rPr>
          <w:vertAlign w:val="subscript"/>
        </w:rPr>
        <w:t>NASint</w:t>
      </w:r>
      <w:r w:rsidRPr="001F1139">
        <w:t xml:space="preserve"> and K</w:t>
      </w:r>
      <w:r w:rsidRPr="001F1139">
        <w:rPr>
          <w:vertAlign w:val="subscript"/>
        </w:rPr>
        <w:t>NASenc</w:t>
      </w:r>
      <w:r w:rsidRPr="001F1139">
        <w:t xml:space="preserve"> stored.</w:t>
      </w:r>
    </w:p>
    <w:p w14:paraId="0F6AF50D" w14:textId="77777777" w:rsidR="00023231" w:rsidRPr="001F1139" w:rsidRDefault="00023231" w:rsidP="00023231">
      <w:r w:rsidRPr="001F1139">
        <w:t xml:space="preserve">On </w:t>
      </w:r>
      <w:r w:rsidR="005F5C36" w:rsidRPr="001F1139">
        <w:t xml:space="preserve">mobility </w:t>
      </w:r>
      <w:r w:rsidRPr="001F1139">
        <w:t>with vertical key derivation the NH is further bound to the target PCI and its frequency ARFCN-DL before it is taken into use as the K</w:t>
      </w:r>
      <w:r w:rsidRPr="001F1139">
        <w:rPr>
          <w:vertAlign w:val="subscript"/>
        </w:rPr>
        <w:t>gNB</w:t>
      </w:r>
      <w:r w:rsidRPr="001F1139">
        <w:t xml:space="preserve"> in the target gNB. On </w:t>
      </w:r>
      <w:r w:rsidR="005F5C36" w:rsidRPr="001F1139">
        <w:t xml:space="preserve">mobility </w:t>
      </w:r>
      <w:r w:rsidRPr="001F1139">
        <w:t>with horizontal key derivation the currently active K</w:t>
      </w:r>
      <w:r w:rsidRPr="001F1139">
        <w:rPr>
          <w:vertAlign w:val="subscript"/>
        </w:rPr>
        <w:t>gNB</w:t>
      </w:r>
      <w:r w:rsidRPr="001F1139">
        <w:t xml:space="preserve"> is further bound to the target PCI and its frequency ARFCN-DL before it is taken into use as the K</w:t>
      </w:r>
      <w:r w:rsidRPr="001F1139">
        <w:rPr>
          <w:vertAlign w:val="subscript"/>
        </w:rPr>
        <w:t>gNB</w:t>
      </w:r>
      <w:r w:rsidRPr="001F1139">
        <w:t xml:space="preserve"> in the target gNB (see clause 13.1).</w:t>
      </w:r>
      <w:r w:rsidR="005F5C36" w:rsidRPr="001F1139">
        <w:t xml:space="preserve"> In both cases, ARFCN-DL is the absolute frequency of SSB of the target PCell.</w:t>
      </w:r>
    </w:p>
    <w:p w14:paraId="1547A10F" w14:textId="77777777" w:rsidR="00B01F1E" w:rsidRPr="001F1139" w:rsidRDefault="00023231" w:rsidP="00023231">
      <w:r w:rsidRPr="001F113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F1139" w:rsidRDefault="00D0609C" w:rsidP="009A0512">
      <w:pPr>
        <w:pStyle w:val="Heading1"/>
      </w:pPr>
      <w:bookmarkStart w:id="1277" w:name="_Toc20388027"/>
      <w:bookmarkStart w:id="1278" w:name="_Toc29376107"/>
      <w:bookmarkStart w:id="1279" w:name="_Toc37232004"/>
      <w:bookmarkStart w:id="1280" w:name="_Toc46502062"/>
      <w:bookmarkStart w:id="1281" w:name="_Toc51971410"/>
      <w:bookmarkStart w:id="1282" w:name="_Toc52551393"/>
      <w:bookmarkStart w:id="1283" w:name="_Toc155989489"/>
      <w:r w:rsidRPr="001F1139">
        <w:lastRenderedPageBreak/>
        <w:t>14</w:t>
      </w:r>
      <w:r w:rsidR="00BF33C4" w:rsidRPr="001F1139">
        <w:tab/>
        <w:t>UE Capabilities</w:t>
      </w:r>
      <w:bookmarkEnd w:id="1277"/>
      <w:bookmarkEnd w:id="1278"/>
      <w:bookmarkEnd w:id="1279"/>
      <w:bookmarkEnd w:id="1280"/>
      <w:bookmarkEnd w:id="1281"/>
      <w:bookmarkEnd w:id="1282"/>
      <w:bookmarkEnd w:id="1283"/>
    </w:p>
    <w:p w14:paraId="4C33CAFE" w14:textId="77777777" w:rsidR="00CB1FEE" w:rsidRPr="001F1139" w:rsidRDefault="00CB1FEE" w:rsidP="00CB1FEE">
      <w:r w:rsidRPr="001F1139">
        <w:t xml:space="preserve">The UE capabilities in NR rely on a hierarchical structure where each capability parameter is defined per UE, per duplex mode (FDD/TDD), per frequency range (FR1/FR2), per band, per band combinations, … as the </w:t>
      </w:r>
      <w:r w:rsidRPr="001F1139">
        <w:rPr>
          <w:rFonts w:eastAsia="Yu Mincho"/>
        </w:rPr>
        <w:t>UE may support different functionalities depending on those</w:t>
      </w:r>
      <w:r w:rsidRPr="001F1139">
        <w:t xml:space="preserve"> (see TS 38.306 [11]).</w:t>
      </w:r>
    </w:p>
    <w:p w14:paraId="79FF3FD2" w14:textId="5EA3CF76" w:rsidR="00CB1FEE" w:rsidRPr="001F1139" w:rsidRDefault="00CB1FEE" w:rsidP="003D4A98">
      <w:pPr>
        <w:pStyle w:val="NO"/>
      </w:pPr>
      <w:r w:rsidRPr="001F1139">
        <w:t>NOTE 1:</w:t>
      </w:r>
      <w:r w:rsidRPr="001F1139">
        <w:tab/>
        <w:t>Some capability parameters are always defined per UE (e.g. SDAP, PDCP and RLC parameters) while some other not always (e.g. MAC and Physical Layer Parameters).</w:t>
      </w:r>
    </w:p>
    <w:p w14:paraId="31AD7587" w14:textId="2E6ACDFD" w:rsidR="00CB1FEE" w:rsidRPr="001F1139" w:rsidRDefault="005402C3" w:rsidP="00CB1FEE">
      <w:r w:rsidRPr="001F1139">
        <w:t xml:space="preserve">The UE capabilities in NR </w:t>
      </w:r>
      <w:r w:rsidR="00B82FB4" w:rsidRPr="001F1139">
        <w:t xml:space="preserve">do not rely on </w:t>
      </w:r>
      <w:r w:rsidR="00931EAD" w:rsidRPr="001F1139">
        <w:t>UE categories</w:t>
      </w:r>
      <w:r w:rsidR="00D73502" w:rsidRPr="001F1139">
        <w:t>:</w:t>
      </w:r>
      <w:r w:rsidR="00B82FB4" w:rsidRPr="001F1139">
        <w:t xml:space="preserve"> UE categories </w:t>
      </w:r>
      <w:r w:rsidR="00931EAD" w:rsidRPr="001F1139">
        <w:t xml:space="preserve">associated to </w:t>
      </w:r>
      <w:r w:rsidR="00643701" w:rsidRPr="001F1139">
        <w:t xml:space="preserve">fixed </w:t>
      </w:r>
      <w:r w:rsidRPr="001F1139">
        <w:t>peak data rate</w:t>
      </w:r>
      <w:r w:rsidR="00931EAD" w:rsidRPr="001F1139">
        <w:t>s</w:t>
      </w:r>
      <w:r w:rsidR="00F615E0" w:rsidRPr="001F1139">
        <w:t xml:space="preserve"> are only defined for marketing purposes and not signalled to the network</w:t>
      </w:r>
      <w:r w:rsidRPr="001F1139">
        <w:t>.</w:t>
      </w:r>
      <w:r w:rsidR="00D73502" w:rsidRPr="001F1139">
        <w:t xml:space="preserve"> Instead,</w:t>
      </w:r>
      <w:r w:rsidR="00CB1FEE" w:rsidRPr="001F113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F1139" w:rsidRDefault="00CB1FEE" w:rsidP="00CB1FEE">
      <w:r w:rsidRPr="001F113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F1139">
        <w:t>-</w:t>
      </w:r>
      <w:r w:rsidRPr="001F1139">
        <w:t>1 below:</w:t>
      </w:r>
    </w:p>
    <w:p w14:paraId="7852F648" w14:textId="0AFDBF2D" w:rsidR="00CB1FEE" w:rsidRPr="001F1139" w:rsidRDefault="00BE2194" w:rsidP="003D4A98">
      <w:pPr>
        <w:pStyle w:val="TH"/>
      </w:pPr>
      <w:r w:rsidRPr="001F1139">
        <w:object w:dxaOrig="5835" w:dyaOrig="6495" w14:anchorId="024D82F9">
          <v:shape id="_x0000_i1080" type="#_x0000_t75" style="width:291.75pt;height:324.75pt" o:ole="">
            <v:imagedata r:id="rId123" o:title=""/>
          </v:shape>
          <o:OLEObject Type="Embed" ProgID="Visio.Drawing.15" ShapeID="_x0000_i1080" DrawAspect="Content" ObjectID="_1773705700" r:id="rId124"/>
        </w:object>
      </w:r>
    </w:p>
    <w:p w14:paraId="670C5A1C" w14:textId="3A1B3A52" w:rsidR="00CB1FEE" w:rsidRPr="001F1139" w:rsidRDefault="00CB1FEE" w:rsidP="003D4A98">
      <w:pPr>
        <w:pStyle w:val="TF"/>
      </w:pPr>
      <w:r w:rsidRPr="001F1139">
        <w:t>Figure 14</w:t>
      </w:r>
      <w:r w:rsidR="00BE2194" w:rsidRPr="001F1139">
        <w:t>-</w:t>
      </w:r>
      <w:r w:rsidRPr="001F1139">
        <w:t>1: Feature Set Combinations</w:t>
      </w:r>
    </w:p>
    <w:p w14:paraId="5FE9C893" w14:textId="77777777" w:rsidR="00CB1FEE" w:rsidRPr="001F1139" w:rsidRDefault="00CB1FEE" w:rsidP="00CB1FEE">
      <w:r w:rsidRPr="001F113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F1139" w:rsidRDefault="00CB1FEE" w:rsidP="003D4A98">
      <w:pPr>
        <w:pStyle w:val="NO"/>
      </w:pPr>
      <w:r w:rsidRPr="001F1139">
        <w:lastRenderedPageBreak/>
        <w:t>NOTE 2:</w:t>
      </w:r>
      <w:r w:rsidRPr="001F1139">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F1139" w:rsidRDefault="00090A78" w:rsidP="00AE068D">
      <w:r w:rsidRPr="001F1139">
        <w:t>To limit signalling overhead, t</w:t>
      </w:r>
      <w:r w:rsidR="00C95849" w:rsidRPr="001F1139">
        <w:t xml:space="preserve">he gNB can request the UE to provide </w:t>
      </w:r>
      <w:r w:rsidR="0077093E" w:rsidRPr="001F1139">
        <w:t xml:space="preserve">NR </w:t>
      </w:r>
      <w:r w:rsidR="00C95849" w:rsidRPr="001F1139">
        <w:t xml:space="preserve">capabilities </w:t>
      </w:r>
      <w:r w:rsidR="00E9294E" w:rsidRPr="001F1139">
        <w:t xml:space="preserve">for a restricted set of </w:t>
      </w:r>
      <w:r w:rsidR="00C95849" w:rsidRPr="001F1139">
        <w:t>band</w:t>
      </w:r>
      <w:r w:rsidR="00AC7F21" w:rsidRPr="001F1139">
        <w:t>s</w:t>
      </w:r>
      <w:r w:rsidR="00C95849" w:rsidRPr="001F1139">
        <w:t xml:space="preserve">. When responding, the UE can skip a subset of </w:t>
      </w:r>
      <w:r w:rsidR="00E9294E" w:rsidRPr="001F1139">
        <w:t xml:space="preserve">the requested </w:t>
      </w:r>
      <w:r w:rsidR="00C95849" w:rsidRPr="001F1139">
        <w:t>b</w:t>
      </w:r>
      <w:r w:rsidRPr="001F1139">
        <w:t>and combinations when</w:t>
      </w:r>
      <w:r w:rsidR="00C95849" w:rsidRPr="001F1139">
        <w:t xml:space="preserve"> the corresponding UE capabilities are the same.</w:t>
      </w:r>
    </w:p>
    <w:p w14:paraId="7C7737F2" w14:textId="77777777" w:rsidR="00AA0ECC" w:rsidRPr="001F1139" w:rsidRDefault="00AA0ECC" w:rsidP="00AE068D">
      <w:r w:rsidRPr="001F113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F1139" w:rsidRDefault="00471D89" w:rsidP="00471D89">
      <w:pPr>
        <w:rPr>
          <w:iCs/>
        </w:rPr>
      </w:pPr>
      <w:bookmarkStart w:id="1284" w:name="_Toc20388028"/>
      <w:bookmarkStart w:id="1285" w:name="_Toc29376108"/>
      <w:bookmarkStart w:id="1286" w:name="_Toc37232005"/>
      <w:bookmarkStart w:id="1287" w:name="_Toc46502063"/>
      <w:bookmarkStart w:id="1288" w:name="_Toc51971411"/>
      <w:bookmarkStart w:id="1289" w:name="_Toc52551394"/>
      <w:r w:rsidRPr="001F1139">
        <w:rPr>
          <w:iCs/>
        </w:rPr>
        <w:t>The AMF stores the UE Radio Capability uploaded by the gNB</w:t>
      </w:r>
      <w:r w:rsidRPr="001F1139">
        <w:t xml:space="preserve"> </w:t>
      </w:r>
      <w:r w:rsidRPr="001F1139">
        <w:rPr>
          <w:iCs/>
        </w:rPr>
        <w:t>as specified in TS 23.501 [3].</w:t>
      </w:r>
    </w:p>
    <w:p w14:paraId="0FD18FD7" w14:textId="77777777" w:rsidR="00471D89" w:rsidRPr="001F1139" w:rsidRDefault="00471D89" w:rsidP="00471D89">
      <w:r w:rsidRPr="001F1139">
        <w:t xml:space="preserve">The gNB can request the UE capabilities for RAT-Types NR, EUTRA, UTRA-FDD. The UTRAN capabilities, i.e. the INTER RAT HANDOVER INFO, include START-CS, START-PS and </w:t>
      </w:r>
      <w:r w:rsidRPr="001F1139" w:rsidDel="00730C8C">
        <w:t>"</w:t>
      </w:r>
      <w:r w:rsidRPr="001F1139">
        <w:t>predefined configurations</w:t>
      </w:r>
      <w:r w:rsidRPr="001F1139" w:rsidDel="00730C8C">
        <w:t>"</w:t>
      </w:r>
      <w:r w:rsidRPr="001F1139">
        <w:t xml:space="preserve">, which are </w:t>
      </w:r>
      <w:r w:rsidRPr="001F1139" w:rsidDel="00730C8C">
        <w:t>"</w:t>
      </w:r>
      <w:r w:rsidRPr="001F1139">
        <w:t>dynamic</w:t>
      </w:r>
      <w:r w:rsidRPr="001F1139" w:rsidDel="00730C8C">
        <w:t>"</w:t>
      </w:r>
      <w:r w:rsidRPr="001F113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1F1139" w:rsidRDefault="00D0609C" w:rsidP="00A9542F">
      <w:pPr>
        <w:pStyle w:val="Heading1"/>
      </w:pPr>
      <w:bookmarkStart w:id="1290" w:name="_Toc155989490"/>
      <w:r w:rsidRPr="001F1139">
        <w:t>15</w:t>
      </w:r>
      <w:r w:rsidR="00E94D1B" w:rsidRPr="001F1139">
        <w:tab/>
      </w:r>
      <w:r w:rsidR="008E3E0E" w:rsidRPr="001F1139">
        <w:t>Self-Configuration and Self-Optimisation</w:t>
      </w:r>
      <w:bookmarkEnd w:id="1284"/>
      <w:bookmarkEnd w:id="1285"/>
      <w:bookmarkEnd w:id="1286"/>
      <w:bookmarkEnd w:id="1287"/>
      <w:bookmarkEnd w:id="1288"/>
      <w:bookmarkEnd w:id="1289"/>
      <w:bookmarkEnd w:id="1290"/>
    </w:p>
    <w:p w14:paraId="7BD404DF" w14:textId="77777777" w:rsidR="001F11C2" w:rsidRPr="001F1139" w:rsidRDefault="00D0609C" w:rsidP="00A9542F">
      <w:pPr>
        <w:pStyle w:val="Heading2"/>
      </w:pPr>
      <w:bookmarkStart w:id="1291" w:name="_Toc20388029"/>
      <w:bookmarkStart w:id="1292" w:name="_Toc29376109"/>
      <w:bookmarkStart w:id="1293" w:name="_Toc37232006"/>
      <w:bookmarkStart w:id="1294" w:name="_Toc46502064"/>
      <w:bookmarkStart w:id="1295" w:name="_Toc51971412"/>
      <w:bookmarkStart w:id="1296" w:name="_Toc52551395"/>
      <w:bookmarkStart w:id="1297" w:name="_Toc155989491"/>
      <w:r w:rsidRPr="001F1139">
        <w:t>15</w:t>
      </w:r>
      <w:r w:rsidR="001F11C2" w:rsidRPr="001F1139">
        <w:t>.1</w:t>
      </w:r>
      <w:r w:rsidR="001F11C2" w:rsidRPr="001F1139">
        <w:tab/>
        <w:t>Definitions</w:t>
      </w:r>
      <w:bookmarkEnd w:id="1291"/>
      <w:bookmarkEnd w:id="1292"/>
      <w:bookmarkEnd w:id="1293"/>
      <w:bookmarkEnd w:id="1294"/>
      <w:bookmarkEnd w:id="1295"/>
      <w:bookmarkEnd w:id="1296"/>
      <w:bookmarkEnd w:id="1297"/>
    </w:p>
    <w:p w14:paraId="0FCBD208" w14:textId="77777777" w:rsidR="00146CFB" w:rsidRPr="001F1139" w:rsidRDefault="00146CFB" w:rsidP="00E6302E">
      <w:r w:rsidRPr="001F1139">
        <w:t>Void.</w:t>
      </w:r>
    </w:p>
    <w:p w14:paraId="1945297E" w14:textId="77777777" w:rsidR="001F11C2" w:rsidRPr="001F1139" w:rsidRDefault="00D0609C" w:rsidP="00A9542F">
      <w:pPr>
        <w:pStyle w:val="Heading2"/>
      </w:pPr>
      <w:bookmarkStart w:id="1298" w:name="_Toc20388030"/>
      <w:bookmarkStart w:id="1299" w:name="_Toc29376110"/>
      <w:bookmarkStart w:id="1300" w:name="_Toc37232007"/>
      <w:bookmarkStart w:id="1301" w:name="_Toc46502065"/>
      <w:bookmarkStart w:id="1302" w:name="_Toc51971413"/>
      <w:bookmarkStart w:id="1303" w:name="_Toc52551396"/>
      <w:bookmarkStart w:id="1304" w:name="_Toc155989492"/>
      <w:r w:rsidRPr="001F1139">
        <w:t>15</w:t>
      </w:r>
      <w:r w:rsidR="001D62FF" w:rsidRPr="001F1139">
        <w:t>.2</w:t>
      </w:r>
      <w:r w:rsidR="001D62FF" w:rsidRPr="001F1139">
        <w:tab/>
      </w:r>
      <w:r w:rsidR="00263045" w:rsidRPr="001F1139">
        <w:t>Void</w:t>
      </w:r>
      <w:bookmarkEnd w:id="1298"/>
      <w:bookmarkEnd w:id="1299"/>
      <w:bookmarkEnd w:id="1300"/>
      <w:bookmarkEnd w:id="1301"/>
      <w:bookmarkEnd w:id="1302"/>
      <w:bookmarkEnd w:id="1303"/>
      <w:bookmarkEnd w:id="1304"/>
    </w:p>
    <w:p w14:paraId="0D557D2D" w14:textId="77777777" w:rsidR="001F11C2" w:rsidRPr="001F1139" w:rsidRDefault="00D0609C" w:rsidP="00A9542F">
      <w:pPr>
        <w:pStyle w:val="Heading2"/>
      </w:pPr>
      <w:bookmarkStart w:id="1305" w:name="_Toc20388031"/>
      <w:bookmarkStart w:id="1306" w:name="_Toc29376111"/>
      <w:bookmarkStart w:id="1307" w:name="_Toc37232008"/>
      <w:bookmarkStart w:id="1308" w:name="_Toc46502066"/>
      <w:bookmarkStart w:id="1309" w:name="_Toc51971414"/>
      <w:bookmarkStart w:id="1310" w:name="_Toc52551397"/>
      <w:bookmarkStart w:id="1311" w:name="_Toc155989493"/>
      <w:r w:rsidRPr="001F1139">
        <w:t>15</w:t>
      </w:r>
      <w:r w:rsidR="001F11C2" w:rsidRPr="001F1139">
        <w:t>.3</w:t>
      </w:r>
      <w:r w:rsidR="001F11C2" w:rsidRPr="001F1139">
        <w:tab/>
        <w:t>Self-configuration</w:t>
      </w:r>
      <w:bookmarkEnd w:id="1305"/>
      <w:bookmarkEnd w:id="1306"/>
      <w:bookmarkEnd w:id="1307"/>
      <w:bookmarkEnd w:id="1308"/>
      <w:bookmarkEnd w:id="1309"/>
      <w:bookmarkEnd w:id="1310"/>
      <w:bookmarkEnd w:id="1311"/>
    </w:p>
    <w:p w14:paraId="23AFD5E1" w14:textId="77777777" w:rsidR="001F11C2" w:rsidRPr="001F1139" w:rsidRDefault="00D0609C" w:rsidP="00A9542F">
      <w:pPr>
        <w:pStyle w:val="Heading3"/>
      </w:pPr>
      <w:bookmarkStart w:id="1312" w:name="_Toc20388032"/>
      <w:bookmarkStart w:id="1313" w:name="_Toc29376112"/>
      <w:bookmarkStart w:id="1314" w:name="_Toc37232009"/>
      <w:bookmarkStart w:id="1315" w:name="_Toc46502067"/>
      <w:bookmarkStart w:id="1316" w:name="_Toc51971415"/>
      <w:bookmarkStart w:id="1317" w:name="_Toc52551398"/>
      <w:bookmarkStart w:id="1318" w:name="_Toc155989494"/>
      <w:r w:rsidRPr="001F1139">
        <w:t>15</w:t>
      </w:r>
      <w:r w:rsidR="001F11C2" w:rsidRPr="001F1139">
        <w:t>.3.1</w:t>
      </w:r>
      <w:r w:rsidR="001F11C2" w:rsidRPr="001F1139">
        <w:tab/>
        <w:t>Dynamic configuration of the NG-C interface</w:t>
      </w:r>
      <w:bookmarkEnd w:id="1312"/>
      <w:bookmarkEnd w:id="1313"/>
      <w:bookmarkEnd w:id="1314"/>
      <w:bookmarkEnd w:id="1315"/>
      <w:bookmarkEnd w:id="1316"/>
      <w:bookmarkEnd w:id="1317"/>
      <w:bookmarkEnd w:id="1318"/>
    </w:p>
    <w:p w14:paraId="2BACEADC" w14:textId="77777777" w:rsidR="001F11C2" w:rsidRPr="001F1139" w:rsidRDefault="00D0609C" w:rsidP="00A9542F">
      <w:pPr>
        <w:pStyle w:val="Heading4"/>
      </w:pPr>
      <w:bookmarkStart w:id="1319" w:name="_Toc20388033"/>
      <w:bookmarkStart w:id="1320" w:name="_Toc29376113"/>
      <w:bookmarkStart w:id="1321" w:name="_Toc37232010"/>
      <w:bookmarkStart w:id="1322" w:name="_Toc46502068"/>
      <w:bookmarkStart w:id="1323" w:name="_Toc51971416"/>
      <w:bookmarkStart w:id="1324" w:name="_Toc52551399"/>
      <w:bookmarkStart w:id="1325" w:name="_Toc155989495"/>
      <w:r w:rsidRPr="001F1139">
        <w:t>15</w:t>
      </w:r>
      <w:r w:rsidR="001F11C2" w:rsidRPr="001F1139">
        <w:t>.3.1.1</w:t>
      </w:r>
      <w:r w:rsidR="001F11C2" w:rsidRPr="001F1139">
        <w:tab/>
        <w:t>Prerequisites</w:t>
      </w:r>
      <w:bookmarkEnd w:id="1319"/>
      <w:bookmarkEnd w:id="1320"/>
      <w:bookmarkEnd w:id="1321"/>
      <w:bookmarkEnd w:id="1322"/>
      <w:bookmarkEnd w:id="1323"/>
      <w:bookmarkEnd w:id="1324"/>
      <w:bookmarkEnd w:id="1325"/>
    </w:p>
    <w:p w14:paraId="23BAD6C3" w14:textId="77777777" w:rsidR="00C32D1F" w:rsidRPr="001F1139" w:rsidRDefault="00C32D1F" w:rsidP="00C32D1F">
      <w:r w:rsidRPr="001F1139">
        <w:t>The following prerequisites are assumed:</w:t>
      </w:r>
    </w:p>
    <w:p w14:paraId="51CDAC56" w14:textId="77777777" w:rsidR="00C32D1F" w:rsidRPr="001F1139" w:rsidRDefault="00C32D1F" w:rsidP="00C32D1F">
      <w:pPr>
        <w:pStyle w:val="B1"/>
      </w:pPr>
      <w:r w:rsidRPr="001F1139">
        <w:t>-</w:t>
      </w:r>
      <w:r w:rsidRPr="001F1139">
        <w:tab/>
        <w:t>An initial remote IP end point to be used for SCTP initialisation is provided to the NG-RAN node for each AMF the NG-RAN node is supposed to connect to.</w:t>
      </w:r>
    </w:p>
    <w:p w14:paraId="5A59539B" w14:textId="77777777" w:rsidR="001F11C2" w:rsidRPr="001F1139" w:rsidRDefault="00D0609C" w:rsidP="00A9542F">
      <w:pPr>
        <w:pStyle w:val="Heading4"/>
      </w:pPr>
      <w:bookmarkStart w:id="1326" w:name="_Toc20388034"/>
      <w:bookmarkStart w:id="1327" w:name="_Toc29376114"/>
      <w:bookmarkStart w:id="1328" w:name="_Toc37232011"/>
      <w:bookmarkStart w:id="1329" w:name="_Toc46502069"/>
      <w:bookmarkStart w:id="1330" w:name="_Toc51971417"/>
      <w:bookmarkStart w:id="1331" w:name="_Toc52551400"/>
      <w:bookmarkStart w:id="1332" w:name="_Toc155989496"/>
      <w:r w:rsidRPr="001F1139">
        <w:t>15</w:t>
      </w:r>
      <w:r w:rsidR="001F11C2" w:rsidRPr="001F1139">
        <w:t>.3.1.2</w:t>
      </w:r>
      <w:r w:rsidR="001F11C2" w:rsidRPr="001F1139">
        <w:tab/>
        <w:t>SCTP initialization</w:t>
      </w:r>
      <w:bookmarkEnd w:id="1326"/>
      <w:bookmarkEnd w:id="1327"/>
      <w:bookmarkEnd w:id="1328"/>
      <w:bookmarkEnd w:id="1329"/>
      <w:bookmarkEnd w:id="1330"/>
      <w:bookmarkEnd w:id="1331"/>
      <w:bookmarkEnd w:id="1332"/>
    </w:p>
    <w:p w14:paraId="2FE93E85" w14:textId="77777777" w:rsidR="00A90421" w:rsidRPr="001F1139" w:rsidRDefault="00692506" w:rsidP="00A90421">
      <w:r w:rsidRPr="001F1139">
        <w:t>NG-RAN establishes the first SCTP (IETF RFC 4960 [23]) using a configured IP address</w:t>
      </w:r>
      <w:r w:rsidR="00146CFB" w:rsidRPr="001F1139">
        <w:t>.</w:t>
      </w:r>
    </w:p>
    <w:p w14:paraId="22104CA9" w14:textId="77777777" w:rsidR="00146CFB" w:rsidRPr="001F1139" w:rsidRDefault="00A90421" w:rsidP="00A90421">
      <w:pPr>
        <w:pStyle w:val="NO"/>
      </w:pPr>
      <w:r w:rsidRPr="001F1139">
        <w:t>NOTE:</w:t>
      </w:r>
      <w:r w:rsidRPr="001F113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F1139" w:rsidRDefault="00D0609C" w:rsidP="00A9542F">
      <w:pPr>
        <w:pStyle w:val="Heading4"/>
      </w:pPr>
      <w:bookmarkStart w:id="1333" w:name="_Toc20388035"/>
      <w:bookmarkStart w:id="1334" w:name="_Toc29376115"/>
      <w:bookmarkStart w:id="1335" w:name="_Toc37232012"/>
      <w:bookmarkStart w:id="1336" w:name="_Toc46502070"/>
      <w:bookmarkStart w:id="1337" w:name="_Toc51971418"/>
      <w:bookmarkStart w:id="1338" w:name="_Toc52551401"/>
      <w:bookmarkStart w:id="1339" w:name="_Toc155989497"/>
      <w:r w:rsidRPr="001F1139">
        <w:t>15</w:t>
      </w:r>
      <w:r w:rsidR="001F11C2" w:rsidRPr="001F1139">
        <w:t>.3.1.3</w:t>
      </w:r>
      <w:r w:rsidR="001F11C2" w:rsidRPr="001F1139">
        <w:tab/>
        <w:t>Application layer initialization</w:t>
      </w:r>
      <w:bookmarkEnd w:id="1333"/>
      <w:bookmarkEnd w:id="1334"/>
      <w:bookmarkEnd w:id="1335"/>
      <w:bookmarkEnd w:id="1336"/>
      <w:bookmarkEnd w:id="1337"/>
      <w:bookmarkEnd w:id="1338"/>
      <w:bookmarkEnd w:id="1339"/>
    </w:p>
    <w:p w14:paraId="18AD2C78" w14:textId="77777777" w:rsidR="00C32D1F" w:rsidRPr="001F1139" w:rsidRDefault="00C32D1F" w:rsidP="00C32D1F">
      <w:r w:rsidRPr="001F1139">
        <w:t>Once SCTP connectivity has been established, the NG-RAN node and the AMF shall exchange application level configuration data over NGAP with the NG Setup procedure, which is needed for these two nodes to interwork correctly on the NG interface</w:t>
      </w:r>
      <w:r w:rsidR="00CE75B8" w:rsidRPr="001F1139">
        <w:t>:</w:t>
      </w:r>
    </w:p>
    <w:p w14:paraId="468FBE53" w14:textId="77777777" w:rsidR="00C32D1F" w:rsidRPr="001F1139" w:rsidRDefault="00C32D1F" w:rsidP="00C32D1F">
      <w:pPr>
        <w:pStyle w:val="B1"/>
      </w:pPr>
      <w:r w:rsidRPr="001F1139">
        <w:t>-</w:t>
      </w:r>
      <w:r w:rsidRPr="001F1139">
        <w:tab/>
        <w:t>The NG-RAN node provides the relevant configuration information to the AMF, which includ</w:t>
      </w:r>
      <w:r w:rsidR="004456C6" w:rsidRPr="001F1139">
        <w:t>es list of supported TA(s), etc</w:t>
      </w:r>
      <w:r w:rsidR="00CE75B8" w:rsidRPr="001F1139">
        <w:t>.</w:t>
      </w:r>
      <w:r w:rsidR="004456C6" w:rsidRPr="001F1139">
        <w:t>;</w:t>
      </w:r>
    </w:p>
    <w:p w14:paraId="138561FA" w14:textId="77777777" w:rsidR="00C32D1F" w:rsidRPr="001F1139" w:rsidRDefault="00C32D1F" w:rsidP="00C32D1F">
      <w:pPr>
        <w:pStyle w:val="B1"/>
      </w:pPr>
      <w:r w:rsidRPr="001F1139">
        <w:lastRenderedPageBreak/>
        <w:t>-</w:t>
      </w:r>
      <w:r w:rsidRPr="001F1139">
        <w:tab/>
        <w:t>The AMF provides the relevant configuration information to the NG-RAN node, which includes PLMN ID, etc.</w:t>
      </w:r>
      <w:r w:rsidR="004456C6" w:rsidRPr="001F1139">
        <w:t>;</w:t>
      </w:r>
    </w:p>
    <w:p w14:paraId="7F0C75E7" w14:textId="77777777" w:rsidR="00692506" w:rsidRPr="001F1139" w:rsidRDefault="00C32D1F" w:rsidP="00692506">
      <w:pPr>
        <w:pStyle w:val="B1"/>
      </w:pPr>
      <w:r w:rsidRPr="001F1139">
        <w:t>-</w:t>
      </w:r>
      <w:r w:rsidRPr="001F1139">
        <w:tab/>
        <w:t>When the application layer initialization is successfully concluded, the dynamic configuration procedure is completed and the NG-C interface is operational.</w:t>
      </w:r>
    </w:p>
    <w:p w14:paraId="1C142711" w14:textId="77777777" w:rsidR="00C32D1F" w:rsidRPr="001F1139" w:rsidRDefault="00692506" w:rsidP="00692506">
      <w:r w:rsidRPr="001F113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F1139" w:rsidRDefault="00D0609C" w:rsidP="00A9542F">
      <w:pPr>
        <w:pStyle w:val="Heading3"/>
      </w:pPr>
      <w:bookmarkStart w:id="1340" w:name="_Toc20388036"/>
      <w:bookmarkStart w:id="1341" w:name="_Toc29376116"/>
      <w:bookmarkStart w:id="1342" w:name="_Toc37232013"/>
      <w:bookmarkStart w:id="1343" w:name="_Toc46502071"/>
      <w:bookmarkStart w:id="1344" w:name="_Toc51971419"/>
      <w:bookmarkStart w:id="1345" w:name="_Toc52551402"/>
      <w:bookmarkStart w:id="1346" w:name="_Toc155989498"/>
      <w:r w:rsidRPr="001F1139">
        <w:t>15</w:t>
      </w:r>
      <w:r w:rsidR="001F11C2" w:rsidRPr="001F1139">
        <w:t>.3.2</w:t>
      </w:r>
      <w:r w:rsidR="001F11C2" w:rsidRPr="001F1139">
        <w:tab/>
        <w:t>Dynamic Configuration of the Xn interface</w:t>
      </w:r>
      <w:bookmarkEnd w:id="1340"/>
      <w:bookmarkEnd w:id="1341"/>
      <w:bookmarkEnd w:id="1342"/>
      <w:bookmarkEnd w:id="1343"/>
      <w:bookmarkEnd w:id="1344"/>
      <w:bookmarkEnd w:id="1345"/>
      <w:bookmarkEnd w:id="1346"/>
    </w:p>
    <w:p w14:paraId="38E6977F" w14:textId="77777777" w:rsidR="001F11C2" w:rsidRPr="001F1139" w:rsidRDefault="00D0609C" w:rsidP="00A9542F">
      <w:pPr>
        <w:pStyle w:val="Heading4"/>
      </w:pPr>
      <w:bookmarkStart w:id="1347" w:name="_Toc20388037"/>
      <w:bookmarkStart w:id="1348" w:name="_Toc29376117"/>
      <w:bookmarkStart w:id="1349" w:name="_Toc37232014"/>
      <w:bookmarkStart w:id="1350" w:name="_Toc46502072"/>
      <w:bookmarkStart w:id="1351" w:name="_Toc51971420"/>
      <w:bookmarkStart w:id="1352" w:name="_Toc52551403"/>
      <w:bookmarkStart w:id="1353" w:name="_Toc155989499"/>
      <w:r w:rsidRPr="001F1139">
        <w:t>15</w:t>
      </w:r>
      <w:r w:rsidR="001F11C2" w:rsidRPr="001F1139">
        <w:t>.3.2.1</w:t>
      </w:r>
      <w:r w:rsidR="001F11C2" w:rsidRPr="001F1139">
        <w:tab/>
        <w:t>Prerequisites</w:t>
      </w:r>
      <w:bookmarkEnd w:id="1347"/>
      <w:bookmarkEnd w:id="1348"/>
      <w:bookmarkEnd w:id="1349"/>
      <w:bookmarkEnd w:id="1350"/>
      <w:bookmarkEnd w:id="1351"/>
      <w:bookmarkEnd w:id="1352"/>
      <w:bookmarkEnd w:id="1353"/>
    </w:p>
    <w:p w14:paraId="014EAE98" w14:textId="77777777" w:rsidR="00C32D1F" w:rsidRPr="001F1139" w:rsidRDefault="00C32D1F" w:rsidP="00C32D1F">
      <w:r w:rsidRPr="001F1139">
        <w:t>The following prerequisites are necessary:</w:t>
      </w:r>
    </w:p>
    <w:p w14:paraId="428CAD53" w14:textId="77777777" w:rsidR="00C32D1F" w:rsidRPr="001F1139" w:rsidRDefault="00C32D1F" w:rsidP="00C32D1F">
      <w:pPr>
        <w:pStyle w:val="B1"/>
      </w:pPr>
      <w:r w:rsidRPr="001F1139">
        <w:t>-</w:t>
      </w:r>
      <w:r w:rsidRPr="001F1139">
        <w:tab/>
        <w:t>An initial remote IP end point to be used for SCTP initialisation is provided to the NG-RAN node.</w:t>
      </w:r>
    </w:p>
    <w:p w14:paraId="29E21429" w14:textId="77777777" w:rsidR="001F11C2" w:rsidRPr="001F1139" w:rsidRDefault="00D0609C" w:rsidP="00A9542F">
      <w:pPr>
        <w:pStyle w:val="Heading4"/>
      </w:pPr>
      <w:bookmarkStart w:id="1354" w:name="_Toc20388038"/>
      <w:bookmarkStart w:id="1355" w:name="_Toc29376118"/>
      <w:bookmarkStart w:id="1356" w:name="_Toc37232015"/>
      <w:bookmarkStart w:id="1357" w:name="_Toc46502073"/>
      <w:bookmarkStart w:id="1358" w:name="_Toc51971421"/>
      <w:bookmarkStart w:id="1359" w:name="_Toc52551404"/>
      <w:bookmarkStart w:id="1360" w:name="_Toc155989500"/>
      <w:r w:rsidRPr="001F1139">
        <w:t>15</w:t>
      </w:r>
      <w:r w:rsidR="001F11C2" w:rsidRPr="001F1139">
        <w:t>.3.2.2</w:t>
      </w:r>
      <w:r w:rsidR="001F11C2" w:rsidRPr="001F1139">
        <w:tab/>
        <w:t>SCTP initialization</w:t>
      </w:r>
      <w:bookmarkEnd w:id="1354"/>
      <w:bookmarkEnd w:id="1355"/>
      <w:bookmarkEnd w:id="1356"/>
      <w:bookmarkEnd w:id="1357"/>
      <w:bookmarkEnd w:id="1358"/>
      <w:bookmarkEnd w:id="1359"/>
      <w:bookmarkEnd w:id="1360"/>
    </w:p>
    <w:p w14:paraId="612C2104" w14:textId="77777777" w:rsidR="00A90421" w:rsidRPr="001F1139" w:rsidRDefault="00A90421" w:rsidP="00A90421">
      <w:r w:rsidRPr="001F1139">
        <w:t>NG-RAN establishes the first SCTP (IETF RFC 4960 [23]) using a configured IP address.</w:t>
      </w:r>
    </w:p>
    <w:p w14:paraId="74FB722A" w14:textId="77777777" w:rsidR="00A90421" w:rsidRPr="001F1139" w:rsidRDefault="00A90421" w:rsidP="00A90421">
      <w:pPr>
        <w:pStyle w:val="NO"/>
      </w:pPr>
      <w:r w:rsidRPr="001F1139">
        <w:t>NOTE:</w:t>
      </w:r>
      <w:r w:rsidRPr="001F1139">
        <w:tab/>
        <w:t>The NG-RAN node may use different source and/or destination IP end point(s) if the SCTP establishment towards one IP end point fails.</w:t>
      </w:r>
    </w:p>
    <w:p w14:paraId="6D579BAF" w14:textId="77777777" w:rsidR="001F11C2" w:rsidRPr="001F1139" w:rsidRDefault="00D0609C" w:rsidP="00A9542F">
      <w:pPr>
        <w:pStyle w:val="Heading4"/>
      </w:pPr>
      <w:bookmarkStart w:id="1361" w:name="_Toc20388039"/>
      <w:bookmarkStart w:id="1362" w:name="_Toc29376119"/>
      <w:bookmarkStart w:id="1363" w:name="_Toc37232016"/>
      <w:bookmarkStart w:id="1364" w:name="_Toc46502074"/>
      <w:bookmarkStart w:id="1365" w:name="_Toc51971422"/>
      <w:bookmarkStart w:id="1366" w:name="_Toc52551405"/>
      <w:bookmarkStart w:id="1367" w:name="_Toc155989501"/>
      <w:r w:rsidRPr="001F1139">
        <w:t>15</w:t>
      </w:r>
      <w:r w:rsidR="001F11C2" w:rsidRPr="001F1139">
        <w:t>.3.2.3</w:t>
      </w:r>
      <w:r w:rsidR="001F11C2" w:rsidRPr="001F1139">
        <w:tab/>
        <w:t>Application layer initialization</w:t>
      </w:r>
      <w:bookmarkEnd w:id="1361"/>
      <w:bookmarkEnd w:id="1362"/>
      <w:bookmarkEnd w:id="1363"/>
      <w:bookmarkEnd w:id="1364"/>
      <w:bookmarkEnd w:id="1365"/>
      <w:bookmarkEnd w:id="1366"/>
      <w:bookmarkEnd w:id="1367"/>
    </w:p>
    <w:p w14:paraId="54FC6E1A" w14:textId="77777777" w:rsidR="00C867FE" w:rsidRPr="001F1139" w:rsidRDefault="00C32D1F" w:rsidP="00C867FE">
      <w:r w:rsidRPr="001F1139">
        <w:t>Once SCTP connectivity has been established, the NG-RAN node and its candidate peer NG-RAN node are in a position to exchange application level configuration data over XnAP needed for the two nodes to interwork correctly on the Xn interface</w:t>
      </w:r>
      <w:r w:rsidR="00CE75B8" w:rsidRPr="001F1139">
        <w:t>:</w:t>
      </w:r>
    </w:p>
    <w:p w14:paraId="7318BA14" w14:textId="77777777" w:rsidR="00C867FE" w:rsidRPr="001F1139" w:rsidRDefault="00C867FE" w:rsidP="00C867FE">
      <w:pPr>
        <w:pStyle w:val="B1"/>
      </w:pPr>
      <w:r w:rsidRPr="001F1139">
        <w:t>-</w:t>
      </w:r>
      <w:r w:rsidRPr="001F1139">
        <w:tab/>
        <w:t>The NG-RAN node provides the relevant configuration information to the candidate NG-RAN node, which includes served cell information</w:t>
      </w:r>
      <w:r w:rsidR="00CE75B8" w:rsidRPr="001F1139">
        <w:t>;</w:t>
      </w:r>
    </w:p>
    <w:p w14:paraId="16A77AEB" w14:textId="77777777" w:rsidR="00C867FE" w:rsidRPr="001F1139" w:rsidRDefault="00C867FE" w:rsidP="00C867FE">
      <w:pPr>
        <w:pStyle w:val="B1"/>
      </w:pPr>
      <w:r w:rsidRPr="001F1139">
        <w:t>-</w:t>
      </w:r>
      <w:r w:rsidRPr="001F1139">
        <w:tab/>
        <w:t>The candidate NG-RAN node provides the relevant configuration information to the initiating NG-RAN node, which includes served cell information</w:t>
      </w:r>
      <w:r w:rsidR="00CE75B8" w:rsidRPr="001F1139">
        <w:t>;</w:t>
      </w:r>
    </w:p>
    <w:p w14:paraId="32234158" w14:textId="77777777" w:rsidR="00C867FE" w:rsidRPr="001F1139" w:rsidRDefault="00C867FE" w:rsidP="00C867FE">
      <w:pPr>
        <w:pStyle w:val="B1"/>
      </w:pPr>
      <w:r w:rsidRPr="001F1139">
        <w:t>-</w:t>
      </w:r>
      <w:r w:rsidRPr="001F1139">
        <w:tab/>
        <w:t>When the application layer initialization is successfully concluded, the dynamic configuration procedure is completed and the Xn interface is operational</w:t>
      </w:r>
      <w:r w:rsidR="00CE75B8" w:rsidRPr="001F1139">
        <w:t>;</w:t>
      </w:r>
    </w:p>
    <w:p w14:paraId="0D8E9ABF" w14:textId="77777777" w:rsidR="00C32D1F" w:rsidRPr="001F1139" w:rsidRDefault="00C867FE" w:rsidP="00C867FE">
      <w:pPr>
        <w:pStyle w:val="B1"/>
      </w:pPr>
      <w:r w:rsidRPr="001F1139">
        <w:t>-</w:t>
      </w:r>
      <w:r w:rsidRPr="001F113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F1139" w:rsidRDefault="00D0609C" w:rsidP="00A9542F">
      <w:pPr>
        <w:pStyle w:val="Heading3"/>
      </w:pPr>
      <w:bookmarkStart w:id="1368" w:name="_Toc20388040"/>
      <w:bookmarkStart w:id="1369" w:name="_Toc29376120"/>
      <w:bookmarkStart w:id="1370" w:name="_Toc37232017"/>
      <w:bookmarkStart w:id="1371" w:name="_Toc46502075"/>
      <w:bookmarkStart w:id="1372" w:name="_Toc51971423"/>
      <w:bookmarkStart w:id="1373" w:name="_Toc52551406"/>
      <w:bookmarkStart w:id="1374" w:name="_Toc155989502"/>
      <w:r w:rsidRPr="001F1139">
        <w:t>15</w:t>
      </w:r>
      <w:r w:rsidR="001F11C2" w:rsidRPr="001F1139">
        <w:t>.3.3</w:t>
      </w:r>
      <w:r w:rsidR="001F11C2" w:rsidRPr="001F1139">
        <w:tab/>
      </w:r>
      <w:r w:rsidR="00C32D1F" w:rsidRPr="001F1139">
        <w:t>Automatic Neighbour Cell Relation Function</w:t>
      </w:r>
      <w:bookmarkEnd w:id="1368"/>
      <w:bookmarkEnd w:id="1369"/>
      <w:bookmarkEnd w:id="1370"/>
      <w:bookmarkEnd w:id="1371"/>
      <w:bookmarkEnd w:id="1372"/>
      <w:bookmarkEnd w:id="1373"/>
      <w:bookmarkEnd w:id="1374"/>
    </w:p>
    <w:p w14:paraId="7124C000" w14:textId="77777777" w:rsidR="001F11C2" w:rsidRPr="001F1139" w:rsidRDefault="00D0609C" w:rsidP="00A9542F">
      <w:pPr>
        <w:pStyle w:val="Heading4"/>
      </w:pPr>
      <w:bookmarkStart w:id="1375" w:name="_Toc20388041"/>
      <w:bookmarkStart w:id="1376" w:name="_Toc29376121"/>
      <w:bookmarkStart w:id="1377" w:name="_Toc37232018"/>
      <w:bookmarkStart w:id="1378" w:name="_Toc46502076"/>
      <w:bookmarkStart w:id="1379" w:name="_Toc51971424"/>
      <w:bookmarkStart w:id="1380" w:name="_Toc52551407"/>
      <w:bookmarkStart w:id="1381" w:name="_Toc155989503"/>
      <w:r w:rsidRPr="001F1139">
        <w:t>15</w:t>
      </w:r>
      <w:r w:rsidR="001F11C2" w:rsidRPr="001F1139">
        <w:t>.3.3.1</w:t>
      </w:r>
      <w:r w:rsidR="001F11C2" w:rsidRPr="001F1139">
        <w:tab/>
        <w:t>General</w:t>
      </w:r>
      <w:bookmarkEnd w:id="1375"/>
      <w:bookmarkEnd w:id="1376"/>
      <w:bookmarkEnd w:id="1377"/>
      <w:bookmarkEnd w:id="1378"/>
      <w:bookmarkEnd w:id="1379"/>
      <w:bookmarkEnd w:id="1380"/>
      <w:bookmarkEnd w:id="1381"/>
    </w:p>
    <w:p w14:paraId="29E6C500" w14:textId="77777777" w:rsidR="00C32D1F" w:rsidRPr="001F1139" w:rsidRDefault="00C32D1F" w:rsidP="00C32D1F">
      <w:r w:rsidRPr="001F1139">
        <w:t xml:space="preserve">The purpose of ANR function is to relieve the operator from the burden of manually managing </w:t>
      </w:r>
      <w:r w:rsidR="004456C6" w:rsidRPr="001F1139">
        <w:t>NCRs.</w:t>
      </w:r>
      <w:r w:rsidR="00C4439A" w:rsidRPr="001F1139">
        <w:t xml:space="preserve"> Figure 15.3.3.1-1 shows ANR and its environment:</w:t>
      </w:r>
    </w:p>
    <w:p w14:paraId="1520545D" w14:textId="77777777" w:rsidR="00C4439A" w:rsidRPr="001F1139" w:rsidRDefault="006379B7" w:rsidP="00C4439A">
      <w:pPr>
        <w:pStyle w:val="TH"/>
      </w:pPr>
      <w:r w:rsidRPr="001F1139">
        <w:object w:dxaOrig="10500" w:dyaOrig="6555" w14:anchorId="0D318592">
          <v:shape id="_x0000_i1081" type="#_x0000_t75" style="width:453pt;height:282.75pt" o:ole="">
            <v:imagedata r:id="rId125" o:title=""/>
          </v:shape>
          <o:OLEObject Type="Embed" ProgID="Visio.Drawing.15" ShapeID="_x0000_i1081" DrawAspect="Content" ObjectID="_1773705701" r:id="rId126"/>
        </w:object>
      </w:r>
    </w:p>
    <w:p w14:paraId="14513294" w14:textId="77777777" w:rsidR="00C4439A" w:rsidRPr="001F1139" w:rsidRDefault="00C4439A" w:rsidP="00C4439A">
      <w:pPr>
        <w:pStyle w:val="TF"/>
      </w:pPr>
      <w:r w:rsidRPr="001F1139">
        <w:t>Figure 15.3.3.1-1: Interaction between gNB and O</w:t>
      </w:r>
      <w:r w:rsidR="00B3162D" w:rsidRPr="001F1139">
        <w:t>A</w:t>
      </w:r>
      <w:r w:rsidRPr="001F1139">
        <w:t>M due to ANR</w:t>
      </w:r>
    </w:p>
    <w:p w14:paraId="0A0E137D" w14:textId="77777777" w:rsidR="00C4439A" w:rsidRPr="001F1139" w:rsidRDefault="00C4439A" w:rsidP="00C4439A">
      <w:r w:rsidRPr="001F1139">
        <w:t xml:space="preserve">The ANR function resides in the gNB and manages the </w:t>
      </w:r>
      <w:r w:rsidR="00385040" w:rsidRPr="001F1139">
        <w:t>Neighbour Cell Relation Table (</w:t>
      </w:r>
      <w:r w:rsidRPr="001F1139">
        <w:t>NCRT</w:t>
      </w:r>
      <w:r w:rsidR="00385040" w:rsidRPr="001F1139">
        <w:t>)</w:t>
      </w:r>
      <w:r w:rsidRPr="001F113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F1139" w:rsidRDefault="00C4439A" w:rsidP="00C4439A">
      <w:r w:rsidRPr="001F1139">
        <w:t>An existing NCR from a source cell to a target cell means that gNB controlling the source cell:</w:t>
      </w:r>
    </w:p>
    <w:p w14:paraId="14ABA688" w14:textId="77777777" w:rsidR="00C4439A" w:rsidRPr="001F1139" w:rsidRDefault="00C4439A" w:rsidP="00C4439A">
      <w:pPr>
        <w:pStyle w:val="B1"/>
      </w:pPr>
      <w:r w:rsidRPr="001F1139">
        <w:t>a)</w:t>
      </w:r>
      <w:r w:rsidRPr="001F1139">
        <w:tab/>
        <w:t>Knows the global and physical IDs (e.g. NR CGI/NR PCI, ECGI/PCI) of the target cell</w:t>
      </w:r>
      <w:r w:rsidR="00CE75B8" w:rsidRPr="001F1139">
        <w:t>; and</w:t>
      </w:r>
    </w:p>
    <w:p w14:paraId="18205A1E" w14:textId="77777777" w:rsidR="00C4439A" w:rsidRPr="001F1139" w:rsidRDefault="00C4439A" w:rsidP="00C4439A">
      <w:pPr>
        <w:pStyle w:val="B1"/>
      </w:pPr>
      <w:r w:rsidRPr="001F1139">
        <w:t>b)</w:t>
      </w:r>
      <w:r w:rsidRPr="001F1139">
        <w:tab/>
        <w:t>Has an entry in the NCRT for the source cell identifying the target cell</w:t>
      </w:r>
      <w:r w:rsidR="00CE75B8" w:rsidRPr="001F1139">
        <w:t>; and</w:t>
      </w:r>
    </w:p>
    <w:p w14:paraId="2C2DF8E8" w14:textId="77777777" w:rsidR="00C4439A" w:rsidRPr="001F1139" w:rsidRDefault="00C4439A" w:rsidP="00C4439A">
      <w:pPr>
        <w:pStyle w:val="B1"/>
      </w:pPr>
      <w:r w:rsidRPr="001F1139">
        <w:t>c)</w:t>
      </w:r>
      <w:r w:rsidRPr="001F1139">
        <w:tab/>
        <w:t>Has the attributes in this NCRT entry defined, either by O</w:t>
      </w:r>
      <w:r w:rsidR="00B3162D" w:rsidRPr="001F1139">
        <w:t>A</w:t>
      </w:r>
      <w:r w:rsidRPr="001F1139">
        <w:t>M or set to default values.</w:t>
      </w:r>
    </w:p>
    <w:p w14:paraId="7AB2A51C" w14:textId="77777777" w:rsidR="00C4439A" w:rsidRPr="001F1139" w:rsidRDefault="00C4439A" w:rsidP="00C4439A">
      <w:r w:rsidRPr="001F1139">
        <w:t>NCRs are cell-to-cell relations, while an Xn link is set up between two gNBs. Neighbour Cell Relations are unidirectional, while an Xn link is bidirectional.</w:t>
      </w:r>
    </w:p>
    <w:p w14:paraId="3275124B" w14:textId="77777777" w:rsidR="00C4439A" w:rsidRPr="001F1139" w:rsidRDefault="00C4439A" w:rsidP="00C4439A">
      <w:pPr>
        <w:pStyle w:val="NO"/>
      </w:pPr>
      <w:r w:rsidRPr="001F1139">
        <w:t>NOTE:</w:t>
      </w:r>
      <w:r w:rsidRPr="001F1139">
        <w:tab/>
        <w:t>The neighbour information exchange, which occurs during the Xn Setup procedure or in the gNB Configuration Update procedure, may be used for ANR purpose.</w:t>
      </w:r>
    </w:p>
    <w:p w14:paraId="504B891B" w14:textId="77777777" w:rsidR="00C4439A" w:rsidRPr="001F1139" w:rsidRDefault="00C4439A" w:rsidP="00C4439A">
      <w:r w:rsidRPr="001F1139">
        <w:t>The ANR function also allows O</w:t>
      </w:r>
      <w:r w:rsidR="00B3162D" w:rsidRPr="001F1139">
        <w:t>A</w:t>
      </w:r>
      <w:r w:rsidRPr="001F1139">
        <w:t>M to manage the NCRT. O</w:t>
      </w:r>
      <w:r w:rsidR="00B3162D" w:rsidRPr="001F1139">
        <w:t>A</w:t>
      </w:r>
      <w:r w:rsidRPr="001F1139">
        <w:t>M can add and delete NCRs. It can also change the attributes of the NCRT. The O</w:t>
      </w:r>
      <w:r w:rsidR="00B3162D" w:rsidRPr="001F1139">
        <w:t>A</w:t>
      </w:r>
      <w:r w:rsidRPr="001F1139">
        <w:t>M system is informed about changes in the NCRT.</w:t>
      </w:r>
    </w:p>
    <w:p w14:paraId="7CD7C40B" w14:textId="77777777" w:rsidR="001F11C2" w:rsidRPr="001F1139" w:rsidRDefault="00D0609C" w:rsidP="00A9542F">
      <w:pPr>
        <w:pStyle w:val="Heading4"/>
      </w:pPr>
      <w:bookmarkStart w:id="1382" w:name="_Toc20388042"/>
      <w:bookmarkStart w:id="1383" w:name="_Toc29376122"/>
      <w:bookmarkStart w:id="1384" w:name="_Toc37232019"/>
      <w:bookmarkStart w:id="1385" w:name="_Toc46502077"/>
      <w:bookmarkStart w:id="1386" w:name="_Toc51971425"/>
      <w:bookmarkStart w:id="1387" w:name="_Toc52551408"/>
      <w:bookmarkStart w:id="1388" w:name="_Toc155989504"/>
      <w:r w:rsidRPr="001F1139">
        <w:t>15</w:t>
      </w:r>
      <w:r w:rsidR="001F11C2" w:rsidRPr="001F1139">
        <w:t>.3.3.2</w:t>
      </w:r>
      <w:r w:rsidR="001F11C2" w:rsidRPr="001F1139">
        <w:tab/>
      </w:r>
      <w:r w:rsidR="00C32D1F" w:rsidRPr="001F1139">
        <w:t>Intra-system Automatic Neighbour Cell Relation Function</w:t>
      </w:r>
      <w:bookmarkEnd w:id="1382"/>
      <w:bookmarkEnd w:id="1383"/>
      <w:bookmarkEnd w:id="1384"/>
      <w:bookmarkEnd w:id="1385"/>
      <w:bookmarkEnd w:id="1386"/>
      <w:bookmarkEnd w:id="1387"/>
      <w:bookmarkEnd w:id="1388"/>
    </w:p>
    <w:p w14:paraId="7C88E822" w14:textId="77777777" w:rsidR="00146CFB" w:rsidRPr="001F1139" w:rsidRDefault="00C4439A" w:rsidP="00146CFB">
      <w:r w:rsidRPr="001F1139">
        <w:t>ANR relies on NCGI (see clause 8.2)</w:t>
      </w:r>
      <w:r w:rsidR="009B3104" w:rsidRPr="001F1139">
        <w:t xml:space="preserve"> and ANR reporting of E-UTRA cells as specified in TS 36.300 [2]</w:t>
      </w:r>
      <w:r w:rsidRPr="001F1139">
        <w:t>.</w:t>
      </w:r>
    </w:p>
    <w:p w14:paraId="2B3E5039" w14:textId="77777777" w:rsidR="00C4439A" w:rsidRPr="001F1139" w:rsidRDefault="007717D6" w:rsidP="00C4439A">
      <w:pPr>
        <w:pStyle w:val="TH"/>
        <w:rPr>
          <w:noProof/>
        </w:rPr>
      </w:pPr>
      <w:r w:rsidRPr="001F1139">
        <w:rPr>
          <w:noProof/>
        </w:rPr>
        <w:object w:dxaOrig="8670" w:dyaOrig="3765" w14:anchorId="3FDDF5B3">
          <v:shape id="_x0000_i1082" type="#_x0000_t75" style="width:325.5pt;height:141.75pt" o:ole="">
            <v:imagedata r:id="rId127" o:title=""/>
          </v:shape>
          <o:OLEObject Type="Embed" ProgID="Mscgen.Chart" ShapeID="_x0000_i1082" DrawAspect="Content" ObjectID="_1773705702" r:id="rId128"/>
        </w:object>
      </w:r>
    </w:p>
    <w:p w14:paraId="10985587" w14:textId="77777777" w:rsidR="00C4439A" w:rsidRPr="001F1139" w:rsidRDefault="00C4439A" w:rsidP="00C4439A">
      <w:pPr>
        <w:pStyle w:val="TF"/>
      </w:pPr>
      <w:r w:rsidRPr="001F1139">
        <w:t>Figure 15.3.3.2-1: Automatic Neighbour Relation Function</w:t>
      </w:r>
    </w:p>
    <w:p w14:paraId="3F15E613" w14:textId="77777777" w:rsidR="00C4439A" w:rsidRPr="001F1139" w:rsidRDefault="00C4439A" w:rsidP="00C4439A">
      <w:r w:rsidRPr="001F1139">
        <w:t xml:space="preserve">Figure 15.3.3.2-1 depicts an example where the </w:t>
      </w:r>
      <w:r w:rsidR="00413BAD" w:rsidRPr="001F1139">
        <w:t>NG-RAN node</w:t>
      </w:r>
      <w:r w:rsidRPr="001F1139">
        <w:t xml:space="preserve"> serving cell A has an ANR function. In RRC_CONNECTED, the </w:t>
      </w:r>
      <w:r w:rsidR="00413BAD" w:rsidRPr="001F1139">
        <w:t>NG-RAN node</w:t>
      </w:r>
      <w:r w:rsidRPr="001F1139">
        <w:t xml:space="preserve"> instructs each UE to perform measurements on neighbour cells. The </w:t>
      </w:r>
      <w:r w:rsidR="00413BAD" w:rsidRPr="001F1139">
        <w:t>NG-RAN node</w:t>
      </w:r>
      <w:r w:rsidRPr="001F1139">
        <w:t xml:space="preserve"> may use different policies for instructing the UE to do measurements, and when to report them to the </w:t>
      </w:r>
      <w:r w:rsidR="00413BAD" w:rsidRPr="001F1139">
        <w:t>NG-RAN node</w:t>
      </w:r>
      <w:r w:rsidRPr="001F1139">
        <w:t>. This measurement procedure is as specified in TS 38.331[12]</w:t>
      </w:r>
      <w:r w:rsidR="00413BAD" w:rsidRPr="001F1139">
        <w:t xml:space="preserve"> and TS 36.331 [29]</w:t>
      </w:r>
      <w:r w:rsidRPr="001F1139">
        <w:t>.</w:t>
      </w:r>
    </w:p>
    <w:p w14:paraId="46282C10" w14:textId="77777777" w:rsidR="00C4439A" w:rsidRPr="001F1139" w:rsidRDefault="00C4439A" w:rsidP="00C4439A">
      <w:pPr>
        <w:pStyle w:val="B1"/>
      </w:pPr>
      <w:r w:rsidRPr="001F1139">
        <w:t>1.</w:t>
      </w:r>
      <w:r w:rsidRPr="001F1139">
        <w:tab/>
        <w:t>The UE sends a measurement report regarding cell</w:t>
      </w:r>
      <w:r w:rsidR="003E559D" w:rsidRPr="001F1139">
        <w:t xml:space="preserve"> B. This report contains Cell B'</w:t>
      </w:r>
      <w:r w:rsidRPr="001F1139">
        <w:t>s PCI, but not its NCGI</w:t>
      </w:r>
      <w:r w:rsidR="00964267" w:rsidRPr="001F1139">
        <w:t>/ECGI</w:t>
      </w:r>
      <w:r w:rsidRPr="001F1139">
        <w:t>.</w:t>
      </w:r>
    </w:p>
    <w:p w14:paraId="0E2F2E65" w14:textId="77777777" w:rsidR="00C4439A" w:rsidRPr="001F1139" w:rsidRDefault="00C4439A" w:rsidP="00C4439A">
      <w:r w:rsidRPr="001F1139">
        <w:t xml:space="preserve">When the </w:t>
      </w:r>
      <w:r w:rsidR="00964267" w:rsidRPr="001F1139">
        <w:t>NG-RAN node</w:t>
      </w:r>
      <w:r w:rsidRPr="001F1139">
        <w:t xml:space="preserve"> receives a UE measurement report containing the PCI, the following sequence may be used.</w:t>
      </w:r>
    </w:p>
    <w:p w14:paraId="43137E3B" w14:textId="5BCB83BF" w:rsidR="00C4439A" w:rsidRPr="001F1139" w:rsidRDefault="00C4439A" w:rsidP="00C4439A">
      <w:pPr>
        <w:pStyle w:val="B1"/>
      </w:pPr>
      <w:r w:rsidRPr="001F1139">
        <w:t>2.</w:t>
      </w:r>
      <w:r w:rsidRPr="001F1139">
        <w:tab/>
        <w:t xml:space="preserve">The </w:t>
      </w:r>
      <w:r w:rsidR="00964267" w:rsidRPr="001F1139">
        <w:t>NG-RAN node</w:t>
      </w:r>
      <w:r w:rsidRPr="001F1139">
        <w:t xml:space="preserve"> instructs the UE, using the newly discovered PCI as parameter, to read all the broadcast NCGI(s)</w:t>
      </w:r>
      <w:r w:rsidR="00964267" w:rsidRPr="001F1139">
        <w:t xml:space="preserve"> /ECGI(s)</w:t>
      </w:r>
      <w:r w:rsidRPr="001F1139">
        <w:t>, TAC(s), RANAC(s), PLMN ID(s) and</w:t>
      </w:r>
      <w:r w:rsidR="008376F4" w:rsidRPr="001F1139">
        <w:t>, for neighbour NR cells,</w:t>
      </w:r>
      <w:r w:rsidRPr="001F1139">
        <w:t xml:space="preserve"> NR frequency band(s)</w:t>
      </w:r>
      <w:r w:rsidR="002E6F01" w:rsidRPr="001F1139">
        <w:t xml:space="preserve"> and the gNB ID length(s)</w:t>
      </w:r>
      <w:r w:rsidRPr="001F1139">
        <w:t xml:space="preserve">. To do so, the </w:t>
      </w:r>
      <w:r w:rsidR="008376F4" w:rsidRPr="001F1139">
        <w:t>NG-RAN node</w:t>
      </w:r>
      <w:r w:rsidRPr="001F1139">
        <w:t xml:space="preserve"> may need to schedule appropriate idle periods to allow the UE to read the NCGI</w:t>
      </w:r>
      <w:r w:rsidR="008376F4" w:rsidRPr="001F1139">
        <w:t>/ECGI</w:t>
      </w:r>
      <w:r w:rsidRPr="001F1139">
        <w:t xml:space="preserve"> from the broadcast channel of the detected neighbour cell. How the UE reads the NCGI</w:t>
      </w:r>
      <w:r w:rsidR="008376F4" w:rsidRPr="001F1139">
        <w:t>/ECGI</w:t>
      </w:r>
      <w:r w:rsidRPr="001F1139">
        <w:t xml:space="preserve"> is specified in TS 38.331</w:t>
      </w:r>
      <w:r w:rsidR="008376F4" w:rsidRPr="001F1139">
        <w:t xml:space="preserve"> [12] and TS 36.331 [29]</w:t>
      </w:r>
      <w:r w:rsidRPr="001F1139">
        <w:t>.</w:t>
      </w:r>
    </w:p>
    <w:p w14:paraId="5DDE7759" w14:textId="34F3114D" w:rsidR="00C4439A" w:rsidRPr="001F1139" w:rsidRDefault="00C4439A" w:rsidP="00C4439A">
      <w:pPr>
        <w:pStyle w:val="B1"/>
      </w:pPr>
      <w:r w:rsidRPr="001F1139">
        <w:t>3.</w:t>
      </w:r>
      <w:r w:rsidRPr="001F1139">
        <w:tab/>
        <w:t>When th</w:t>
      </w:r>
      <w:r w:rsidR="003E559D" w:rsidRPr="001F1139">
        <w:t>e UE has found out the new cell'</w:t>
      </w:r>
      <w:r w:rsidRPr="001F1139">
        <w:t>s NCGI(s)</w:t>
      </w:r>
      <w:r w:rsidR="00A702E3" w:rsidRPr="001F1139">
        <w:t xml:space="preserve"> /ECGI(s)</w:t>
      </w:r>
      <w:r w:rsidRPr="001F1139">
        <w:t>, the UE reports all the broadcast NCGI(s)</w:t>
      </w:r>
      <w:r w:rsidR="00A702E3" w:rsidRPr="001F1139">
        <w:t>/ECGI(s)</w:t>
      </w:r>
      <w:r w:rsidRPr="001F1139">
        <w:t xml:space="preserve"> to the serving cell </w:t>
      </w:r>
      <w:r w:rsidR="00A702E3" w:rsidRPr="001F1139">
        <w:t>NG-RAN node</w:t>
      </w:r>
      <w:r w:rsidRPr="001F1139">
        <w:t>. In addition, the UE reports all the tracking area code(s), RANAC(s), PLMN IDs and</w:t>
      </w:r>
      <w:r w:rsidR="00A702E3" w:rsidRPr="001F1139">
        <w:t>, for neighbour NR cells,</w:t>
      </w:r>
      <w:r w:rsidRPr="001F1139">
        <w:t xml:space="preserve"> NR frequency band(s)</w:t>
      </w:r>
      <w:r w:rsidR="00A702E3" w:rsidRPr="001F1139">
        <w:t>,</w:t>
      </w:r>
      <w:r w:rsidRPr="001F1139">
        <w:t xml:space="preserve"> </w:t>
      </w:r>
      <w:r w:rsidR="002E6F01" w:rsidRPr="001F1139">
        <w:t xml:space="preserve">and the gNB ID length(s) </w:t>
      </w:r>
      <w:r w:rsidRPr="001F1139">
        <w:t>that have been read by the UE.</w:t>
      </w:r>
      <w:r w:rsidR="00A702E3" w:rsidRPr="001F1139">
        <w:t xml:space="preserve"> In case the detected NR cell does not broadcast SIB1, the UE may report </w:t>
      </w:r>
      <w:r w:rsidR="00A702E3" w:rsidRPr="001F1139">
        <w:rPr>
          <w:i/>
        </w:rPr>
        <w:t>noSIB1</w:t>
      </w:r>
      <w:r w:rsidR="00A702E3" w:rsidRPr="001F1139">
        <w:t xml:space="preserve"> indication as specified in TS 38.331 [12].</w:t>
      </w:r>
    </w:p>
    <w:p w14:paraId="3A9569F9" w14:textId="77777777" w:rsidR="00C4439A" w:rsidRPr="001F1139" w:rsidRDefault="00C4439A" w:rsidP="00C4439A">
      <w:pPr>
        <w:pStyle w:val="B1"/>
      </w:pPr>
      <w:r w:rsidRPr="001F1139">
        <w:t>4.</w:t>
      </w:r>
      <w:r w:rsidRPr="001F1139">
        <w:tab/>
        <w:t xml:space="preserve">The </w:t>
      </w:r>
      <w:r w:rsidR="00A702E3" w:rsidRPr="001F1139">
        <w:t>NG-RAN node</w:t>
      </w:r>
      <w:r w:rsidRPr="001F1139">
        <w:t xml:space="preserve"> decides to add this neighbour relation, and can use PCI and NCGI(s)</w:t>
      </w:r>
      <w:r w:rsidR="00A702E3" w:rsidRPr="001F1139">
        <w:t>/ECGI(s)</w:t>
      </w:r>
      <w:r w:rsidRPr="001F1139">
        <w:t xml:space="preserve"> to:</w:t>
      </w:r>
    </w:p>
    <w:p w14:paraId="110F4ABB" w14:textId="77777777" w:rsidR="00C4439A" w:rsidRPr="001F1139" w:rsidRDefault="00C4439A" w:rsidP="00C4439A">
      <w:pPr>
        <w:pStyle w:val="B2"/>
      </w:pPr>
      <w:r w:rsidRPr="001F1139">
        <w:t>a</w:t>
      </w:r>
      <w:r w:rsidR="00D150C4" w:rsidRPr="001F1139">
        <w:t>.</w:t>
      </w:r>
      <w:r w:rsidRPr="001F1139">
        <w:tab/>
        <w:t xml:space="preserve">Lookup a transport layer address to the new </w:t>
      </w:r>
      <w:r w:rsidR="00A702E3" w:rsidRPr="001F1139">
        <w:t>NG-RAN node</w:t>
      </w:r>
      <w:r w:rsidR="00CE75B8" w:rsidRPr="001F1139">
        <w:t>;</w:t>
      </w:r>
    </w:p>
    <w:p w14:paraId="12B2902C" w14:textId="77777777" w:rsidR="00C4439A" w:rsidRPr="001F1139" w:rsidRDefault="00C4439A" w:rsidP="00C4439A">
      <w:pPr>
        <w:pStyle w:val="B2"/>
      </w:pPr>
      <w:r w:rsidRPr="001F1139">
        <w:t>b</w:t>
      </w:r>
      <w:r w:rsidR="00D150C4" w:rsidRPr="001F1139">
        <w:t>.</w:t>
      </w:r>
      <w:r w:rsidRPr="001F1139">
        <w:tab/>
        <w:t>Update the Neighbour Cell Relation List</w:t>
      </w:r>
      <w:r w:rsidR="00CE75B8" w:rsidRPr="001F1139">
        <w:t>;</w:t>
      </w:r>
    </w:p>
    <w:p w14:paraId="6751B037" w14:textId="77777777" w:rsidR="00C4439A" w:rsidRPr="001F1139" w:rsidRDefault="00C4439A" w:rsidP="00C4439A">
      <w:pPr>
        <w:pStyle w:val="B2"/>
      </w:pPr>
      <w:r w:rsidRPr="001F1139">
        <w:t>c</w:t>
      </w:r>
      <w:r w:rsidR="00D150C4" w:rsidRPr="001F1139">
        <w:t>.</w:t>
      </w:r>
      <w:r w:rsidRPr="001F1139">
        <w:tab/>
        <w:t xml:space="preserve">If needed, setup a new Xn interface towards this </w:t>
      </w:r>
      <w:r w:rsidR="00A702E3" w:rsidRPr="001F1139">
        <w:t>NG-RAN node</w:t>
      </w:r>
      <w:r w:rsidRPr="001F1139">
        <w:t>.</w:t>
      </w:r>
    </w:p>
    <w:p w14:paraId="43E20BB7" w14:textId="77777777" w:rsidR="001F11C2" w:rsidRPr="001F1139" w:rsidRDefault="00D0609C" w:rsidP="00A9542F">
      <w:pPr>
        <w:pStyle w:val="Heading4"/>
      </w:pPr>
      <w:bookmarkStart w:id="1389" w:name="_Toc20388043"/>
      <w:bookmarkStart w:id="1390" w:name="_Toc29376123"/>
      <w:bookmarkStart w:id="1391" w:name="_Toc37232020"/>
      <w:bookmarkStart w:id="1392" w:name="_Toc46502078"/>
      <w:bookmarkStart w:id="1393" w:name="_Toc51971426"/>
      <w:bookmarkStart w:id="1394" w:name="_Toc52551409"/>
      <w:bookmarkStart w:id="1395" w:name="_Toc155989505"/>
      <w:r w:rsidRPr="001F1139">
        <w:t>15</w:t>
      </w:r>
      <w:r w:rsidR="001F11C2" w:rsidRPr="001F1139">
        <w:t>.3.3.3</w:t>
      </w:r>
      <w:r w:rsidR="001F11C2" w:rsidRPr="001F1139">
        <w:tab/>
      </w:r>
      <w:r w:rsidR="000F63E5" w:rsidRPr="001F1139">
        <w:t>Void</w:t>
      </w:r>
      <w:bookmarkEnd w:id="1389"/>
      <w:bookmarkEnd w:id="1390"/>
      <w:bookmarkEnd w:id="1391"/>
      <w:bookmarkEnd w:id="1392"/>
      <w:bookmarkEnd w:id="1393"/>
      <w:bookmarkEnd w:id="1394"/>
      <w:bookmarkEnd w:id="1395"/>
    </w:p>
    <w:p w14:paraId="51E84E3C" w14:textId="77777777" w:rsidR="001F11C2" w:rsidRPr="001F1139" w:rsidRDefault="00D0609C" w:rsidP="00A9542F">
      <w:pPr>
        <w:pStyle w:val="Heading4"/>
      </w:pPr>
      <w:bookmarkStart w:id="1396" w:name="_Toc20388044"/>
      <w:bookmarkStart w:id="1397" w:name="_Toc29376124"/>
      <w:bookmarkStart w:id="1398" w:name="_Toc37232021"/>
      <w:bookmarkStart w:id="1399" w:name="_Toc46502079"/>
      <w:bookmarkStart w:id="1400" w:name="_Toc51971427"/>
      <w:bookmarkStart w:id="1401" w:name="_Toc52551410"/>
      <w:bookmarkStart w:id="1402" w:name="_Toc155989506"/>
      <w:r w:rsidRPr="001F1139">
        <w:t>15</w:t>
      </w:r>
      <w:r w:rsidR="001F11C2" w:rsidRPr="001F1139">
        <w:t>.3.3.4</w:t>
      </w:r>
      <w:r w:rsidR="001F11C2" w:rsidRPr="001F1139">
        <w:tab/>
      </w:r>
      <w:r w:rsidR="000F63E5" w:rsidRPr="001F1139">
        <w:t>Void</w:t>
      </w:r>
      <w:bookmarkEnd w:id="1396"/>
      <w:bookmarkEnd w:id="1397"/>
      <w:bookmarkEnd w:id="1398"/>
      <w:bookmarkEnd w:id="1399"/>
      <w:bookmarkEnd w:id="1400"/>
      <w:bookmarkEnd w:id="1401"/>
      <w:bookmarkEnd w:id="1402"/>
    </w:p>
    <w:p w14:paraId="580E3D12" w14:textId="77777777" w:rsidR="001F11C2" w:rsidRPr="001F1139" w:rsidRDefault="00D0609C" w:rsidP="00A9542F">
      <w:pPr>
        <w:pStyle w:val="Heading4"/>
      </w:pPr>
      <w:bookmarkStart w:id="1403" w:name="_Toc20388045"/>
      <w:bookmarkStart w:id="1404" w:name="_Toc29376125"/>
      <w:bookmarkStart w:id="1405" w:name="_Toc37232022"/>
      <w:bookmarkStart w:id="1406" w:name="_Toc46502080"/>
      <w:bookmarkStart w:id="1407" w:name="_Toc51971428"/>
      <w:bookmarkStart w:id="1408" w:name="_Toc52551411"/>
      <w:bookmarkStart w:id="1409" w:name="_Toc155989507"/>
      <w:r w:rsidRPr="001F1139">
        <w:t>15</w:t>
      </w:r>
      <w:r w:rsidR="001F11C2" w:rsidRPr="001F1139">
        <w:t>.3.3.5</w:t>
      </w:r>
      <w:r w:rsidR="001F11C2" w:rsidRPr="001F1139">
        <w:tab/>
      </w:r>
      <w:r w:rsidR="00C32D1F" w:rsidRPr="001F1139">
        <w:t>Inter-system Automatic Neighbour Cell Relation Function</w:t>
      </w:r>
      <w:bookmarkEnd w:id="1403"/>
      <w:bookmarkEnd w:id="1404"/>
      <w:bookmarkEnd w:id="1405"/>
      <w:bookmarkEnd w:id="1406"/>
      <w:bookmarkEnd w:id="1407"/>
      <w:bookmarkEnd w:id="1408"/>
      <w:bookmarkEnd w:id="1409"/>
    </w:p>
    <w:p w14:paraId="3549BD3F" w14:textId="77777777" w:rsidR="00146CFB" w:rsidRPr="001F1139" w:rsidRDefault="00C4439A" w:rsidP="00146CFB">
      <w:r w:rsidRPr="001F1139">
        <w:t>For Inter-</w:t>
      </w:r>
      <w:r w:rsidR="000F63E5" w:rsidRPr="001F1139">
        <w:t>system</w:t>
      </w:r>
      <w:r w:rsidRPr="001F1139">
        <w:t xml:space="preserve"> ANR, each cell contains an Inter Frequency Search list. This list contains all frequencies that shall be searched.</w:t>
      </w:r>
      <w:r w:rsidR="00CE75B8" w:rsidRPr="001F1139">
        <w:t xml:space="preserve"> Figure 15.3.3.5-1 depicts an example where the NG-RAN node serving cell A has an ANR function.</w:t>
      </w:r>
    </w:p>
    <w:p w14:paraId="68EDEE54" w14:textId="77777777" w:rsidR="00C4439A" w:rsidRPr="001F1139" w:rsidRDefault="007717D6" w:rsidP="00C4439A">
      <w:pPr>
        <w:pStyle w:val="TH"/>
      </w:pPr>
      <w:r w:rsidRPr="001F1139">
        <w:rPr>
          <w:noProof/>
        </w:rPr>
        <w:object w:dxaOrig="8730" w:dyaOrig="4605" w14:anchorId="4127AEB1">
          <v:shape id="_x0000_i1083" type="#_x0000_t75" style="width:327pt;height:172.5pt" o:ole="">
            <v:imagedata r:id="rId129" o:title=""/>
          </v:shape>
          <o:OLEObject Type="Embed" ProgID="Mscgen.Chart" ShapeID="_x0000_i1083" DrawAspect="Content" ObjectID="_1773705703" r:id="rId130"/>
        </w:object>
      </w:r>
    </w:p>
    <w:p w14:paraId="0ADD018F" w14:textId="77777777" w:rsidR="00C4439A" w:rsidRPr="001F1139" w:rsidRDefault="00C4439A" w:rsidP="00C4439A">
      <w:pPr>
        <w:pStyle w:val="TF"/>
      </w:pPr>
      <w:r w:rsidRPr="001F1139">
        <w:t>Figure 15.3.3.5-1: Automatic Neighbour Relation Function in case of E-UTRAN detected cell</w:t>
      </w:r>
    </w:p>
    <w:p w14:paraId="5B9173C9" w14:textId="77777777" w:rsidR="00C4439A" w:rsidRPr="001F1139" w:rsidRDefault="00C4439A" w:rsidP="00C4439A">
      <w:r w:rsidRPr="001F1139">
        <w:t xml:space="preserve">In RRC_CONNECTED, the </w:t>
      </w:r>
      <w:r w:rsidR="000F63E5" w:rsidRPr="001F1139">
        <w:t>NG-RAN node</w:t>
      </w:r>
      <w:r w:rsidRPr="001F1139">
        <w:t xml:space="preserve"> instruct</w:t>
      </w:r>
      <w:r w:rsidR="000F63E5" w:rsidRPr="001F1139">
        <w:t>s</w:t>
      </w:r>
      <w:r w:rsidRPr="001F1139">
        <w:t xml:space="preserve"> a UE to perform measurements and detect </w:t>
      </w:r>
      <w:r w:rsidR="00734F75" w:rsidRPr="001F1139">
        <w:t xml:space="preserve">E-UTRA </w:t>
      </w:r>
      <w:r w:rsidRPr="001F1139">
        <w:t xml:space="preserve">cells </w:t>
      </w:r>
      <w:r w:rsidR="00734F75" w:rsidRPr="001F1139">
        <w:t>connected to EPC</w:t>
      </w:r>
      <w:r w:rsidRPr="001F1139">
        <w:t>.</w:t>
      </w:r>
      <w:r w:rsidR="00CE75B8" w:rsidRPr="001F1139">
        <w:t>:</w:t>
      </w:r>
    </w:p>
    <w:p w14:paraId="7613BFA1" w14:textId="77777777" w:rsidR="00C4439A" w:rsidRPr="001F1139" w:rsidRDefault="00C4439A" w:rsidP="00C4439A">
      <w:pPr>
        <w:pStyle w:val="B1"/>
      </w:pPr>
      <w:r w:rsidRPr="001F1139">
        <w:t>1</w:t>
      </w:r>
      <w:r w:rsidRPr="001F1139">
        <w:tab/>
        <w:t xml:space="preserve">The </w:t>
      </w:r>
      <w:r w:rsidR="00734F75" w:rsidRPr="001F1139">
        <w:t>NG-RAN node</w:t>
      </w:r>
      <w:r w:rsidRPr="001F1139">
        <w:t xml:space="preserve"> instructs a UE to look for neighbour cells in the target </w:t>
      </w:r>
      <w:r w:rsidR="00734F75" w:rsidRPr="001F1139">
        <w:t>system</w:t>
      </w:r>
      <w:r w:rsidRPr="001F1139">
        <w:t xml:space="preserve">. To do so the </w:t>
      </w:r>
      <w:r w:rsidR="00734F75" w:rsidRPr="001F1139">
        <w:t>NG-RAN node</w:t>
      </w:r>
      <w:r w:rsidRPr="001F1139">
        <w:t xml:space="preserve"> may need to schedule appropriate idle periods to allow the UE to scan all cells in the target </w:t>
      </w:r>
      <w:r w:rsidR="00734F75" w:rsidRPr="001F1139">
        <w:t>system</w:t>
      </w:r>
      <w:r w:rsidRPr="001F1139">
        <w:t>.</w:t>
      </w:r>
    </w:p>
    <w:p w14:paraId="6EAB8CFB" w14:textId="77777777" w:rsidR="00C4439A" w:rsidRPr="001F1139" w:rsidRDefault="00C4439A" w:rsidP="00C4439A">
      <w:pPr>
        <w:pStyle w:val="B1"/>
      </w:pPr>
      <w:r w:rsidRPr="001F1139">
        <w:t>2</w:t>
      </w:r>
      <w:r w:rsidRPr="001F1139">
        <w:tab/>
        <w:t xml:space="preserve">The UE reports the PCI and carrier frequency of the detected cells in the target </w:t>
      </w:r>
      <w:r w:rsidR="00734F75" w:rsidRPr="001F1139">
        <w:t>system</w:t>
      </w:r>
      <w:r w:rsidRPr="001F1139">
        <w:t>.</w:t>
      </w:r>
    </w:p>
    <w:p w14:paraId="464C5F03" w14:textId="77777777" w:rsidR="00CE75B8" w:rsidRPr="001F1139" w:rsidRDefault="00CE75B8" w:rsidP="009D635A">
      <w:pPr>
        <w:pStyle w:val="NO"/>
      </w:pPr>
      <w:r w:rsidRPr="001F1139">
        <w:t>NOTE:</w:t>
      </w:r>
      <w:r w:rsidRPr="001F1139">
        <w:tab/>
        <w:t>The NG-RAN node may use different policies for instructing the UE to do measurements, and when to report them to the NG-RAN node.</w:t>
      </w:r>
    </w:p>
    <w:p w14:paraId="7AE5CA3B" w14:textId="77777777" w:rsidR="00C4439A" w:rsidRPr="001F1139" w:rsidRDefault="00C4439A" w:rsidP="00C4439A">
      <w:r w:rsidRPr="001F1139">
        <w:t xml:space="preserve">When the </w:t>
      </w:r>
      <w:r w:rsidR="00734F75" w:rsidRPr="001F1139">
        <w:t>NG-RAN node</w:t>
      </w:r>
      <w:r w:rsidRPr="001F1139">
        <w:t xml:space="preserve"> receives </w:t>
      </w:r>
      <w:r w:rsidR="00CE75B8" w:rsidRPr="001F1139">
        <w:t xml:space="preserve">the </w:t>
      </w:r>
      <w:r w:rsidRPr="001F1139">
        <w:t>UE reports containing PCIs of cell(s)</w:t>
      </w:r>
      <w:r w:rsidR="00CE75B8" w:rsidRPr="001F1139">
        <w:t>,</w:t>
      </w:r>
      <w:r w:rsidRPr="001F1139">
        <w:t xml:space="preserve"> the following sequence may be used</w:t>
      </w:r>
      <w:r w:rsidR="00CE75B8" w:rsidRPr="001F1139">
        <w:t>:</w:t>
      </w:r>
    </w:p>
    <w:p w14:paraId="5C8C38F6" w14:textId="77777777" w:rsidR="00C4439A" w:rsidRPr="001F1139" w:rsidRDefault="00C4439A" w:rsidP="00C4439A">
      <w:pPr>
        <w:pStyle w:val="B1"/>
      </w:pPr>
      <w:r w:rsidRPr="001F1139">
        <w:t>3</w:t>
      </w:r>
      <w:r w:rsidRPr="001F1139">
        <w:tab/>
        <w:t xml:space="preserve">The </w:t>
      </w:r>
      <w:r w:rsidR="00734F75" w:rsidRPr="001F1139">
        <w:t>NG-RAN node</w:t>
      </w:r>
      <w:r w:rsidRPr="001F113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F1139">
        <w:t>NG-RAN node</w:t>
      </w:r>
      <w:r w:rsidRPr="001F1139">
        <w:t xml:space="preserve"> may need to schedule appropriate idle periods to allow the UE to read the requested information from the broadcast channel of the detected inter-</w:t>
      </w:r>
      <w:r w:rsidR="00734F75" w:rsidRPr="001F1139">
        <w:t xml:space="preserve">system </w:t>
      </w:r>
      <w:r w:rsidRPr="001F1139">
        <w:t>neighbour cell.</w:t>
      </w:r>
    </w:p>
    <w:p w14:paraId="0A721534" w14:textId="77777777" w:rsidR="00C4439A" w:rsidRPr="001F1139" w:rsidRDefault="00C4439A" w:rsidP="00C4439A">
      <w:pPr>
        <w:pStyle w:val="B1"/>
      </w:pPr>
      <w:r w:rsidRPr="001F1139">
        <w:t>4</w:t>
      </w:r>
      <w:r w:rsidRPr="001F1139">
        <w:tab/>
        <w:t xml:space="preserve">After the UE has read the requested information in the new cell, it reports the detected ECGI, TAC, and available PLMN ID(s) to the serving cell </w:t>
      </w:r>
      <w:r w:rsidR="00734F75" w:rsidRPr="001F1139">
        <w:t>NG-RAN node</w:t>
      </w:r>
      <w:r w:rsidRPr="001F1139">
        <w:t>.</w:t>
      </w:r>
    </w:p>
    <w:p w14:paraId="55A42B94" w14:textId="77777777" w:rsidR="00C4439A" w:rsidRPr="001F1139" w:rsidRDefault="00C4439A" w:rsidP="00C4439A">
      <w:pPr>
        <w:pStyle w:val="B1"/>
      </w:pPr>
      <w:r w:rsidRPr="001F1139">
        <w:t>5</w:t>
      </w:r>
      <w:r w:rsidRPr="001F1139">
        <w:tab/>
        <w:t xml:space="preserve">The </w:t>
      </w:r>
      <w:r w:rsidR="00734F75" w:rsidRPr="001F1139">
        <w:t>NG-RAN node</w:t>
      </w:r>
      <w:r w:rsidRPr="001F1139">
        <w:t xml:space="preserve"> updates its inter-</w:t>
      </w:r>
      <w:r w:rsidR="00734F75" w:rsidRPr="001F1139">
        <w:t xml:space="preserve">system </w:t>
      </w:r>
      <w:r w:rsidRPr="001F1139">
        <w:t>NCRT.</w:t>
      </w:r>
    </w:p>
    <w:p w14:paraId="1628B5BE" w14:textId="77777777" w:rsidR="001F11C2" w:rsidRPr="001F1139" w:rsidRDefault="00D0609C" w:rsidP="00A9542F">
      <w:pPr>
        <w:pStyle w:val="Heading3"/>
      </w:pPr>
      <w:bookmarkStart w:id="1410" w:name="_Toc20388046"/>
      <w:bookmarkStart w:id="1411" w:name="_Toc29376126"/>
      <w:bookmarkStart w:id="1412" w:name="_Toc37232023"/>
      <w:bookmarkStart w:id="1413" w:name="_Toc46502081"/>
      <w:bookmarkStart w:id="1414" w:name="_Toc51971429"/>
      <w:bookmarkStart w:id="1415" w:name="_Toc52551412"/>
      <w:bookmarkStart w:id="1416" w:name="_Toc155989508"/>
      <w:r w:rsidRPr="001F1139">
        <w:t>15</w:t>
      </w:r>
      <w:r w:rsidR="001F11C2" w:rsidRPr="001F1139">
        <w:t>.3.</w:t>
      </w:r>
      <w:r w:rsidR="00224A3D" w:rsidRPr="001F1139">
        <w:t>4</w:t>
      </w:r>
      <w:r w:rsidR="001F11C2" w:rsidRPr="001F1139">
        <w:tab/>
        <w:t>Xn-C TNL address discovery</w:t>
      </w:r>
      <w:bookmarkEnd w:id="1410"/>
      <w:bookmarkEnd w:id="1411"/>
      <w:bookmarkEnd w:id="1412"/>
      <w:bookmarkEnd w:id="1413"/>
      <w:bookmarkEnd w:id="1414"/>
      <w:bookmarkEnd w:id="1415"/>
      <w:bookmarkEnd w:id="1416"/>
    </w:p>
    <w:p w14:paraId="32D0FFDC" w14:textId="77777777" w:rsidR="00C867FE" w:rsidRPr="001F1139" w:rsidRDefault="00C32D1F" w:rsidP="00C867FE">
      <w:r w:rsidRPr="001F1139">
        <w:t xml:space="preserve">If the NG-RAN node is aware of the </w:t>
      </w:r>
      <w:r w:rsidR="00C867FE" w:rsidRPr="001F1139">
        <w:t xml:space="preserve">RAN node </w:t>
      </w:r>
      <w:r w:rsidRPr="001F1139">
        <w:t xml:space="preserve">ID of the candidate </w:t>
      </w:r>
      <w:r w:rsidR="00C867FE" w:rsidRPr="001F1139">
        <w:t>NG-RAN node</w:t>
      </w:r>
      <w:r w:rsidR="00C867FE" w:rsidRPr="001F1139" w:rsidDel="00C867FE">
        <w:t xml:space="preserve"> </w:t>
      </w:r>
      <w:r w:rsidRPr="001F1139">
        <w:t xml:space="preserve">(e.g. via the ANR function) but not of a TNL address suitable for SCTP connectivity, then the NG-RAN node can utilize the 5GC (an AMF it is connected to) to </w:t>
      </w:r>
      <w:r w:rsidR="00C867FE" w:rsidRPr="001F1139">
        <w:t>determine</w:t>
      </w:r>
      <w:r w:rsidR="004456C6" w:rsidRPr="001F1139">
        <w:t xml:space="preserve"> the TNL address</w:t>
      </w:r>
      <w:r w:rsidR="00C867FE" w:rsidRPr="001F1139">
        <w:t xml:space="preserve"> as follows:</w:t>
      </w:r>
    </w:p>
    <w:p w14:paraId="16F4597D" w14:textId="77777777" w:rsidR="00C867FE" w:rsidRPr="001F1139" w:rsidRDefault="00C867FE" w:rsidP="00C867FE">
      <w:pPr>
        <w:pStyle w:val="B1"/>
      </w:pPr>
      <w:r w:rsidRPr="001F1139">
        <w:t>-</w:t>
      </w:r>
      <w:r w:rsidRPr="001F1139">
        <w:tab/>
        <w:t>The NG-RAN node sends the UPLINK RAN CONFIGURATION TRANSFER message to the AMF to request the TNL address of the candidate NG-RAN node, and includes relevant information such as the source and target RAN node ID</w:t>
      </w:r>
      <w:r w:rsidR="00CE75B8" w:rsidRPr="001F1139">
        <w:t>;</w:t>
      </w:r>
    </w:p>
    <w:p w14:paraId="3719DD96" w14:textId="77777777" w:rsidR="00C867FE" w:rsidRPr="001F1139" w:rsidRDefault="00C867FE" w:rsidP="00C867FE">
      <w:pPr>
        <w:pStyle w:val="B1"/>
      </w:pPr>
      <w:r w:rsidRPr="001F1139">
        <w:t>-</w:t>
      </w:r>
      <w:r w:rsidRPr="001F1139">
        <w:tab/>
        <w:t>The AMF relays the request by sending the DOWNLINK RAN CONFIGURATION TRANSFER message to the candidate NG-RAN node identified by the target RAN node ID</w:t>
      </w:r>
      <w:r w:rsidR="00CE75B8" w:rsidRPr="001F1139">
        <w:t>;</w:t>
      </w:r>
    </w:p>
    <w:p w14:paraId="7656A0C6" w14:textId="77777777" w:rsidR="00C867FE" w:rsidRPr="001F1139" w:rsidRDefault="00C867FE" w:rsidP="00C867FE">
      <w:pPr>
        <w:pStyle w:val="B1"/>
      </w:pPr>
      <w:r w:rsidRPr="001F1139">
        <w:t>-</w:t>
      </w:r>
      <w:r w:rsidRPr="001F113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F1139">
        <w:t>;</w:t>
      </w:r>
    </w:p>
    <w:p w14:paraId="7462D199" w14:textId="77777777" w:rsidR="00C867FE" w:rsidRPr="001F1139" w:rsidRDefault="00C867FE" w:rsidP="00C867FE">
      <w:pPr>
        <w:pStyle w:val="B1"/>
      </w:pPr>
      <w:r w:rsidRPr="001F1139">
        <w:t>-</w:t>
      </w:r>
      <w:r w:rsidRPr="001F1139">
        <w:tab/>
        <w:t>The AMF relays the response by sending the DOWNLINK CONFIGURATION TRANSFER message to the initiating NG-RAN node identified by the target RAN node ID.</w:t>
      </w:r>
    </w:p>
    <w:p w14:paraId="568EA831" w14:textId="77777777" w:rsidR="000B16B3" w:rsidRPr="001F1139" w:rsidRDefault="00C867FE" w:rsidP="00C867FE">
      <w:pPr>
        <w:pStyle w:val="NO"/>
      </w:pPr>
      <w:r w:rsidRPr="001F1139">
        <w:t>NOTE:</w:t>
      </w:r>
      <w:r w:rsidRPr="001F1139">
        <w:tab/>
      </w:r>
      <w:r w:rsidR="000B16B3" w:rsidRPr="001F1139">
        <w:t>Void.</w:t>
      </w:r>
    </w:p>
    <w:p w14:paraId="0E0FDC96" w14:textId="2AFECB0B" w:rsidR="00C32D1F" w:rsidRPr="001F1139" w:rsidRDefault="000B16B3" w:rsidP="00D01F48">
      <w:r w:rsidRPr="001F1139">
        <w:lastRenderedPageBreak/>
        <w:t>T</w:t>
      </w:r>
      <w:r w:rsidR="00C867FE" w:rsidRPr="001F1139">
        <w:t xml:space="preserve">he NG-RAN node </w:t>
      </w:r>
      <w:r w:rsidRPr="001F1139">
        <w:t>may</w:t>
      </w:r>
      <w:r w:rsidR="00C867FE" w:rsidRPr="001F1139">
        <w:t xml:space="preserve"> determine the gNB ID length of the candidate gNB based on</w:t>
      </w:r>
      <w:r w:rsidRPr="001F1139">
        <w:t>,</w:t>
      </w:r>
      <w:r w:rsidR="00C867FE" w:rsidRPr="001F1139">
        <w:t xml:space="preserve"> </w:t>
      </w:r>
      <w:r w:rsidRPr="001F1139">
        <w:t>e.g.</w:t>
      </w:r>
      <w:r w:rsidR="00C867FE" w:rsidRPr="001F1139">
        <w:t>OAM configuration</w:t>
      </w:r>
      <w:r w:rsidRPr="001F1139">
        <w:t xml:space="preserve"> or UE reporting in ANR function</w:t>
      </w:r>
      <w:r w:rsidR="00C867FE" w:rsidRPr="001F1139">
        <w:t>.</w:t>
      </w:r>
      <w:r w:rsidRPr="001F1139">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1F1139" w:rsidRDefault="006C6AD9" w:rsidP="006C6AD9">
      <w:pPr>
        <w:pStyle w:val="Heading2"/>
      </w:pPr>
      <w:bookmarkStart w:id="1417" w:name="_Toc20388047"/>
      <w:bookmarkStart w:id="1418" w:name="_Toc29376127"/>
      <w:bookmarkStart w:id="1419" w:name="_Toc37232024"/>
      <w:bookmarkStart w:id="1420" w:name="_Toc46502082"/>
      <w:bookmarkStart w:id="1421" w:name="_Toc51971430"/>
      <w:bookmarkStart w:id="1422" w:name="_Toc52551413"/>
      <w:bookmarkStart w:id="1423" w:name="_Toc155989509"/>
      <w:r w:rsidRPr="001F1139">
        <w:rPr>
          <w:lang w:eastAsia="zh-CN"/>
        </w:rPr>
        <w:t>15</w:t>
      </w:r>
      <w:r w:rsidRPr="001F1139">
        <w:t>.4</w:t>
      </w:r>
      <w:r w:rsidRPr="001F1139">
        <w:tab/>
        <w:t>Support for Energy Saving</w:t>
      </w:r>
      <w:bookmarkEnd w:id="1417"/>
      <w:bookmarkEnd w:id="1418"/>
      <w:bookmarkEnd w:id="1419"/>
      <w:bookmarkEnd w:id="1420"/>
      <w:bookmarkEnd w:id="1421"/>
      <w:bookmarkEnd w:id="1422"/>
      <w:bookmarkEnd w:id="1423"/>
    </w:p>
    <w:p w14:paraId="146186F1" w14:textId="77777777" w:rsidR="006C6AD9" w:rsidRPr="001F1139" w:rsidRDefault="006C6AD9" w:rsidP="006C6AD9">
      <w:pPr>
        <w:pStyle w:val="Heading3"/>
      </w:pPr>
      <w:bookmarkStart w:id="1424" w:name="_Toc20388048"/>
      <w:bookmarkStart w:id="1425" w:name="_Toc29376128"/>
      <w:bookmarkStart w:id="1426" w:name="_Toc37232025"/>
      <w:bookmarkStart w:id="1427" w:name="_Toc46502083"/>
      <w:bookmarkStart w:id="1428" w:name="_Toc51971431"/>
      <w:bookmarkStart w:id="1429" w:name="_Toc52551414"/>
      <w:bookmarkStart w:id="1430" w:name="_Toc155989510"/>
      <w:r w:rsidRPr="001F1139">
        <w:rPr>
          <w:lang w:eastAsia="zh-CN"/>
        </w:rPr>
        <w:t>15</w:t>
      </w:r>
      <w:r w:rsidRPr="001F1139">
        <w:t>.4.1</w:t>
      </w:r>
      <w:r w:rsidRPr="001F1139">
        <w:tab/>
        <w:t>General</w:t>
      </w:r>
      <w:bookmarkEnd w:id="1424"/>
      <w:bookmarkEnd w:id="1425"/>
      <w:bookmarkEnd w:id="1426"/>
      <w:bookmarkEnd w:id="1427"/>
      <w:bookmarkEnd w:id="1428"/>
      <w:bookmarkEnd w:id="1429"/>
      <w:bookmarkEnd w:id="1430"/>
    </w:p>
    <w:p w14:paraId="7C827848" w14:textId="77777777" w:rsidR="006C6AD9" w:rsidRPr="001F1139" w:rsidRDefault="006C6AD9" w:rsidP="006C6AD9">
      <w:r w:rsidRPr="001F1139">
        <w:t>The aim of this function is to reduce operational expenses through energy savings.</w:t>
      </w:r>
    </w:p>
    <w:p w14:paraId="344D4CDB" w14:textId="77777777" w:rsidR="006C6AD9" w:rsidRPr="001F1139" w:rsidRDefault="006C6AD9" w:rsidP="006C6AD9">
      <w:r w:rsidRPr="001F1139">
        <w:t xml:space="preserve">The function allows, for example in a deployment where capacity boosters can be distinguished from cells providing basic coverage, to optimize energy consumption enabling the possibility for an E-UTRA or </w:t>
      </w:r>
      <w:r w:rsidRPr="001F1139">
        <w:rPr>
          <w:lang w:eastAsia="zh-CN"/>
        </w:rPr>
        <w:t>NR</w:t>
      </w:r>
      <w:r w:rsidRPr="001F1139">
        <w:t xml:space="preserve"> cell providing additional capacity via single or dual connectivity, to be switched off when its capacity is no longer needed and to be re-activated on a need basis.</w:t>
      </w:r>
    </w:p>
    <w:p w14:paraId="148A3A37" w14:textId="77777777" w:rsidR="006C6AD9" w:rsidRPr="001F1139" w:rsidRDefault="006C6AD9" w:rsidP="006C6AD9">
      <w:pPr>
        <w:pStyle w:val="Heading3"/>
      </w:pPr>
      <w:bookmarkStart w:id="1431" w:name="_Toc20388049"/>
      <w:bookmarkStart w:id="1432" w:name="_Toc29376129"/>
      <w:bookmarkStart w:id="1433" w:name="_Toc37232026"/>
      <w:bookmarkStart w:id="1434" w:name="_Toc46502084"/>
      <w:bookmarkStart w:id="1435" w:name="_Toc51971432"/>
      <w:bookmarkStart w:id="1436" w:name="_Toc52551415"/>
      <w:bookmarkStart w:id="1437" w:name="_Toc155989511"/>
      <w:r w:rsidRPr="001F1139">
        <w:rPr>
          <w:lang w:eastAsia="zh-CN"/>
        </w:rPr>
        <w:t>15</w:t>
      </w:r>
      <w:r w:rsidRPr="001F1139">
        <w:t>.4.2</w:t>
      </w:r>
      <w:r w:rsidRPr="001F1139">
        <w:tab/>
        <w:t>Solution description</w:t>
      </w:r>
      <w:bookmarkEnd w:id="1431"/>
      <w:bookmarkEnd w:id="1432"/>
      <w:bookmarkEnd w:id="1433"/>
      <w:bookmarkEnd w:id="1434"/>
      <w:bookmarkEnd w:id="1435"/>
      <w:bookmarkEnd w:id="1436"/>
      <w:bookmarkEnd w:id="1437"/>
    </w:p>
    <w:p w14:paraId="00ADD46E" w14:textId="77777777" w:rsidR="00C60F8B" w:rsidRPr="001F1139" w:rsidRDefault="00C60F8B" w:rsidP="00C60F8B">
      <w:pPr>
        <w:pStyle w:val="Heading4"/>
        <w:rPr>
          <w:lang w:eastAsia="zh-CN"/>
        </w:rPr>
      </w:pPr>
      <w:bookmarkStart w:id="1438" w:name="_Toc155989512"/>
      <w:r w:rsidRPr="001F1139">
        <w:rPr>
          <w:lang w:eastAsia="zh-CN"/>
        </w:rPr>
        <w:t>15.4.2.1</w:t>
      </w:r>
      <w:r w:rsidRPr="001F1139">
        <w:rPr>
          <w:lang w:eastAsia="zh-CN"/>
        </w:rPr>
        <w:tab/>
        <w:t>Intra-system energy saving</w:t>
      </w:r>
      <w:bookmarkEnd w:id="1438"/>
    </w:p>
    <w:p w14:paraId="15E7FC7E" w14:textId="77777777" w:rsidR="006C6AD9" w:rsidRPr="001F1139" w:rsidRDefault="006C6AD9" w:rsidP="006C6AD9">
      <w:r w:rsidRPr="001F1139">
        <w:t xml:space="preserve">The solution builds upon the possibility for the </w:t>
      </w:r>
      <w:r w:rsidRPr="001F1139">
        <w:rPr>
          <w:lang w:eastAsia="zh-CN"/>
        </w:rPr>
        <w:t>NG-RAN node</w:t>
      </w:r>
      <w:r w:rsidRPr="001F1139">
        <w:t xml:space="preserve"> owning a capacity booster cell to autonomously decide to switch-off such cell to lower energy consumption (</w:t>
      </w:r>
      <w:r w:rsidRPr="001F1139">
        <w:rPr>
          <w:lang w:eastAsia="zh-CN"/>
        </w:rPr>
        <w:t>inactive</w:t>
      </w:r>
      <w:r w:rsidRPr="001F1139">
        <w:t xml:space="preserve"> state). The decision is typically based on cell load information, consistently with configured information. The switch-off decision may also be taken by O&amp;M.</w:t>
      </w:r>
    </w:p>
    <w:p w14:paraId="7FCE1D33" w14:textId="77777777" w:rsidR="006C6AD9" w:rsidRPr="001F1139" w:rsidRDefault="006C6AD9" w:rsidP="006C6AD9">
      <w:r w:rsidRPr="001F1139">
        <w:t xml:space="preserve">The </w:t>
      </w:r>
      <w:r w:rsidRPr="001F1139">
        <w:rPr>
          <w:lang w:eastAsia="zh-CN"/>
        </w:rPr>
        <w:t>NG-RAN node</w:t>
      </w:r>
      <w:r w:rsidRPr="001F113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F1139" w:rsidRDefault="006C6AD9" w:rsidP="006C6AD9">
      <w:r w:rsidRPr="001F1139">
        <w:t xml:space="preserve">All </w:t>
      </w:r>
      <w:r w:rsidRPr="001F1139">
        <w:rPr>
          <w:lang w:eastAsia="zh-CN"/>
        </w:rPr>
        <w:t>neighbour</w:t>
      </w:r>
      <w:r w:rsidRPr="001F1139">
        <w:t xml:space="preserve"> </w:t>
      </w:r>
      <w:r w:rsidRPr="001F1139">
        <w:rPr>
          <w:lang w:eastAsia="zh-CN"/>
        </w:rPr>
        <w:t>NG-RAN node</w:t>
      </w:r>
      <w:r w:rsidRPr="001F1139">
        <w:t xml:space="preserve">s are informed by the </w:t>
      </w:r>
      <w:r w:rsidRPr="001F1139">
        <w:rPr>
          <w:lang w:eastAsia="zh-CN"/>
        </w:rPr>
        <w:t>NG-RAN node</w:t>
      </w:r>
      <w:r w:rsidRPr="001F1139">
        <w:t xml:space="preserve"> owning the concerned cell about the switch-off actions over the X</w:t>
      </w:r>
      <w:r w:rsidRPr="001F1139">
        <w:rPr>
          <w:lang w:eastAsia="zh-CN"/>
        </w:rPr>
        <w:t>n</w:t>
      </w:r>
      <w:r w:rsidRPr="001F1139">
        <w:t xml:space="preserve"> interface, by means of the </w:t>
      </w:r>
      <w:r w:rsidRPr="001F1139">
        <w:rPr>
          <w:lang w:eastAsia="zh-CN"/>
        </w:rPr>
        <w:t>NG-RAN node</w:t>
      </w:r>
      <w:r w:rsidRPr="001F1139">
        <w:t xml:space="preserve"> Configuration Update procedure.</w:t>
      </w:r>
    </w:p>
    <w:p w14:paraId="291E9208" w14:textId="77777777" w:rsidR="006C6AD9" w:rsidRPr="001F1139" w:rsidRDefault="006C6AD9" w:rsidP="006C6AD9">
      <w:r w:rsidRPr="001F1139">
        <w:t xml:space="preserve">All informed nodes maintain the cell configuration data, e.g., neighbour relationship configuration, also when a certain cell is </w:t>
      </w:r>
      <w:r w:rsidRPr="001F1139">
        <w:rPr>
          <w:lang w:eastAsia="zh-CN"/>
        </w:rPr>
        <w:t>inactive</w:t>
      </w:r>
      <w:r w:rsidRPr="001F1139">
        <w:t xml:space="preserve">. If basic coverage is ensured by </w:t>
      </w:r>
      <w:r w:rsidRPr="001F1139">
        <w:rPr>
          <w:lang w:eastAsia="zh-CN"/>
        </w:rPr>
        <w:t>NG-RAN node</w:t>
      </w:r>
      <w:r w:rsidRPr="001F1139">
        <w:t xml:space="preserve"> cells, </w:t>
      </w:r>
      <w:r w:rsidRPr="001F1139">
        <w:rPr>
          <w:lang w:eastAsia="zh-CN"/>
        </w:rPr>
        <w:t>NG-RAN node</w:t>
      </w:r>
      <w:r w:rsidRPr="001F1139">
        <w:t xml:space="preserve"> owning non-capacity boosting cells may request a re-activation over the X</w:t>
      </w:r>
      <w:r w:rsidRPr="001F1139">
        <w:rPr>
          <w:lang w:eastAsia="zh-CN"/>
        </w:rPr>
        <w:t>n</w:t>
      </w:r>
      <w:r w:rsidRPr="001F1139">
        <w:t xml:space="preserve"> interface if capacity needs in such cells demand to do so. This is achieved via the Cell Activation procedure. </w:t>
      </w:r>
      <w:r w:rsidRPr="001F1139">
        <w:rPr>
          <w:lang w:eastAsia="zh-CN"/>
        </w:rPr>
        <w:t>D</w:t>
      </w:r>
      <w:r w:rsidRPr="001F1139">
        <w:t xml:space="preserve">uring </w:t>
      </w:r>
      <w:r w:rsidRPr="001F1139">
        <w:rPr>
          <w:lang w:eastAsia="zh-CN"/>
        </w:rPr>
        <w:t>switch off</w:t>
      </w:r>
      <w:r w:rsidRPr="001F1139">
        <w:t xml:space="preserve"> time</w:t>
      </w:r>
      <w:r w:rsidRPr="001F1139">
        <w:rPr>
          <w:lang w:eastAsia="zh-CN"/>
        </w:rPr>
        <w:t xml:space="preserve"> period of </w:t>
      </w:r>
      <w:r w:rsidRPr="001F1139">
        <w:t xml:space="preserve">the </w:t>
      </w:r>
      <w:r w:rsidRPr="001F1139">
        <w:rPr>
          <w:lang w:eastAsia="zh-CN"/>
        </w:rPr>
        <w:t>boost cell, the NG-RAN node</w:t>
      </w:r>
      <w:r w:rsidRPr="001F1139">
        <w:t xml:space="preserve"> may prevent idle mode UEs from camping on th</w:t>
      </w:r>
      <w:r w:rsidRPr="001F1139">
        <w:rPr>
          <w:lang w:eastAsia="zh-CN"/>
        </w:rPr>
        <w:t>is</w:t>
      </w:r>
      <w:r w:rsidRPr="001F1139">
        <w:t xml:space="preserve"> cell and may prevent incoming handovers to the same cell.</w:t>
      </w:r>
    </w:p>
    <w:p w14:paraId="14D4F6E7" w14:textId="77777777" w:rsidR="006C6AD9" w:rsidRPr="001F1139" w:rsidRDefault="006C6AD9" w:rsidP="006C6AD9">
      <w:r w:rsidRPr="001F1139">
        <w:t xml:space="preserve">The </w:t>
      </w:r>
      <w:r w:rsidRPr="001F1139">
        <w:rPr>
          <w:lang w:eastAsia="zh-CN"/>
        </w:rPr>
        <w:t>NG-RAN node receiving a request should act accordingly</w:t>
      </w:r>
      <w:r w:rsidRPr="001F1139">
        <w:t xml:space="preserve">. The switch-on decision may also be taken by O&amp;M. All peer </w:t>
      </w:r>
      <w:r w:rsidRPr="001F1139">
        <w:rPr>
          <w:lang w:eastAsia="zh-CN"/>
        </w:rPr>
        <w:t>NG-RAN node</w:t>
      </w:r>
      <w:r w:rsidRPr="001F1139">
        <w:t xml:space="preserve">s are informed by the </w:t>
      </w:r>
      <w:r w:rsidRPr="001F1139">
        <w:rPr>
          <w:lang w:eastAsia="zh-CN"/>
        </w:rPr>
        <w:t>NG-RAN node</w:t>
      </w:r>
      <w:r w:rsidRPr="001F1139">
        <w:t xml:space="preserve"> owning the concerned cell about the re-activation by an indication on the X</w:t>
      </w:r>
      <w:r w:rsidRPr="001F1139">
        <w:rPr>
          <w:lang w:eastAsia="zh-CN"/>
        </w:rPr>
        <w:t>n</w:t>
      </w:r>
      <w:r w:rsidRPr="001F1139">
        <w:t xml:space="preserve"> interface.</w:t>
      </w:r>
    </w:p>
    <w:p w14:paraId="2FAD45C8" w14:textId="77777777" w:rsidR="00C60F8B" w:rsidRPr="001F1139" w:rsidRDefault="00C60F8B" w:rsidP="00C60F8B">
      <w:pPr>
        <w:pStyle w:val="Heading4"/>
        <w:rPr>
          <w:lang w:eastAsia="zh-CN"/>
        </w:rPr>
      </w:pPr>
      <w:bookmarkStart w:id="1439" w:name="_Toc155989513"/>
      <w:bookmarkStart w:id="1440" w:name="_Toc20388050"/>
      <w:bookmarkStart w:id="1441" w:name="_Toc29376130"/>
      <w:bookmarkStart w:id="1442" w:name="_Toc37232027"/>
      <w:bookmarkStart w:id="1443" w:name="_Toc46502085"/>
      <w:bookmarkStart w:id="1444" w:name="_Toc51971433"/>
      <w:bookmarkStart w:id="1445" w:name="_Toc52551416"/>
      <w:r w:rsidRPr="001F1139">
        <w:rPr>
          <w:lang w:eastAsia="zh-CN"/>
        </w:rPr>
        <w:t>15.4.2.2</w:t>
      </w:r>
      <w:r w:rsidRPr="001F1139">
        <w:rPr>
          <w:lang w:eastAsia="zh-CN"/>
        </w:rPr>
        <w:tab/>
        <w:t>Inter-system energy saving</w:t>
      </w:r>
      <w:bookmarkEnd w:id="1439"/>
    </w:p>
    <w:p w14:paraId="255AC9DF" w14:textId="7EF54C7B" w:rsidR="00C60F8B" w:rsidRPr="001F1139" w:rsidRDefault="00C60F8B" w:rsidP="00C60F8B">
      <w:pPr>
        <w:jc w:val="both"/>
        <w:rPr>
          <w:lang w:eastAsia="zh-CN"/>
        </w:rPr>
      </w:pPr>
      <w:bookmarkStart w:id="1446" w:name="_Hlk46846606"/>
      <w:r w:rsidRPr="001F1139">
        <w:rPr>
          <w:lang w:eastAsia="zh-CN"/>
        </w:rPr>
        <w:t xml:space="preserve">The solution builds upon the possibility for the NG-RAN node owning a capacity booster cell to autonomously decide to switch-off such cell to dormant state. </w:t>
      </w:r>
      <w:r w:rsidRPr="001F1139">
        <w:t>The decision is typically based on cell load information, consistently with configured information. The switch-off decision may also be taken by O&amp;M.</w:t>
      </w:r>
      <w:r w:rsidRPr="001F1139">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1F1139" w:rsidRDefault="00C60F8B" w:rsidP="00C60F8B">
      <w:pPr>
        <w:jc w:val="both"/>
        <w:rPr>
          <w:lang w:eastAsia="zh-CN"/>
        </w:rPr>
      </w:pPr>
      <w:r w:rsidRPr="001F1139">
        <w:rPr>
          <w:lang w:eastAsia="zh-CN"/>
        </w:rPr>
        <w:t>The eNB providing basic coverage may request a NG-RAN node</w:t>
      </w:r>
      <w:r w:rsidR="005C624F" w:rsidRPr="001F1139">
        <w:rPr>
          <w:lang w:eastAsia="zh-CN"/>
        </w:rPr>
        <w:t>'</w:t>
      </w:r>
      <w:r w:rsidRPr="001F1139">
        <w:rPr>
          <w:lang w:eastAsia="zh-CN"/>
        </w:rPr>
        <w:t>s cell re-activation based on its own cell load information or neighbour cell load information, the switch-on decision may also be taken by O&amp;M. The eNB requests a NG-RAN node</w:t>
      </w:r>
      <w:r w:rsidR="005C624F" w:rsidRPr="001F1139">
        <w:rPr>
          <w:lang w:eastAsia="zh-CN"/>
        </w:rPr>
        <w:t>'</w:t>
      </w:r>
      <w:r w:rsidRPr="001F1139">
        <w:rPr>
          <w:lang w:eastAsia="zh-CN"/>
        </w:rPr>
        <w:t>s cell re-activation and receives the NG-RAN node</w:t>
      </w:r>
      <w:r w:rsidR="005C624F" w:rsidRPr="001F1139">
        <w:rPr>
          <w:lang w:eastAsia="zh-CN"/>
        </w:rPr>
        <w:t>'</w:t>
      </w:r>
      <w:r w:rsidRPr="001F1139">
        <w:rPr>
          <w:lang w:eastAsia="zh-CN"/>
        </w:rPr>
        <w:t>s cell re-activation reply from the NG-RAN node over the S1 interface and NG interface.</w:t>
      </w:r>
      <w:bookmarkEnd w:id="1446"/>
      <w:r w:rsidRPr="001F1139">
        <w:rPr>
          <w:lang w:eastAsia="zh-CN"/>
        </w:rPr>
        <w:t xml:space="preserve"> Upon reception of the re-activation request, the NG-RAN node</w:t>
      </w:r>
      <w:r w:rsidR="005C624F" w:rsidRPr="001F1139">
        <w:rPr>
          <w:lang w:eastAsia="zh-CN"/>
        </w:rPr>
        <w:t>'</w:t>
      </w:r>
      <w:r w:rsidRPr="001F1139">
        <w:rPr>
          <w:lang w:eastAsia="zh-CN"/>
        </w:rPr>
        <w:t>s cell should remain switched on at least until expiration of the minimum activation time. The minimum activation time may be configured by O&amp;M or be left to the NG-RAN node</w:t>
      </w:r>
      <w:r w:rsidR="005C624F" w:rsidRPr="001F1139">
        <w:rPr>
          <w:lang w:eastAsia="zh-CN"/>
        </w:rPr>
        <w:t>'</w:t>
      </w:r>
      <w:r w:rsidRPr="001F1139">
        <w:rPr>
          <w:lang w:eastAsia="zh-CN"/>
        </w:rPr>
        <w:t>s implementation.</w:t>
      </w:r>
    </w:p>
    <w:p w14:paraId="4910C606" w14:textId="77777777" w:rsidR="006C6AD9" w:rsidRPr="001F1139" w:rsidRDefault="006C6AD9" w:rsidP="006C6AD9">
      <w:pPr>
        <w:pStyle w:val="Heading3"/>
      </w:pPr>
      <w:bookmarkStart w:id="1447" w:name="_Toc155989514"/>
      <w:r w:rsidRPr="001F1139">
        <w:t>15.4.3</w:t>
      </w:r>
      <w:r w:rsidRPr="001F1139">
        <w:tab/>
        <w:t>O&amp;M requirements</w:t>
      </w:r>
      <w:bookmarkEnd w:id="1440"/>
      <w:bookmarkEnd w:id="1441"/>
      <w:bookmarkEnd w:id="1442"/>
      <w:bookmarkEnd w:id="1443"/>
      <w:bookmarkEnd w:id="1444"/>
      <w:bookmarkEnd w:id="1445"/>
      <w:bookmarkEnd w:id="1447"/>
    </w:p>
    <w:p w14:paraId="2389A04F" w14:textId="77777777" w:rsidR="006C6AD9" w:rsidRPr="001F1139" w:rsidRDefault="006C6AD9" w:rsidP="006C6AD9">
      <w:r w:rsidRPr="001F1139">
        <w:t>Operators should be able to configure the energy saving function.</w:t>
      </w:r>
    </w:p>
    <w:p w14:paraId="71D7BF27" w14:textId="77777777" w:rsidR="006C6AD9" w:rsidRPr="001F1139" w:rsidRDefault="006C6AD9" w:rsidP="006C6AD9">
      <w:r w:rsidRPr="001F1139">
        <w:lastRenderedPageBreak/>
        <w:t>The configured information should include:</w:t>
      </w:r>
    </w:p>
    <w:p w14:paraId="7CCD2DCE" w14:textId="77777777" w:rsidR="006C6AD9" w:rsidRPr="001F1139" w:rsidRDefault="006C6AD9" w:rsidP="006C6AD9">
      <w:pPr>
        <w:pStyle w:val="B1"/>
      </w:pPr>
      <w:r w:rsidRPr="001F1139">
        <w:t>-</w:t>
      </w:r>
      <w:r w:rsidRPr="001F1139">
        <w:tab/>
        <w:t xml:space="preserve">The ability of an </w:t>
      </w:r>
      <w:r w:rsidRPr="001F1139">
        <w:rPr>
          <w:lang w:eastAsia="zh-CN"/>
        </w:rPr>
        <w:t>NG-RAN node</w:t>
      </w:r>
      <w:r w:rsidRPr="001F1139">
        <w:t xml:space="preserve"> to perform autonomous cell switch-off;</w:t>
      </w:r>
    </w:p>
    <w:p w14:paraId="666334BD" w14:textId="77777777" w:rsidR="006C6AD9" w:rsidRPr="001F1139" w:rsidRDefault="006C6AD9" w:rsidP="006C6AD9">
      <w:pPr>
        <w:pStyle w:val="B1"/>
      </w:pPr>
      <w:r w:rsidRPr="001F1139">
        <w:t>-</w:t>
      </w:r>
      <w:r w:rsidRPr="001F1139">
        <w:tab/>
        <w:t xml:space="preserve">The ability of an </w:t>
      </w:r>
      <w:r w:rsidRPr="001F1139">
        <w:rPr>
          <w:lang w:eastAsia="zh-CN"/>
        </w:rPr>
        <w:t>NG-RAN node</w:t>
      </w:r>
      <w:r w:rsidRPr="001F1139">
        <w:t xml:space="preserve"> to request the re-activation of a configured list of </w:t>
      </w:r>
      <w:r w:rsidRPr="001F1139">
        <w:rPr>
          <w:lang w:eastAsia="zh-CN"/>
        </w:rPr>
        <w:t>inactive</w:t>
      </w:r>
      <w:r w:rsidRPr="001F1139">
        <w:t xml:space="preserve"> cells owned by a peer </w:t>
      </w:r>
      <w:r w:rsidRPr="001F1139">
        <w:rPr>
          <w:lang w:eastAsia="zh-CN"/>
        </w:rPr>
        <w:t>NG-RAN node</w:t>
      </w:r>
      <w:r w:rsidRPr="001F1139">
        <w:t>.</w:t>
      </w:r>
    </w:p>
    <w:p w14:paraId="06EB2F13" w14:textId="77777777" w:rsidR="006C6AD9" w:rsidRPr="001F1139" w:rsidRDefault="006C6AD9" w:rsidP="006C6AD9">
      <w:pPr>
        <w:rPr>
          <w:kern w:val="2"/>
        </w:rPr>
      </w:pPr>
      <w:r w:rsidRPr="001F1139">
        <w:rPr>
          <w:kern w:val="2"/>
        </w:rPr>
        <w:t>O&amp;M may also configure</w:t>
      </w:r>
      <w:r w:rsidR="00CE75B8" w:rsidRPr="001F1139">
        <w:rPr>
          <w:kern w:val="2"/>
        </w:rPr>
        <w:t>:</w:t>
      </w:r>
    </w:p>
    <w:p w14:paraId="07799B69" w14:textId="77777777" w:rsidR="006C6AD9" w:rsidRPr="001F1139" w:rsidRDefault="006C6AD9" w:rsidP="006C6AD9">
      <w:pPr>
        <w:pStyle w:val="B1"/>
      </w:pPr>
      <w:r w:rsidRPr="001F1139">
        <w:t>-</w:t>
      </w:r>
      <w:r w:rsidRPr="001F1139">
        <w:tab/>
        <w:t xml:space="preserve">policies used by the </w:t>
      </w:r>
      <w:r w:rsidRPr="001F1139">
        <w:rPr>
          <w:lang w:eastAsia="zh-CN"/>
        </w:rPr>
        <w:t>NG-RAN node</w:t>
      </w:r>
      <w:r w:rsidRPr="001F1139">
        <w:t xml:space="preserve"> for cell switch-off decision;</w:t>
      </w:r>
    </w:p>
    <w:p w14:paraId="5F4BC4C3" w14:textId="64F285B9" w:rsidR="006C6AD9" w:rsidRPr="001F1139" w:rsidRDefault="006C6AD9" w:rsidP="00487B03">
      <w:pPr>
        <w:pStyle w:val="B1"/>
      </w:pPr>
      <w:r w:rsidRPr="001F1139">
        <w:t>-</w:t>
      </w:r>
      <w:r w:rsidRPr="001F1139">
        <w:tab/>
        <w:t xml:space="preserve">policies used by peer </w:t>
      </w:r>
      <w:r w:rsidRPr="001F1139">
        <w:rPr>
          <w:lang w:eastAsia="zh-CN"/>
        </w:rPr>
        <w:t>NG-RAN node</w:t>
      </w:r>
      <w:r w:rsidRPr="001F1139">
        <w:t xml:space="preserve">s for requesting the re-activation of an </w:t>
      </w:r>
      <w:r w:rsidRPr="001F1139">
        <w:rPr>
          <w:lang w:eastAsia="zh-CN"/>
        </w:rPr>
        <w:t>inac</w:t>
      </w:r>
      <w:r w:rsidR="00F7776E" w:rsidRPr="001F1139">
        <w:rPr>
          <w:lang w:eastAsia="zh-CN"/>
        </w:rPr>
        <w:t>t</w:t>
      </w:r>
      <w:r w:rsidRPr="001F1139">
        <w:rPr>
          <w:lang w:eastAsia="zh-CN"/>
        </w:rPr>
        <w:t>ive</w:t>
      </w:r>
      <w:r w:rsidRPr="001F1139">
        <w:t xml:space="preserve"> cell</w:t>
      </w:r>
      <w:r w:rsidR="00C60F8B" w:rsidRPr="001F1139">
        <w:t>;</w:t>
      </w:r>
    </w:p>
    <w:p w14:paraId="78A013AC" w14:textId="77777777" w:rsidR="00C60F8B" w:rsidRPr="001F1139" w:rsidRDefault="00C60F8B" w:rsidP="0022566B">
      <w:pPr>
        <w:pStyle w:val="B1"/>
        <w:rPr>
          <w:lang w:eastAsia="zh-CN"/>
        </w:rPr>
      </w:pPr>
      <w:bookmarkStart w:id="1448" w:name="_Toc46502086"/>
      <w:bookmarkStart w:id="1449" w:name="_Toc51971434"/>
      <w:bookmarkStart w:id="1450" w:name="_Toc52551417"/>
      <w:r w:rsidRPr="001F1139">
        <w:t>-</w:t>
      </w:r>
      <w:r w:rsidRPr="001F1139">
        <w:tab/>
        <w:t xml:space="preserve">The minimum time an NG-RAN node's cell should remain activated upon </w:t>
      </w:r>
      <w:r w:rsidRPr="001F1139">
        <w:rPr>
          <w:lang w:eastAsia="zh-CN"/>
        </w:rPr>
        <w:t>reception of a re-activation request from an eNB.</w:t>
      </w:r>
    </w:p>
    <w:p w14:paraId="78C860D3" w14:textId="77777777" w:rsidR="007D4E4A" w:rsidRPr="001F1139" w:rsidRDefault="007D4E4A" w:rsidP="007D4E4A">
      <w:pPr>
        <w:pStyle w:val="Heading2"/>
        <w:rPr>
          <w:lang w:eastAsia="zh-CN"/>
        </w:rPr>
      </w:pPr>
      <w:bookmarkStart w:id="1451" w:name="_Toc155989515"/>
      <w:r w:rsidRPr="001F1139">
        <w:rPr>
          <w:lang w:eastAsia="zh-CN"/>
        </w:rPr>
        <w:t>15.5</w:t>
      </w:r>
      <w:r w:rsidRPr="001F1139">
        <w:rPr>
          <w:lang w:eastAsia="zh-CN"/>
        </w:rPr>
        <w:tab/>
        <w:t>Self-optimisation</w:t>
      </w:r>
      <w:bookmarkEnd w:id="1448"/>
      <w:bookmarkEnd w:id="1449"/>
      <w:bookmarkEnd w:id="1450"/>
      <w:bookmarkEnd w:id="1451"/>
    </w:p>
    <w:p w14:paraId="3A3785C0" w14:textId="77777777" w:rsidR="007D4E4A" w:rsidRPr="001F1139" w:rsidRDefault="007D4E4A" w:rsidP="007D4E4A">
      <w:pPr>
        <w:pStyle w:val="Heading3"/>
        <w:rPr>
          <w:lang w:eastAsia="zh-CN"/>
        </w:rPr>
      </w:pPr>
      <w:bookmarkStart w:id="1452" w:name="_Toc46502087"/>
      <w:bookmarkStart w:id="1453" w:name="_Toc51971435"/>
      <w:bookmarkStart w:id="1454" w:name="_Toc52551418"/>
      <w:bookmarkStart w:id="1455" w:name="_Toc155989516"/>
      <w:r w:rsidRPr="001F1139">
        <w:rPr>
          <w:lang w:eastAsia="zh-CN"/>
        </w:rPr>
        <w:t>15.5.1</w:t>
      </w:r>
      <w:r w:rsidRPr="001F1139">
        <w:rPr>
          <w:lang w:eastAsia="zh-CN"/>
        </w:rPr>
        <w:tab/>
        <w:t>Support for Mobility Load Balancing</w:t>
      </w:r>
      <w:bookmarkEnd w:id="1452"/>
      <w:bookmarkEnd w:id="1453"/>
      <w:bookmarkEnd w:id="1454"/>
      <w:bookmarkEnd w:id="1455"/>
    </w:p>
    <w:p w14:paraId="7F12DD67" w14:textId="77777777" w:rsidR="007D4E4A" w:rsidRPr="001F1139" w:rsidRDefault="007D4E4A" w:rsidP="00692033">
      <w:pPr>
        <w:pStyle w:val="Heading4"/>
        <w:rPr>
          <w:lang w:eastAsia="zh-CN"/>
        </w:rPr>
      </w:pPr>
      <w:bookmarkStart w:id="1456" w:name="_Toc46502088"/>
      <w:bookmarkStart w:id="1457" w:name="_Toc51971436"/>
      <w:bookmarkStart w:id="1458" w:name="_Toc52551419"/>
      <w:bookmarkStart w:id="1459" w:name="_Toc155989517"/>
      <w:r w:rsidRPr="001F1139">
        <w:rPr>
          <w:lang w:eastAsia="zh-CN"/>
        </w:rPr>
        <w:t>15.5.1.1</w:t>
      </w:r>
      <w:r w:rsidRPr="001F1139">
        <w:rPr>
          <w:lang w:eastAsia="zh-CN"/>
        </w:rPr>
        <w:tab/>
        <w:t>General</w:t>
      </w:r>
      <w:bookmarkEnd w:id="1456"/>
      <w:bookmarkEnd w:id="1457"/>
      <w:bookmarkEnd w:id="1458"/>
      <w:bookmarkEnd w:id="1459"/>
    </w:p>
    <w:p w14:paraId="11C4C3A3" w14:textId="77777777" w:rsidR="007D4E4A" w:rsidRPr="001F1139" w:rsidRDefault="007D4E4A" w:rsidP="007D4E4A">
      <w:pPr>
        <w:rPr>
          <w:lang w:eastAsia="zh-CN"/>
        </w:rPr>
      </w:pPr>
      <w:r w:rsidRPr="001F1139">
        <w:rPr>
          <w:lang w:eastAsia="zh-CN"/>
        </w:rPr>
        <w:t xml:space="preserve">The objective of mobility load balancing is to distribute load evenly among cells and among areas of cells, or to transfer part of the traffic from congested cell or from congested </w:t>
      </w:r>
      <w:r w:rsidRPr="001F1139">
        <w:t>areas of cells</w:t>
      </w:r>
      <w:r w:rsidRPr="001F113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1F1139" w:rsidRDefault="007D4E4A" w:rsidP="007D4E4A">
      <w:pPr>
        <w:rPr>
          <w:lang w:eastAsia="zh-CN"/>
        </w:rPr>
      </w:pPr>
      <w:r w:rsidRPr="001F1139">
        <w:rPr>
          <w:lang w:eastAsia="zh-CN"/>
        </w:rPr>
        <w:t>Intra-RAT</w:t>
      </w:r>
      <w:r w:rsidR="00C60F8B" w:rsidRPr="001F1139">
        <w:rPr>
          <w:lang w:eastAsia="zh-CN"/>
        </w:rPr>
        <w:t>,</w:t>
      </w:r>
      <w:r w:rsidRPr="001F1139">
        <w:rPr>
          <w:lang w:eastAsia="zh-CN"/>
        </w:rPr>
        <w:t xml:space="preserve"> intra-system inter-RAT </w:t>
      </w:r>
      <w:r w:rsidR="00C60F8B" w:rsidRPr="001F1139">
        <w:rPr>
          <w:lang w:eastAsia="zh-CN"/>
        </w:rPr>
        <w:t xml:space="preserve">and inter-system </w:t>
      </w:r>
      <w:r w:rsidRPr="001F1139">
        <w:rPr>
          <w:lang w:eastAsia="zh-CN"/>
        </w:rPr>
        <w:t>load balancing scenarios are supported.</w:t>
      </w:r>
    </w:p>
    <w:p w14:paraId="31AC7262" w14:textId="77777777" w:rsidR="007D4E4A" w:rsidRPr="001F1139" w:rsidRDefault="007D4E4A" w:rsidP="007D4E4A">
      <w:pPr>
        <w:rPr>
          <w:lang w:eastAsia="zh-CN"/>
        </w:rPr>
      </w:pPr>
      <w:r w:rsidRPr="001F1139">
        <w:rPr>
          <w:lang w:eastAsia="zh-CN"/>
        </w:rPr>
        <w:t>In general, support for mobility load balancing consists of one or more of following functions:</w:t>
      </w:r>
    </w:p>
    <w:p w14:paraId="3FACF04B" w14:textId="4999BDDF" w:rsidR="007D4E4A" w:rsidRPr="001F1139" w:rsidRDefault="007D4E4A" w:rsidP="00692033">
      <w:pPr>
        <w:pStyle w:val="B1"/>
        <w:rPr>
          <w:lang w:eastAsia="zh-CN"/>
        </w:rPr>
      </w:pPr>
      <w:r w:rsidRPr="001F1139">
        <w:rPr>
          <w:lang w:eastAsia="zh-CN"/>
        </w:rPr>
        <w:t>-</w:t>
      </w:r>
      <w:r w:rsidRPr="001F1139">
        <w:rPr>
          <w:lang w:eastAsia="zh-CN"/>
        </w:rPr>
        <w:tab/>
        <w:t>Load reporting</w:t>
      </w:r>
      <w:r w:rsidR="00C60F8B" w:rsidRPr="001F1139">
        <w:rPr>
          <w:lang w:eastAsia="zh-CN"/>
        </w:rPr>
        <w:t xml:space="preserve"> </w:t>
      </w:r>
      <w:r w:rsidR="00C60F8B" w:rsidRPr="001F1139">
        <w:t>for intra-RAT and intra-system inter-RAT load balancing</w:t>
      </w:r>
      <w:r w:rsidRPr="001F1139">
        <w:rPr>
          <w:lang w:eastAsia="zh-CN"/>
        </w:rPr>
        <w:t>;</w:t>
      </w:r>
    </w:p>
    <w:p w14:paraId="688B4D27" w14:textId="77777777" w:rsidR="007D4E4A" w:rsidRPr="001F1139" w:rsidRDefault="007D4E4A" w:rsidP="00692033">
      <w:pPr>
        <w:pStyle w:val="B1"/>
        <w:rPr>
          <w:lang w:eastAsia="zh-CN"/>
        </w:rPr>
      </w:pPr>
      <w:r w:rsidRPr="001F1139">
        <w:rPr>
          <w:lang w:eastAsia="zh-CN"/>
        </w:rPr>
        <w:t>-</w:t>
      </w:r>
      <w:r w:rsidRPr="001F1139">
        <w:rPr>
          <w:lang w:eastAsia="zh-CN"/>
        </w:rPr>
        <w:tab/>
        <w:t>Load balancing action based on handovers;</w:t>
      </w:r>
    </w:p>
    <w:p w14:paraId="431BBE30" w14:textId="3E6C33E7" w:rsidR="007D4E4A" w:rsidRPr="001F1139" w:rsidRDefault="007D4E4A" w:rsidP="00692033">
      <w:pPr>
        <w:pStyle w:val="B1"/>
        <w:rPr>
          <w:lang w:eastAsia="zh-CN"/>
        </w:rPr>
      </w:pPr>
      <w:r w:rsidRPr="001F1139">
        <w:rPr>
          <w:lang w:eastAsia="zh-CN"/>
        </w:rPr>
        <w:t>-</w:t>
      </w:r>
      <w:r w:rsidRPr="001F1139">
        <w:rPr>
          <w:lang w:eastAsia="zh-CN"/>
        </w:rPr>
        <w:tab/>
        <w:t>Adapting handover and/or reselection configuration</w:t>
      </w:r>
      <w:r w:rsidR="00C60F8B" w:rsidRPr="001F1139">
        <w:rPr>
          <w:lang w:eastAsia="zh-CN"/>
        </w:rPr>
        <w:t>;</w:t>
      </w:r>
    </w:p>
    <w:p w14:paraId="5DA9DA1B" w14:textId="7A20747C" w:rsidR="00C60F8B" w:rsidRPr="001F1139" w:rsidRDefault="00C60F8B" w:rsidP="00C60F8B">
      <w:pPr>
        <w:pStyle w:val="B1"/>
        <w:rPr>
          <w:lang w:eastAsia="zh-CN"/>
        </w:rPr>
      </w:pPr>
      <w:bookmarkStart w:id="1460" w:name="_Toc46502089"/>
      <w:bookmarkStart w:id="1461" w:name="_Toc51971437"/>
      <w:bookmarkStart w:id="1462" w:name="_Toc52551420"/>
      <w:r w:rsidRPr="001F1139">
        <w:t>-</w:t>
      </w:r>
      <w:r w:rsidRPr="001F1139">
        <w:tab/>
        <w:t>Load reporting for inter-system load balancing.</w:t>
      </w:r>
    </w:p>
    <w:p w14:paraId="1A5C1C4B" w14:textId="0CCDC5AD" w:rsidR="007D4E4A" w:rsidRPr="001F1139" w:rsidRDefault="007D4E4A" w:rsidP="007D4E4A">
      <w:pPr>
        <w:pStyle w:val="Heading4"/>
        <w:rPr>
          <w:lang w:eastAsia="zh-CN"/>
        </w:rPr>
      </w:pPr>
      <w:bookmarkStart w:id="1463" w:name="_Toc155989518"/>
      <w:r w:rsidRPr="001F1139">
        <w:rPr>
          <w:lang w:eastAsia="zh-CN"/>
        </w:rPr>
        <w:t>15.5.1.2</w:t>
      </w:r>
      <w:r w:rsidRPr="001F1139">
        <w:rPr>
          <w:lang w:eastAsia="zh-CN"/>
        </w:rPr>
        <w:tab/>
        <w:t>Load reporting</w:t>
      </w:r>
      <w:bookmarkEnd w:id="1460"/>
      <w:bookmarkEnd w:id="1461"/>
      <w:bookmarkEnd w:id="1462"/>
      <w:r w:rsidR="00C60F8B" w:rsidRPr="001F1139">
        <w:rPr>
          <w:lang w:eastAsia="zh-CN"/>
        </w:rPr>
        <w:t xml:space="preserve"> for intra-RAT and intra-system inter-RAT load balancing</w:t>
      </w:r>
      <w:bookmarkEnd w:id="1463"/>
    </w:p>
    <w:p w14:paraId="5AB62F74" w14:textId="77777777" w:rsidR="007D4E4A" w:rsidRPr="001F1139" w:rsidRDefault="007D4E4A" w:rsidP="007D4E4A">
      <w:pPr>
        <w:rPr>
          <w:lang w:eastAsia="zh-CN"/>
        </w:rPr>
      </w:pPr>
      <w:r w:rsidRPr="001F1139">
        <w:rPr>
          <w:lang w:eastAsia="zh-CN"/>
        </w:rPr>
        <w:t>The load reporting function is executed by exchanging load information over the Xn/X2/F1/E1 interfaces.</w:t>
      </w:r>
    </w:p>
    <w:p w14:paraId="1A47568D" w14:textId="77777777" w:rsidR="007D4E4A" w:rsidRPr="001F1139" w:rsidRDefault="007D4E4A" w:rsidP="007D4E4A">
      <w:pPr>
        <w:rPr>
          <w:lang w:eastAsia="zh-CN"/>
        </w:rPr>
      </w:pPr>
      <w:r w:rsidRPr="001F1139">
        <w:rPr>
          <w:lang w:eastAsia="zh-CN"/>
        </w:rPr>
        <w:t>The following load related information should be supported which consists of</w:t>
      </w:r>
      <w:r w:rsidR="00CE75B8" w:rsidRPr="001F1139">
        <w:rPr>
          <w:lang w:eastAsia="zh-CN"/>
        </w:rPr>
        <w:t>:</w:t>
      </w:r>
    </w:p>
    <w:p w14:paraId="3DD017CB" w14:textId="509F132B" w:rsidR="007D4E4A" w:rsidRPr="001F1139" w:rsidRDefault="007D4E4A" w:rsidP="00692033">
      <w:pPr>
        <w:pStyle w:val="B1"/>
        <w:rPr>
          <w:lang w:eastAsia="zh-CN"/>
        </w:rPr>
      </w:pPr>
      <w:r w:rsidRPr="001F1139">
        <w:rPr>
          <w:lang w:eastAsia="zh-CN"/>
        </w:rPr>
        <w:t>-</w:t>
      </w:r>
      <w:r w:rsidRPr="001F1139">
        <w:rPr>
          <w:lang w:eastAsia="zh-CN"/>
        </w:rPr>
        <w:tab/>
        <w:t xml:space="preserve">Radio resource usage (per-cell and per SSB area PRB usage: DL/UL GBR PRB usage, DL/UL non-GBR PRB usage, DL/UL total PRB usage, and DL/UL </w:t>
      </w:r>
      <w:r w:rsidRPr="001F1139">
        <w:rPr>
          <w:rFonts w:cs="Arial"/>
          <w:bCs/>
          <w:iCs/>
          <w:szCs w:val="18"/>
        </w:rPr>
        <w:t>scheduling PDCCH CCE usage</w:t>
      </w:r>
      <w:r w:rsidR="00C60F8B" w:rsidRPr="001F1139">
        <w:rPr>
          <w:rFonts w:cs="Arial"/>
          <w:bCs/>
          <w:iCs/>
          <w:szCs w:val="18"/>
          <w:lang w:eastAsia="zh-CN"/>
        </w:rPr>
        <w:t xml:space="preserve">; PRB usage for slice(s): </w:t>
      </w:r>
      <w:r w:rsidR="00C60F8B" w:rsidRPr="001F1139">
        <w:rPr>
          <w:lang w:eastAsia="zh-CN"/>
        </w:rPr>
        <w:t>DL/UL GBR PRB usage, DL/UL non-GBR PRB usage, and DL/UL Total PRB allocation</w:t>
      </w:r>
      <w:r w:rsidRPr="001F1139">
        <w:rPr>
          <w:lang w:eastAsia="zh-CN"/>
        </w:rPr>
        <w:t>);</w:t>
      </w:r>
    </w:p>
    <w:p w14:paraId="732DA5E7" w14:textId="77777777" w:rsidR="007D4E4A" w:rsidRPr="001F1139" w:rsidRDefault="007D4E4A" w:rsidP="00692033">
      <w:pPr>
        <w:pStyle w:val="B1"/>
        <w:rPr>
          <w:lang w:eastAsia="zh-CN"/>
        </w:rPr>
      </w:pPr>
      <w:r w:rsidRPr="001F1139">
        <w:rPr>
          <w:lang w:eastAsia="zh-CN"/>
        </w:rPr>
        <w:t>-</w:t>
      </w:r>
      <w:r w:rsidRPr="001F1139">
        <w:rPr>
          <w:lang w:eastAsia="zh-CN"/>
        </w:rPr>
        <w:tab/>
        <w:t>TNL capacity indicator (UL/DL TNL offered capacity and available capacity);</w:t>
      </w:r>
    </w:p>
    <w:p w14:paraId="394282FC" w14:textId="77777777" w:rsidR="007D4E4A" w:rsidRPr="001F1139" w:rsidRDefault="007D4E4A" w:rsidP="00692033">
      <w:pPr>
        <w:pStyle w:val="B1"/>
        <w:rPr>
          <w:lang w:eastAsia="zh-CN"/>
        </w:rPr>
      </w:pPr>
      <w:r w:rsidRPr="001F1139">
        <w:rPr>
          <w:lang w:eastAsia="zh-CN"/>
        </w:rPr>
        <w:t>-</w:t>
      </w:r>
      <w:r w:rsidRPr="001F1139">
        <w:rPr>
          <w:lang w:eastAsia="zh-CN"/>
        </w:rPr>
        <w:tab/>
        <w:t>Cell Capacity Class value (UL/DL relative capacity indicator);</w:t>
      </w:r>
    </w:p>
    <w:p w14:paraId="47A7BEF6" w14:textId="77777777" w:rsidR="007D4E4A" w:rsidRPr="001F1139" w:rsidRDefault="007D4E4A" w:rsidP="00692033">
      <w:pPr>
        <w:pStyle w:val="B1"/>
        <w:rPr>
          <w:rFonts w:eastAsia="Arial Unicode MS"/>
          <w:lang w:eastAsia="zh-CN"/>
        </w:rPr>
      </w:pPr>
      <w:r w:rsidRPr="001F1139">
        <w:rPr>
          <w:lang w:eastAsia="zh-CN"/>
        </w:rPr>
        <w:t>-</w:t>
      </w:r>
      <w:r w:rsidRPr="001F1139">
        <w:rPr>
          <w:lang w:eastAsia="zh-CN"/>
        </w:rPr>
        <w:tab/>
      </w:r>
      <w:r w:rsidRPr="001F1139">
        <w:rPr>
          <w:rFonts w:eastAsia="Arial Unicode MS"/>
          <w:lang w:eastAsia="zh-CN"/>
        </w:rPr>
        <w:t>Capacity value (per cell, per SSB area and per slice: UL/DL available capacity);</w:t>
      </w:r>
    </w:p>
    <w:p w14:paraId="0955ACCD" w14:textId="77777777" w:rsidR="007D4E4A" w:rsidRPr="001F1139" w:rsidRDefault="007D4E4A" w:rsidP="00692033">
      <w:pPr>
        <w:pStyle w:val="B1"/>
        <w:rPr>
          <w:lang w:eastAsia="zh-CN"/>
        </w:rPr>
      </w:pPr>
      <w:r w:rsidRPr="001F1139">
        <w:rPr>
          <w:lang w:eastAsia="zh-CN"/>
        </w:rPr>
        <w:t>-</w:t>
      </w:r>
      <w:r w:rsidRPr="001F1139">
        <w:rPr>
          <w:lang w:eastAsia="zh-CN"/>
        </w:rPr>
        <w:tab/>
        <w:t>HW capacity indicator (offered throughput and available throughput over E1, percentage utilisation over F1);</w:t>
      </w:r>
    </w:p>
    <w:p w14:paraId="36D2E840" w14:textId="77777777" w:rsidR="007D4E4A" w:rsidRPr="001F1139" w:rsidRDefault="007D4E4A" w:rsidP="00692033">
      <w:pPr>
        <w:pStyle w:val="B1"/>
        <w:rPr>
          <w:lang w:eastAsia="zh-CN"/>
        </w:rPr>
      </w:pPr>
      <w:r w:rsidRPr="001F1139">
        <w:rPr>
          <w:lang w:eastAsia="zh-CN"/>
        </w:rPr>
        <w:t>-</w:t>
      </w:r>
      <w:r w:rsidRPr="001F1139">
        <w:rPr>
          <w:lang w:eastAsia="zh-CN"/>
        </w:rPr>
        <w:tab/>
        <w:t>RRC connections (number of RRC connections, and available RRC Connection Capacity);</w:t>
      </w:r>
    </w:p>
    <w:p w14:paraId="5424A66E" w14:textId="77777777" w:rsidR="007D4E4A" w:rsidRPr="001F1139" w:rsidRDefault="007D4E4A" w:rsidP="00692033">
      <w:pPr>
        <w:pStyle w:val="B1"/>
        <w:rPr>
          <w:lang w:eastAsia="zh-CN"/>
        </w:rPr>
      </w:pPr>
      <w:r w:rsidRPr="001F1139">
        <w:rPr>
          <w:lang w:eastAsia="zh-CN"/>
        </w:rPr>
        <w:t>-</w:t>
      </w:r>
      <w:r w:rsidRPr="001F1139">
        <w:rPr>
          <w:lang w:eastAsia="zh-CN"/>
        </w:rPr>
        <w:tab/>
        <w:t>Number of active UEs.</w:t>
      </w:r>
    </w:p>
    <w:p w14:paraId="1D11B93B" w14:textId="77777777" w:rsidR="007D4E4A" w:rsidRPr="001F1139" w:rsidRDefault="007D4E4A" w:rsidP="007D4E4A">
      <w:pPr>
        <w:rPr>
          <w:lang w:eastAsia="zh-CN"/>
        </w:rPr>
      </w:pPr>
      <w:r w:rsidRPr="001F1139">
        <w:rPr>
          <w:lang w:eastAsia="zh-CN"/>
        </w:rPr>
        <w:lastRenderedPageBreak/>
        <w:t>To achieve load reporting function, Resource Status Reporting Initiation &amp; Resource Status Reporting procedures are used.</w:t>
      </w:r>
    </w:p>
    <w:p w14:paraId="4BFBDC28" w14:textId="77777777" w:rsidR="007D4E4A" w:rsidRPr="001F1139" w:rsidRDefault="007D4E4A" w:rsidP="007D4E4A">
      <w:pPr>
        <w:keepNext/>
        <w:keepLines/>
        <w:spacing w:before="120"/>
        <w:ind w:left="1418" w:hanging="1418"/>
        <w:outlineLvl w:val="3"/>
        <w:rPr>
          <w:rFonts w:ascii="Arial" w:hAnsi="Arial"/>
          <w:sz w:val="24"/>
          <w:lang w:eastAsia="zh-CN"/>
        </w:rPr>
      </w:pPr>
      <w:r w:rsidRPr="001F1139">
        <w:rPr>
          <w:rFonts w:ascii="Arial" w:hAnsi="Arial"/>
          <w:sz w:val="24"/>
          <w:lang w:eastAsia="zh-CN"/>
        </w:rPr>
        <w:t>15.5.1.3</w:t>
      </w:r>
      <w:r w:rsidRPr="001F1139">
        <w:rPr>
          <w:rFonts w:ascii="Arial" w:hAnsi="Arial"/>
          <w:sz w:val="24"/>
          <w:lang w:eastAsia="zh-CN"/>
        </w:rPr>
        <w:tab/>
        <w:t>Load balancing action based on handovers</w:t>
      </w:r>
    </w:p>
    <w:p w14:paraId="1839CE90" w14:textId="77777777" w:rsidR="007D4E4A" w:rsidRPr="001F1139" w:rsidRDefault="007D4E4A" w:rsidP="007D4E4A">
      <w:pPr>
        <w:rPr>
          <w:lang w:eastAsia="zh-CN"/>
        </w:rPr>
      </w:pPr>
      <w:r w:rsidRPr="001F113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F1139" w:rsidRDefault="007D4E4A" w:rsidP="007D4E4A">
      <w:pPr>
        <w:pStyle w:val="Heading4"/>
        <w:rPr>
          <w:lang w:eastAsia="zh-CN"/>
        </w:rPr>
      </w:pPr>
      <w:bookmarkStart w:id="1464" w:name="_Toc46502090"/>
      <w:bookmarkStart w:id="1465" w:name="_Toc51971438"/>
      <w:bookmarkStart w:id="1466" w:name="_Toc52551421"/>
      <w:bookmarkStart w:id="1467" w:name="_Toc155989519"/>
      <w:r w:rsidRPr="001F1139">
        <w:rPr>
          <w:lang w:eastAsia="zh-CN"/>
        </w:rPr>
        <w:t>15.5.1.4</w:t>
      </w:r>
      <w:r w:rsidRPr="001F1139">
        <w:rPr>
          <w:lang w:eastAsia="zh-CN"/>
        </w:rPr>
        <w:tab/>
        <w:t>Adapting handover and/or reselection configuration</w:t>
      </w:r>
      <w:bookmarkEnd w:id="1464"/>
      <w:bookmarkEnd w:id="1465"/>
      <w:bookmarkEnd w:id="1466"/>
      <w:bookmarkEnd w:id="1467"/>
    </w:p>
    <w:p w14:paraId="74731F97" w14:textId="77777777" w:rsidR="007D4E4A" w:rsidRPr="001F1139" w:rsidRDefault="007D4E4A" w:rsidP="007D4E4A">
      <w:r w:rsidRPr="001F113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F1139" w:rsidRDefault="007D4E4A" w:rsidP="007D4E4A">
      <w:r w:rsidRPr="001F1139">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F1139" w:rsidRDefault="007D4E4A" w:rsidP="007D4E4A">
      <w:pPr>
        <w:rPr>
          <w:lang w:eastAsia="zh-CN"/>
        </w:rPr>
      </w:pPr>
      <w:r w:rsidRPr="001F1139">
        <w:t>All automatic changes on the HO and/or reselection parameters must be within the range allowed by OAM.</w:t>
      </w:r>
    </w:p>
    <w:p w14:paraId="36E80135" w14:textId="0CF59E19" w:rsidR="00C60F8B" w:rsidRPr="001F1139" w:rsidRDefault="00C60F8B" w:rsidP="00C60F8B">
      <w:pPr>
        <w:pStyle w:val="Heading4"/>
        <w:rPr>
          <w:lang w:eastAsia="zh-CN"/>
        </w:rPr>
      </w:pPr>
      <w:bookmarkStart w:id="1468" w:name="_Toc155989520"/>
      <w:bookmarkStart w:id="1469" w:name="_Toc46502091"/>
      <w:bookmarkStart w:id="1470" w:name="_Toc51971439"/>
      <w:bookmarkStart w:id="1471" w:name="_Toc52551422"/>
      <w:r w:rsidRPr="001F1139">
        <w:rPr>
          <w:lang w:eastAsia="zh-CN"/>
        </w:rPr>
        <w:t>15.5.1.</w:t>
      </w:r>
      <w:r w:rsidR="000E0FBE" w:rsidRPr="001F1139">
        <w:rPr>
          <w:lang w:eastAsia="zh-CN"/>
        </w:rPr>
        <w:t>5</w:t>
      </w:r>
      <w:r w:rsidRPr="001F1139">
        <w:rPr>
          <w:lang w:eastAsia="zh-CN"/>
        </w:rPr>
        <w:tab/>
        <w:t>Load reporting for inter-system load balancing</w:t>
      </w:r>
      <w:bookmarkEnd w:id="1468"/>
    </w:p>
    <w:p w14:paraId="7D831B47" w14:textId="77777777" w:rsidR="00C60F8B" w:rsidRPr="001F1139" w:rsidRDefault="00C60F8B" w:rsidP="00C60F8B">
      <w:pPr>
        <w:rPr>
          <w:lang w:eastAsia="zh-CN"/>
        </w:rPr>
      </w:pPr>
      <w:r w:rsidRPr="001F1139">
        <w:rPr>
          <w:lang w:eastAsia="zh-CN"/>
        </w:rPr>
        <w:t xml:space="preserve">The load reporting function for inter-system load balancing is executed by exchanging load information between NG-RAN and E-UTRAN. </w:t>
      </w:r>
      <w:r w:rsidRPr="001F1139">
        <w:t>Both event-triggered and periodic inter-system load reporting are supported. Event-triggered inter-system load reports are sent when the reporting node detects crossing of cell load thresholds.</w:t>
      </w:r>
    </w:p>
    <w:p w14:paraId="29BA6882" w14:textId="77777777" w:rsidR="00C60F8B" w:rsidRPr="001F1139" w:rsidRDefault="00C60F8B" w:rsidP="00C60F8B">
      <w:pPr>
        <w:rPr>
          <w:lang w:eastAsia="zh-CN"/>
        </w:rPr>
      </w:pPr>
      <w:r w:rsidRPr="001F1139">
        <w:rPr>
          <w:lang w:eastAsia="zh-CN"/>
        </w:rPr>
        <w:t>The following load related information should be supported:</w:t>
      </w:r>
    </w:p>
    <w:p w14:paraId="6F48047D" w14:textId="77777777" w:rsidR="00C60F8B" w:rsidRPr="001F1139" w:rsidRDefault="00C60F8B" w:rsidP="00C60F8B">
      <w:pPr>
        <w:pStyle w:val="B1"/>
      </w:pPr>
      <w:r w:rsidRPr="001F1139">
        <w:t>-</w:t>
      </w:r>
      <w:r w:rsidRPr="001F1139">
        <w:tab/>
        <w:t>Cell Capacity Class value (UL/DL relative capacity indicator);</w:t>
      </w:r>
    </w:p>
    <w:p w14:paraId="38E11144" w14:textId="77777777" w:rsidR="00C60F8B" w:rsidRPr="001F1139" w:rsidRDefault="00C60F8B" w:rsidP="00C60F8B">
      <w:pPr>
        <w:pStyle w:val="B1"/>
        <w:rPr>
          <w:rFonts w:eastAsia="Arial Unicode MS"/>
        </w:rPr>
      </w:pPr>
      <w:r w:rsidRPr="001F1139">
        <w:t>-</w:t>
      </w:r>
      <w:r w:rsidRPr="001F1139">
        <w:tab/>
      </w:r>
      <w:r w:rsidRPr="001F1139">
        <w:rPr>
          <w:rFonts w:eastAsia="Arial Unicode MS"/>
        </w:rPr>
        <w:t>Capacity value (per cell: UL/DL available capacity);</w:t>
      </w:r>
    </w:p>
    <w:p w14:paraId="2D60403C" w14:textId="77777777" w:rsidR="00C60F8B" w:rsidRPr="001F1139" w:rsidRDefault="00C60F8B" w:rsidP="00C60F8B">
      <w:pPr>
        <w:pStyle w:val="B1"/>
      </w:pPr>
      <w:r w:rsidRPr="001F1139">
        <w:t>-</w:t>
      </w:r>
      <w:r w:rsidRPr="001F1139">
        <w:tab/>
        <w:t>RRC connections (number of RRC connections, and available RRC Connection Capacity);</w:t>
      </w:r>
    </w:p>
    <w:p w14:paraId="608D122A" w14:textId="35695E81" w:rsidR="00C60F8B" w:rsidRPr="001F1139" w:rsidRDefault="00C60F8B" w:rsidP="00C60F8B">
      <w:pPr>
        <w:pStyle w:val="B1"/>
      </w:pPr>
      <w:r w:rsidRPr="001F1139">
        <w:t>-</w:t>
      </w:r>
      <w:r w:rsidRPr="001F1139">
        <w:tab/>
        <w:t>Number of active UEs;</w:t>
      </w:r>
    </w:p>
    <w:p w14:paraId="1EFEC354" w14:textId="331FBFBC" w:rsidR="00C60F8B" w:rsidRPr="001F1139" w:rsidRDefault="00C60F8B" w:rsidP="00C60F8B">
      <w:pPr>
        <w:pStyle w:val="B1"/>
      </w:pPr>
      <w:r w:rsidRPr="001F1139">
        <w:t>-</w:t>
      </w:r>
      <w:r w:rsidRPr="001F1139">
        <w:tab/>
      </w:r>
      <w:r w:rsidR="00C17DC6" w:rsidRPr="001F1139">
        <w:rPr>
          <w:lang w:eastAsia="zh-CN"/>
        </w:rPr>
        <w:t>Radio Resource Status</w:t>
      </w:r>
      <w:r w:rsidRPr="001F1139">
        <w:t xml:space="preserve"> (</w:t>
      </w:r>
      <w:r w:rsidRPr="001F1139">
        <w:rPr>
          <w:rFonts w:eastAsia="Arial Unicode MS"/>
        </w:rPr>
        <w:t>per cell</w:t>
      </w:r>
      <w:r w:rsidR="00C17DC6" w:rsidRPr="001F1139">
        <w:rPr>
          <w:rFonts w:eastAsia="Arial Unicode MS"/>
          <w:lang w:eastAsia="zh-CN"/>
        </w:rPr>
        <w:t xml:space="preserve"> PRB usage</w:t>
      </w:r>
      <w:r w:rsidRPr="001F1139">
        <w:rPr>
          <w:rFonts w:eastAsia="Arial Unicode MS"/>
        </w:rPr>
        <w:t>: UL/DL</w:t>
      </w:r>
      <w:r w:rsidR="00C17DC6" w:rsidRPr="001F1139">
        <w:rPr>
          <w:rFonts w:eastAsia="Arial Unicode MS"/>
          <w:lang w:eastAsia="zh-CN"/>
        </w:rPr>
        <w:t xml:space="preserve"> </w:t>
      </w:r>
      <w:r w:rsidR="00C17DC6" w:rsidRPr="001F1139">
        <w:rPr>
          <w:lang w:eastAsia="zh-CN"/>
        </w:rPr>
        <w:t>GBR PRB usage for MIMO, DL/UL non-GBR PRB usage for MIMO, DL/UL total PRB usage for MIMO</w:t>
      </w:r>
      <w:r w:rsidRPr="001F1139">
        <w:t>).</w:t>
      </w:r>
    </w:p>
    <w:p w14:paraId="2E9840D6" w14:textId="77777777" w:rsidR="00C60F8B" w:rsidRPr="001F1139" w:rsidRDefault="00C60F8B" w:rsidP="00C60F8B">
      <w:pPr>
        <w:rPr>
          <w:lang w:eastAsia="zh-CN"/>
        </w:rPr>
      </w:pPr>
      <w:r w:rsidRPr="001F1139">
        <w:rPr>
          <w:lang w:eastAsia="zh-CN"/>
        </w:rPr>
        <w:t>NGAP procedures used for inter-system load balancing are Uplink RAN Configuration Transfer and Downlink RAN Configuration Transfer.</w:t>
      </w:r>
    </w:p>
    <w:p w14:paraId="21FC2AFC" w14:textId="77777777" w:rsidR="00C60F8B" w:rsidRPr="001F1139" w:rsidRDefault="00C60F8B" w:rsidP="00C60F8B">
      <w:pPr>
        <w:rPr>
          <w:lang w:eastAsia="zh-CN"/>
        </w:rPr>
      </w:pPr>
      <w:r w:rsidRPr="001F1139">
        <w:rPr>
          <w:lang w:eastAsia="zh-CN"/>
        </w:rPr>
        <w:t>S1AP procedures used for inter-system load balancing are eNB Configuration Transfer and MME Configuration Transfer.</w:t>
      </w:r>
    </w:p>
    <w:p w14:paraId="333B5A11" w14:textId="77777777" w:rsidR="007D4E4A" w:rsidRPr="001F1139" w:rsidRDefault="007D4E4A" w:rsidP="007D4E4A">
      <w:pPr>
        <w:pStyle w:val="Heading3"/>
        <w:rPr>
          <w:lang w:eastAsia="zh-CN"/>
        </w:rPr>
      </w:pPr>
      <w:bookmarkStart w:id="1472" w:name="_Toc155989521"/>
      <w:r w:rsidRPr="001F1139">
        <w:rPr>
          <w:lang w:eastAsia="zh-CN"/>
        </w:rPr>
        <w:t>15.5.2</w:t>
      </w:r>
      <w:r w:rsidRPr="001F1139">
        <w:rPr>
          <w:lang w:eastAsia="zh-CN"/>
        </w:rPr>
        <w:tab/>
        <w:t>Support for Mobility Robustness Optimization</w:t>
      </w:r>
      <w:bookmarkEnd w:id="1469"/>
      <w:bookmarkEnd w:id="1470"/>
      <w:bookmarkEnd w:id="1471"/>
      <w:bookmarkEnd w:id="1472"/>
    </w:p>
    <w:p w14:paraId="06FB147F" w14:textId="77777777" w:rsidR="007D4E4A" w:rsidRPr="001F1139" w:rsidRDefault="007D4E4A" w:rsidP="007D4E4A">
      <w:pPr>
        <w:pStyle w:val="Heading4"/>
        <w:rPr>
          <w:lang w:eastAsia="zh-CN"/>
        </w:rPr>
      </w:pPr>
      <w:bookmarkStart w:id="1473" w:name="_Toc46502092"/>
      <w:bookmarkStart w:id="1474" w:name="_Toc51971440"/>
      <w:bookmarkStart w:id="1475" w:name="_Toc52551423"/>
      <w:bookmarkStart w:id="1476" w:name="_Toc155989522"/>
      <w:r w:rsidRPr="001F1139">
        <w:rPr>
          <w:lang w:eastAsia="zh-CN"/>
        </w:rPr>
        <w:t>15.5.2.1</w:t>
      </w:r>
      <w:r w:rsidRPr="001F1139">
        <w:rPr>
          <w:lang w:eastAsia="zh-CN"/>
        </w:rPr>
        <w:tab/>
        <w:t>General</w:t>
      </w:r>
      <w:bookmarkEnd w:id="1473"/>
      <w:bookmarkEnd w:id="1474"/>
      <w:bookmarkEnd w:id="1475"/>
      <w:bookmarkEnd w:id="1476"/>
    </w:p>
    <w:p w14:paraId="694E0933" w14:textId="77777777" w:rsidR="007D4E4A" w:rsidRPr="001F1139" w:rsidRDefault="007D4E4A" w:rsidP="007D4E4A">
      <w:pPr>
        <w:rPr>
          <w:lang w:eastAsia="zh-CN"/>
        </w:rPr>
      </w:pPr>
      <w:r w:rsidRPr="001F1139">
        <w:rPr>
          <w:lang w:eastAsia="zh-CN"/>
        </w:rPr>
        <w:t>Mobility Robustness Optimisation aims at detecting and enabling correction of following problems:</w:t>
      </w:r>
    </w:p>
    <w:p w14:paraId="71C3EB27" w14:textId="77777777" w:rsidR="007D4E4A" w:rsidRPr="001F1139" w:rsidRDefault="007D4E4A" w:rsidP="009D635A">
      <w:pPr>
        <w:pStyle w:val="B1"/>
        <w:rPr>
          <w:lang w:eastAsia="zh-CN"/>
        </w:rPr>
      </w:pPr>
      <w:r w:rsidRPr="001F1139">
        <w:rPr>
          <w:lang w:eastAsia="zh-CN"/>
        </w:rPr>
        <w:t>-</w:t>
      </w:r>
      <w:r w:rsidRPr="001F1139">
        <w:rPr>
          <w:lang w:eastAsia="zh-CN"/>
        </w:rPr>
        <w:tab/>
        <w:t>Connection failure due to intra-system or inter-system mobility;</w:t>
      </w:r>
    </w:p>
    <w:p w14:paraId="04211A27" w14:textId="77777777" w:rsidR="007D4E4A" w:rsidRPr="001F1139" w:rsidRDefault="007D4E4A" w:rsidP="009D635A">
      <w:pPr>
        <w:pStyle w:val="B1"/>
        <w:rPr>
          <w:lang w:eastAsia="zh-CN"/>
        </w:rPr>
      </w:pPr>
      <w:r w:rsidRPr="001F1139">
        <w:rPr>
          <w:lang w:eastAsia="zh-CN"/>
        </w:rPr>
        <w:t>-</w:t>
      </w:r>
      <w:r w:rsidRPr="001F1139">
        <w:rPr>
          <w:lang w:eastAsia="zh-CN"/>
        </w:rPr>
        <w:tab/>
        <w:t xml:space="preserve">Inter-system Unnecessary HO (too early inter-system HO </w:t>
      </w:r>
      <w:r w:rsidRPr="001F1139">
        <w:t>from NR to E-UTRAN</w:t>
      </w:r>
      <w:r w:rsidRPr="001F1139">
        <w:rPr>
          <w:lang w:eastAsia="zh-CN"/>
        </w:rPr>
        <w:t xml:space="preserve"> with no radio link failure);</w:t>
      </w:r>
    </w:p>
    <w:p w14:paraId="4E44212F" w14:textId="77777777" w:rsidR="002F5DE3" w:rsidRPr="001F1139" w:rsidRDefault="007D4E4A" w:rsidP="002F5DE3">
      <w:pPr>
        <w:pStyle w:val="B1"/>
        <w:rPr>
          <w:lang w:eastAsia="zh-CN"/>
        </w:rPr>
      </w:pPr>
      <w:r w:rsidRPr="001F1139">
        <w:rPr>
          <w:lang w:eastAsia="zh-CN"/>
        </w:rPr>
        <w:t>-</w:t>
      </w:r>
      <w:r w:rsidRPr="001F1139">
        <w:rPr>
          <w:lang w:eastAsia="zh-CN"/>
        </w:rPr>
        <w:tab/>
        <w:t>Inter-system HO ping-pong</w:t>
      </w:r>
      <w:r w:rsidR="002F5DE3" w:rsidRPr="001F1139">
        <w:rPr>
          <w:lang w:eastAsia="zh-CN"/>
        </w:rPr>
        <w:t>;</w:t>
      </w:r>
    </w:p>
    <w:p w14:paraId="04F4FBB3" w14:textId="26B9DC72" w:rsidR="007D4E4A" w:rsidRPr="001F1139" w:rsidRDefault="002F5DE3" w:rsidP="002F5DE3">
      <w:pPr>
        <w:pStyle w:val="B1"/>
        <w:rPr>
          <w:lang w:eastAsia="zh-CN"/>
        </w:rPr>
      </w:pPr>
      <w:r w:rsidRPr="001F1139">
        <w:rPr>
          <w:lang w:eastAsia="zh-CN"/>
        </w:rPr>
        <w:t>-</w:t>
      </w:r>
      <w:r w:rsidRPr="001F1139">
        <w:rPr>
          <w:lang w:eastAsia="zh-CN"/>
        </w:rPr>
        <w:tab/>
        <w:t>PSCell change failure</w:t>
      </w:r>
      <w:r w:rsidR="007D4E4A" w:rsidRPr="001F1139">
        <w:rPr>
          <w:lang w:eastAsia="zh-CN"/>
        </w:rPr>
        <w:t>.</w:t>
      </w:r>
    </w:p>
    <w:p w14:paraId="7BA9DACC" w14:textId="77777777" w:rsidR="002F5DE3" w:rsidRPr="001F1139" w:rsidRDefault="007D4E4A" w:rsidP="002F5DE3">
      <w:pPr>
        <w:rPr>
          <w:lang w:eastAsia="zh-CN"/>
        </w:rPr>
      </w:pPr>
      <w:r w:rsidRPr="001F1139">
        <w:rPr>
          <w:lang w:eastAsia="zh-CN"/>
        </w:rPr>
        <w:lastRenderedPageBreak/>
        <w:t>MRO provides means to distinguish the above problems from NR coverage related problems and other problems, not related to mobility.</w:t>
      </w:r>
    </w:p>
    <w:p w14:paraId="3E3BD03A" w14:textId="77777777" w:rsidR="002F5DE3" w:rsidRPr="001F1139" w:rsidRDefault="002F5DE3" w:rsidP="002F5DE3">
      <w:pPr>
        <w:rPr>
          <w:lang w:eastAsia="zh-CN"/>
        </w:rPr>
      </w:pPr>
      <w:r w:rsidRPr="001F1139">
        <w:rPr>
          <w:lang w:eastAsia="zh-CN"/>
        </w:rPr>
        <w:t>For detection of a sub-optimal successful handovers, MRO additionally enables observability of:</w:t>
      </w:r>
    </w:p>
    <w:p w14:paraId="4568B7FA" w14:textId="17B00E53" w:rsidR="007D4E4A" w:rsidRPr="001F1139" w:rsidRDefault="002F5DE3" w:rsidP="00D01F48">
      <w:pPr>
        <w:pStyle w:val="B1"/>
        <w:rPr>
          <w:lang w:eastAsia="zh-CN"/>
        </w:rPr>
      </w:pPr>
      <w:r w:rsidRPr="001F1139">
        <w:rPr>
          <w:lang w:eastAsia="zh-CN"/>
        </w:rPr>
        <w:t>-</w:t>
      </w:r>
      <w:r w:rsidRPr="001F1139">
        <w:rPr>
          <w:lang w:eastAsia="zh-CN"/>
        </w:rPr>
        <w:tab/>
        <w:t>Successful HO due to intra-NR mobility.</w:t>
      </w:r>
    </w:p>
    <w:p w14:paraId="5D66C344" w14:textId="77777777" w:rsidR="007D4E4A" w:rsidRPr="001F1139" w:rsidRDefault="007D4E4A" w:rsidP="007D4E4A">
      <w:pPr>
        <w:pStyle w:val="Heading4"/>
        <w:rPr>
          <w:lang w:eastAsia="zh-CN"/>
        </w:rPr>
      </w:pPr>
      <w:bookmarkStart w:id="1477" w:name="_Toc46502093"/>
      <w:bookmarkStart w:id="1478" w:name="_Toc51971441"/>
      <w:bookmarkStart w:id="1479" w:name="_Toc52551424"/>
      <w:bookmarkStart w:id="1480" w:name="_Toc155989523"/>
      <w:r w:rsidRPr="001F1139">
        <w:rPr>
          <w:lang w:eastAsia="zh-CN"/>
        </w:rPr>
        <w:t>15.5.2.2</w:t>
      </w:r>
      <w:r w:rsidRPr="001F1139">
        <w:rPr>
          <w:lang w:eastAsia="zh-CN"/>
        </w:rPr>
        <w:tab/>
        <w:t>Connection failure</w:t>
      </w:r>
      <w:bookmarkEnd w:id="1477"/>
      <w:bookmarkEnd w:id="1478"/>
      <w:bookmarkEnd w:id="1479"/>
      <w:bookmarkEnd w:id="1480"/>
    </w:p>
    <w:p w14:paraId="4A5DF28D" w14:textId="77777777" w:rsidR="007D4E4A" w:rsidRPr="001F1139" w:rsidRDefault="007D4E4A" w:rsidP="007D4E4A">
      <w:pPr>
        <w:pStyle w:val="Heading5"/>
        <w:rPr>
          <w:lang w:eastAsia="zh-CN"/>
        </w:rPr>
      </w:pPr>
      <w:bookmarkStart w:id="1481" w:name="_Toc46502094"/>
      <w:bookmarkStart w:id="1482" w:name="_Toc51971442"/>
      <w:bookmarkStart w:id="1483" w:name="_Toc52551425"/>
      <w:bookmarkStart w:id="1484" w:name="_Toc155989524"/>
      <w:r w:rsidRPr="001F1139">
        <w:rPr>
          <w:lang w:eastAsia="zh-CN"/>
        </w:rPr>
        <w:t>15.5.2.2.1</w:t>
      </w:r>
      <w:r w:rsidRPr="001F1139">
        <w:rPr>
          <w:lang w:eastAsia="zh-CN"/>
        </w:rPr>
        <w:tab/>
        <w:t>General</w:t>
      </w:r>
      <w:bookmarkEnd w:id="1481"/>
      <w:bookmarkEnd w:id="1482"/>
      <w:bookmarkEnd w:id="1483"/>
      <w:bookmarkEnd w:id="1484"/>
    </w:p>
    <w:p w14:paraId="112EE5D0" w14:textId="77777777" w:rsidR="007D4E4A" w:rsidRPr="001F1139" w:rsidRDefault="007D4E4A" w:rsidP="007D4E4A">
      <w:pPr>
        <w:rPr>
          <w:lang w:eastAsia="zh-CN"/>
        </w:rPr>
      </w:pPr>
      <w:r w:rsidRPr="001F1139">
        <w:rPr>
          <w:lang w:eastAsia="zh-CN"/>
        </w:rPr>
        <w:t>For analysis of connection failures, the UE makes the RLF Report available to the network.</w:t>
      </w:r>
    </w:p>
    <w:p w14:paraId="4F332731" w14:textId="77777777" w:rsidR="007D4E4A" w:rsidRPr="001F1139" w:rsidRDefault="007D4E4A" w:rsidP="007D4E4A">
      <w:r w:rsidRPr="001F1139">
        <w:t>The UE stores the latest RLF Report, including both LTE and NR RLF report until the RLF report is fetched by the network or for 48 hours after the connection failure is detected.</w:t>
      </w:r>
    </w:p>
    <w:p w14:paraId="78735957" w14:textId="77777777" w:rsidR="007D4E4A" w:rsidRPr="001F1139" w:rsidRDefault="007D4E4A" w:rsidP="007D4E4A">
      <w:pPr>
        <w:rPr>
          <w:lang w:eastAsia="zh-CN"/>
        </w:rPr>
      </w:pPr>
      <w:r w:rsidRPr="001F1139">
        <w:t xml:space="preserve">The UE only indicates RLF report availability and only provides the RLF report to the network if the current RPLMN is a PLMN that was present in the UE's EPLMN List or was the RPLMN at the time the connection failure was detected. </w:t>
      </w:r>
      <w:r w:rsidRPr="001F113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F1139" w:rsidRDefault="007D4E4A" w:rsidP="007D4E4A">
      <w:pPr>
        <w:rPr>
          <w:lang w:eastAsia="zh-CN"/>
        </w:rPr>
      </w:pPr>
      <w:r w:rsidRPr="001F113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F1139" w:rsidRDefault="007D4E4A" w:rsidP="007D4E4A">
      <w:pPr>
        <w:pStyle w:val="Heading5"/>
        <w:rPr>
          <w:lang w:eastAsia="zh-CN"/>
        </w:rPr>
      </w:pPr>
      <w:bookmarkStart w:id="1485" w:name="_Toc46502095"/>
      <w:bookmarkStart w:id="1486" w:name="_Toc51971443"/>
      <w:bookmarkStart w:id="1487" w:name="_Toc52551426"/>
      <w:bookmarkStart w:id="1488" w:name="_Toc155989525"/>
      <w:r w:rsidRPr="001F1139">
        <w:rPr>
          <w:lang w:eastAsia="zh-CN"/>
        </w:rPr>
        <w:t>15.5.2.2.2</w:t>
      </w:r>
      <w:r w:rsidRPr="001F1139">
        <w:rPr>
          <w:lang w:eastAsia="zh-CN"/>
        </w:rPr>
        <w:tab/>
        <w:t>Connection failure due to intra-system mobility</w:t>
      </w:r>
      <w:bookmarkEnd w:id="1485"/>
      <w:bookmarkEnd w:id="1486"/>
      <w:bookmarkEnd w:id="1487"/>
      <w:bookmarkEnd w:id="1488"/>
    </w:p>
    <w:p w14:paraId="4AE221B3" w14:textId="77777777" w:rsidR="007D4E4A" w:rsidRPr="001F1139" w:rsidRDefault="007D4E4A" w:rsidP="007D4E4A">
      <w:pPr>
        <w:rPr>
          <w:lang w:eastAsia="zh-CN"/>
        </w:rPr>
      </w:pPr>
      <w:r w:rsidRPr="001F113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F1139" w:rsidRDefault="007D4E4A" w:rsidP="007D4E4A">
      <w:pPr>
        <w:pStyle w:val="B1"/>
      </w:pPr>
      <w:r w:rsidRPr="001F1139">
        <w:t>-</w:t>
      </w:r>
      <w:r w:rsidRPr="001F1139">
        <w:rPr>
          <w:lang w:eastAsia="zh-CN"/>
        </w:rPr>
        <w:tab/>
      </w:r>
      <w:r w:rsidRPr="001F1139">
        <w:t>Intra-system Too Late Handover</w:t>
      </w:r>
      <w:r w:rsidR="00CE75B8" w:rsidRPr="001F1139">
        <w:t>:</w:t>
      </w:r>
      <w:r w:rsidRPr="001F1139">
        <w:t xml:space="preserve"> </w:t>
      </w:r>
      <w:r w:rsidR="00CE75B8" w:rsidRPr="001F1139">
        <w:t>a</w:t>
      </w:r>
      <w:r w:rsidRPr="001F1139">
        <w:t>n RLF occurs after the UE has stayed for a long period of time in the cell; the UE attempts to re-establish the radio link connection in a different cell.</w:t>
      </w:r>
    </w:p>
    <w:p w14:paraId="36F7931E" w14:textId="77777777" w:rsidR="007D4E4A" w:rsidRPr="001F1139" w:rsidRDefault="007D4E4A" w:rsidP="007D4E4A">
      <w:pPr>
        <w:pStyle w:val="B1"/>
      </w:pPr>
      <w:r w:rsidRPr="001F1139">
        <w:t>-</w:t>
      </w:r>
      <w:r w:rsidRPr="001F1139">
        <w:rPr>
          <w:lang w:eastAsia="zh-CN"/>
        </w:rPr>
        <w:tab/>
      </w:r>
      <w:r w:rsidRPr="001F1139">
        <w:t>Intra-system Too Early Handover</w:t>
      </w:r>
      <w:r w:rsidR="00CE75B8" w:rsidRPr="001F1139">
        <w:t>:</w:t>
      </w:r>
      <w:r w:rsidRPr="001F1139">
        <w:t xml:space="preserve"> </w:t>
      </w:r>
      <w:r w:rsidR="00CE75B8" w:rsidRPr="001F1139">
        <w:t>a</w:t>
      </w:r>
      <w:r w:rsidRPr="001F113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F1139" w:rsidRDefault="007D4E4A" w:rsidP="007D4E4A">
      <w:pPr>
        <w:pStyle w:val="B1"/>
      </w:pPr>
      <w:r w:rsidRPr="001F1139">
        <w:t>-</w:t>
      </w:r>
      <w:r w:rsidRPr="001F1139">
        <w:rPr>
          <w:lang w:eastAsia="zh-CN"/>
        </w:rPr>
        <w:tab/>
      </w:r>
      <w:r w:rsidRPr="001F1139">
        <w:t>Intra-system Handover to Wrong Cell</w:t>
      </w:r>
      <w:r w:rsidR="00CE75B8" w:rsidRPr="001F1139">
        <w:t>:</w:t>
      </w:r>
      <w:r w:rsidRPr="001F1139">
        <w:t xml:space="preserve"> </w:t>
      </w:r>
      <w:r w:rsidR="00CE75B8" w:rsidRPr="001F1139">
        <w:t>a</w:t>
      </w:r>
      <w:r w:rsidRPr="001F113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F1139" w:rsidRDefault="007D4E4A" w:rsidP="007D4E4A">
      <w:pPr>
        <w:rPr>
          <w:lang w:eastAsia="zh-CN"/>
        </w:rPr>
      </w:pPr>
      <w:r w:rsidRPr="001F1139">
        <w:rPr>
          <w:lang w:eastAsia="zh-CN"/>
        </w:rPr>
        <w:t>In the definition above, the "successful handover" refers to the UE state, namely the successful completion of the RA procedure.</w:t>
      </w:r>
    </w:p>
    <w:p w14:paraId="7FD5348F" w14:textId="77777777" w:rsidR="00C60F8B" w:rsidRPr="001F1139" w:rsidRDefault="00C60F8B" w:rsidP="00C60F8B">
      <w:pPr>
        <w:rPr>
          <w:lang w:eastAsia="zh-CN"/>
        </w:rPr>
      </w:pPr>
      <w:r w:rsidRPr="001F1139">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1F1139" w:rsidRDefault="007D4E4A" w:rsidP="007D4E4A">
      <w:pPr>
        <w:rPr>
          <w:b/>
          <w:lang w:eastAsia="zh-CN"/>
        </w:rPr>
      </w:pPr>
      <w:r w:rsidRPr="001F1139">
        <w:rPr>
          <w:b/>
          <w:lang w:eastAsia="zh-CN"/>
        </w:rPr>
        <w:t>Detection mechanism</w:t>
      </w:r>
    </w:p>
    <w:p w14:paraId="275328BF" w14:textId="77777777" w:rsidR="007D4E4A" w:rsidRPr="001F1139" w:rsidRDefault="007D4E4A" w:rsidP="009D635A">
      <w:r w:rsidRPr="001F1139">
        <w:t xml:space="preserve">A failure indication may be initiated after a UE attempts to re-establish the radio link connection at </w:t>
      </w:r>
      <w:r w:rsidRPr="001F1139">
        <w:rPr>
          <w:lang w:eastAsia="zh-CN"/>
        </w:rPr>
        <w:t xml:space="preserve">NG-RAN node </w:t>
      </w:r>
      <w:r w:rsidRPr="001F1139">
        <w:t xml:space="preserve">B after a failure at </w:t>
      </w:r>
      <w:r w:rsidRPr="001F1139">
        <w:rPr>
          <w:lang w:eastAsia="zh-CN"/>
        </w:rPr>
        <w:t xml:space="preserve">NG-RAN node </w:t>
      </w:r>
      <w:r w:rsidRPr="001F1139">
        <w:t xml:space="preserve">A. </w:t>
      </w:r>
      <w:r w:rsidRPr="001F1139">
        <w:rPr>
          <w:lang w:eastAsia="zh-CN"/>
        </w:rPr>
        <w:t xml:space="preserve">NG-RAN node </w:t>
      </w:r>
      <w:r w:rsidRPr="001F1139">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F1139" w:rsidRDefault="007D4E4A" w:rsidP="007D4E4A">
      <w:pPr>
        <w:rPr>
          <w:lang w:eastAsia="zh-CN"/>
        </w:rPr>
      </w:pPr>
      <w:r w:rsidRPr="001F1139">
        <w:t xml:space="preserve">A failure indication may also be sent to the node last serving the UE </w:t>
      </w:r>
      <w:r w:rsidRPr="001F1139">
        <w:rPr>
          <w:lang w:eastAsia="zh-CN"/>
        </w:rPr>
        <w:t>when the NG-RAN node fetches the RLF REPORT from UE by triggering:</w:t>
      </w:r>
    </w:p>
    <w:p w14:paraId="395454C4" w14:textId="77777777" w:rsidR="007D4E4A" w:rsidRPr="001F1139" w:rsidRDefault="007D4E4A" w:rsidP="00692033">
      <w:pPr>
        <w:pStyle w:val="B1"/>
        <w:rPr>
          <w:lang w:eastAsia="zh-CN"/>
        </w:rPr>
      </w:pPr>
      <w:r w:rsidRPr="001F1139">
        <w:rPr>
          <w:lang w:eastAsia="zh-CN"/>
        </w:rPr>
        <w:t>-</w:t>
      </w:r>
      <w:r w:rsidRPr="001F1139">
        <w:rPr>
          <w:lang w:eastAsia="zh-CN"/>
        </w:rPr>
        <w:tab/>
      </w:r>
      <w:r w:rsidR="00CE75B8" w:rsidRPr="001F1139">
        <w:rPr>
          <w:lang w:eastAsia="zh-CN"/>
        </w:rPr>
        <w:t>T</w:t>
      </w:r>
      <w:r w:rsidRPr="001F1139">
        <w:rPr>
          <w:lang w:eastAsia="zh-CN"/>
        </w:rPr>
        <w:t>he Failure Indication procedure over Xn</w:t>
      </w:r>
      <w:r w:rsidR="00CE75B8" w:rsidRPr="001F1139">
        <w:rPr>
          <w:lang w:eastAsia="zh-CN"/>
        </w:rPr>
        <w:t>;</w:t>
      </w:r>
    </w:p>
    <w:p w14:paraId="7344BE3D" w14:textId="77777777" w:rsidR="007D4E4A" w:rsidRPr="001F1139" w:rsidRDefault="007D4E4A" w:rsidP="00692033">
      <w:pPr>
        <w:pStyle w:val="B1"/>
        <w:rPr>
          <w:lang w:eastAsia="zh-CN"/>
        </w:rPr>
      </w:pPr>
      <w:r w:rsidRPr="001F1139">
        <w:rPr>
          <w:lang w:eastAsia="zh-CN"/>
        </w:rPr>
        <w:t>-</w:t>
      </w:r>
      <w:r w:rsidRPr="001F1139">
        <w:rPr>
          <w:lang w:eastAsia="zh-CN"/>
        </w:rPr>
        <w:tab/>
      </w:r>
      <w:r w:rsidR="00CE75B8" w:rsidRPr="001F1139">
        <w:rPr>
          <w:lang w:eastAsia="zh-CN"/>
        </w:rPr>
        <w:t>T</w:t>
      </w:r>
      <w:r w:rsidRPr="001F1139">
        <w:rPr>
          <w:lang w:eastAsia="zh-CN"/>
        </w:rPr>
        <w:t>he Uplink RAN configuration transfer procedure and Downlink RAN configuration transfer procedure over NG.</w:t>
      </w:r>
    </w:p>
    <w:p w14:paraId="2F431E9A" w14:textId="77777777" w:rsidR="007D4E4A" w:rsidRPr="001F1139" w:rsidRDefault="007D4E4A" w:rsidP="007D4E4A">
      <w:pPr>
        <w:rPr>
          <w:lang w:eastAsia="zh-CN"/>
        </w:rPr>
      </w:pPr>
      <w:r w:rsidRPr="001F1139">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1F1139" w:rsidRDefault="007D4E4A" w:rsidP="009D635A">
      <w:pPr>
        <w:pStyle w:val="B1"/>
        <w:rPr>
          <w:lang w:eastAsia="zh-CN"/>
        </w:rPr>
      </w:pPr>
      <w:r w:rsidRPr="001F1139">
        <w:rPr>
          <w:lang w:eastAsia="zh-CN"/>
        </w:rPr>
        <w:t>-</w:t>
      </w:r>
      <w:r w:rsidRPr="001F1139">
        <w:rPr>
          <w:lang w:eastAsia="zh-CN"/>
        </w:rPr>
        <w:tab/>
        <w:t>Intra-system Too Late Handover</w:t>
      </w:r>
      <w:r w:rsidR="00CE75B8" w:rsidRPr="001F1139">
        <w:rPr>
          <w:lang w:eastAsia="zh-CN"/>
        </w:rPr>
        <w:t>:</w:t>
      </w:r>
      <w:r w:rsidR="00344111" w:rsidRPr="001F1139">
        <w:rPr>
          <w:lang w:eastAsia="zh-CN"/>
        </w:rPr>
        <w:t xml:space="preserve"> </w:t>
      </w:r>
      <w:r w:rsidR="00CE75B8" w:rsidRPr="001F1139">
        <w:rPr>
          <w:lang w:eastAsia="zh-CN"/>
        </w:rPr>
        <w:t>t</w:t>
      </w:r>
      <w:r w:rsidRPr="001F1139">
        <w:rPr>
          <w:lang w:eastAsia="zh-CN"/>
        </w:rPr>
        <w:t>here is no recent handover for the UE prior to the connection failure e.g. the UE reported timer is absent or larger than the configured threshold (e.g. Tstore_UE_cntxt)</w:t>
      </w:r>
      <w:r w:rsidR="00C60F8B" w:rsidRPr="001F1139">
        <w:rPr>
          <w:lang w:eastAsia="zh-CN"/>
        </w:rPr>
        <w:t xml:space="preserve">, or if CHO is configured but the CHO execution is not initiated for the UE prior to the connection failure, </w:t>
      </w:r>
      <w:r w:rsidR="00C60F8B" w:rsidRPr="001F1139">
        <w:rPr>
          <w:rFonts w:eastAsia="Arial Unicode MS" w:cstheme="minorBidi"/>
        </w:rPr>
        <w:t>e.g. the UE reported timer is absent or larger than the configured threshold (e.g. Tstore_UE_cntxt)</w:t>
      </w:r>
      <w:r w:rsidR="00CE75B8" w:rsidRPr="001F1139">
        <w:rPr>
          <w:lang w:eastAsia="zh-CN"/>
        </w:rPr>
        <w:t>.</w:t>
      </w:r>
    </w:p>
    <w:p w14:paraId="531147CD" w14:textId="0C84B172" w:rsidR="007D4E4A" w:rsidRPr="001F1139" w:rsidRDefault="007D4E4A" w:rsidP="009D635A">
      <w:pPr>
        <w:pStyle w:val="B1"/>
        <w:rPr>
          <w:lang w:eastAsia="zh-CN"/>
        </w:rPr>
      </w:pPr>
      <w:r w:rsidRPr="001F1139">
        <w:rPr>
          <w:lang w:eastAsia="zh-CN"/>
        </w:rPr>
        <w:t>-</w:t>
      </w:r>
      <w:r w:rsidRPr="001F1139">
        <w:rPr>
          <w:lang w:eastAsia="zh-CN"/>
        </w:rPr>
        <w:tab/>
        <w:t>Intra-system Too Early Handover</w:t>
      </w:r>
      <w:r w:rsidR="00CE75B8" w:rsidRPr="001F1139">
        <w:rPr>
          <w:lang w:eastAsia="zh-CN"/>
        </w:rPr>
        <w:t>:</w:t>
      </w:r>
      <w:r w:rsidR="00344111" w:rsidRPr="001F1139">
        <w:rPr>
          <w:lang w:eastAsia="zh-CN"/>
        </w:rPr>
        <w:t xml:space="preserve"> </w:t>
      </w:r>
      <w:r w:rsidR="00CE75B8" w:rsidRPr="001F1139">
        <w:rPr>
          <w:lang w:eastAsia="zh-CN"/>
        </w:rPr>
        <w:t>t</w:t>
      </w:r>
      <w:r w:rsidRPr="001F113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F1139">
        <w:rPr>
          <w:lang w:eastAsia="zh-CN"/>
        </w:rPr>
        <w:t xml:space="preserve">successful re-connect </w:t>
      </w:r>
      <w:r w:rsidRPr="001F1139">
        <w:rPr>
          <w:lang w:eastAsia="zh-CN"/>
        </w:rPr>
        <w:t>cell is the cell that served the UE at the last handover initialisation</w:t>
      </w:r>
      <w:r w:rsidR="00C60F8B" w:rsidRPr="001F1139">
        <w:t xml:space="preserve"> or fall back to the source cell configuration in case of DAPS HO</w:t>
      </w:r>
      <w:r w:rsidRPr="001F1139">
        <w:rPr>
          <w:lang w:eastAsia="zh-CN"/>
        </w:rPr>
        <w:t>.</w:t>
      </w:r>
    </w:p>
    <w:p w14:paraId="58FC5B5D" w14:textId="1DE5BA11" w:rsidR="007D4E4A" w:rsidRPr="001F1139" w:rsidRDefault="007D4E4A" w:rsidP="009D635A">
      <w:pPr>
        <w:pStyle w:val="B1"/>
        <w:rPr>
          <w:lang w:eastAsia="zh-CN"/>
        </w:rPr>
      </w:pPr>
      <w:r w:rsidRPr="001F1139">
        <w:rPr>
          <w:lang w:eastAsia="zh-CN"/>
        </w:rPr>
        <w:t>-</w:t>
      </w:r>
      <w:r w:rsidRPr="001F1139">
        <w:rPr>
          <w:lang w:eastAsia="zh-CN"/>
        </w:rPr>
        <w:tab/>
        <w:t>Intra-system Handover to Wrong Cell</w:t>
      </w:r>
      <w:r w:rsidR="00CE75B8" w:rsidRPr="001F1139">
        <w:rPr>
          <w:lang w:eastAsia="zh-CN"/>
        </w:rPr>
        <w:t>:</w:t>
      </w:r>
      <w:r w:rsidR="00344111" w:rsidRPr="001F1139">
        <w:rPr>
          <w:lang w:eastAsia="zh-CN"/>
        </w:rPr>
        <w:t xml:space="preserve"> </w:t>
      </w:r>
      <w:r w:rsidR="00CE75B8" w:rsidRPr="001F1139">
        <w:rPr>
          <w:lang w:eastAsia="zh-CN"/>
        </w:rPr>
        <w:t>t</w:t>
      </w:r>
      <w:r w:rsidRPr="001F1139">
        <w:rPr>
          <w:lang w:eastAsia="zh-CN"/>
        </w:rPr>
        <w:t>here is a recent handover for the UE prior to the connection failure e.g. the UE reported timer is smaller than the configured threshold (e.g. Tstore_UE_cntxt), and the first re-establishment attempt cell/</w:t>
      </w:r>
      <w:r w:rsidR="000E0FBE" w:rsidRPr="001F1139">
        <w:rPr>
          <w:lang w:eastAsia="zh-CN"/>
        </w:rPr>
        <w:t xml:space="preserve"> the cell UE attempts to re-connect/the cell UE attempts CHO recovery</w:t>
      </w:r>
      <w:r w:rsidRPr="001F1139">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1F1139" w:rsidRDefault="007D4E4A" w:rsidP="007D4E4A">
      <w:pPr>
        <w:rPr>
          <w:lang w:eastAsia="zh-CN"/>
        </w:rPr>
      </w:pPr>
      <w:r w:rsidRPr="001F1139">
        <w:rPr>
          <w:lang w:eastAsia="zh-CN"/>
        </w:rPr>
        <w:t>The "UE reported timer" above indicates the time elapsed since the last handover initialisation until connection failure</w:t>
      </w:r>
      <w:r w:rsidR="000E0FBE" w:rsidRPr="001F1139">
        <w:rPr>
          <w:lang w:eastAsia="zh-CN"/>
        </w:rPr>
        <w:t xml:space="preserve"> or the time elapsed since the CHO execution until connection failure</w:t>
      </w:r>
      <w:r w:rsidRPr="001F1139">
        <w:rPr>
          <w:lang w:eastAsia="zh-CN"/>
        </w:rPr>
        <w:t>.</w:t>
      </w:r>
    </w:p>
    <w:p w14:paraId="00671F89" w14:textId="77777777" w:rsidR="007D4E4A" w:rsidRPr="001F1139" w:rsidRDefault="007D4E4A" w:rsidP="007D4E4A">
      <w:pPr>
        <w:rPr>
          <w:lang w:eastAsia="zh-CN"/>
        </w:rPr>
      </w:pPr>
      <w:r w:rsidRPr="001F1139">
        <w:rPr>
          <w:lang w:eastAsia="zh-CN"/>
        </w:rPr>
        <w:t xml:space="preserve">In case of Too Early Handover or Handover to Wrong Cell, the </w:t>
      </w:r>
      <w:r w:rsidRPr="001F1139">
        <w:t>NG-RAN node</w:t>
      </w:r>
      <w:r w:rsidRPr="001F1139">
        <w:rPr>
          <w:lang w:eastAsia="zh-CN"/>
        </w:rPr>
        <w:t xml:space="preserve"> receiving the failure indication may </w:t>
      </w:r>
      <w:r w:rsidRPr="001F1139">
        <w:t>inform the NG-RAN node</w:t>
      </w:r>
      <w:r w:rsidRPr="001F1139">
        <w:rPr>
          <w:lang w:eastAsia="zh-CN"/>
        </w:rPr>
        <w:t xml:space="preserve"> controlling</w:t>
      </w:r>
      <w:r w:rsidRPr="001F1139">
        <w:t xml:space="preserve"> the cell where the mobility configuration caused the failure</w:t>
      </w:r>
      <w:r w:rsidRPr="001F1139">
        <w:rPr>
          <w:lang w:eastAsia="zh-CN"/>
        </w:rPr>
        <w:t xml:space="preserve"> </w:t>
      </w:r>
      <w:r w:rsidRPr="001F1139">
        <w:t>by means of the Handover Report procedure over Xn or the Uplink RAN Configuration Transfer procedure over NG. This may include the RLF report</w:t>
      </w:r>
      <w:r w:rsidRPr="001F1139">
        <w:rPr>
          <w:lang w:eastAsia="zh-CN"/>
        </w:rPr>
        <w:t>.</w:t>
      </w:r>
    </w:p>
    <w:p w14:paraId="0F3168E5" w14:textId="77777777" w:rsidR="007D4E4A" w:rsidRPr="001F1139" w:rsidRDefault="007D4E4A" w:rsidP="007D4E4A">
      <w:pPr>
        <w:rPr>
          <w:b/>
          <w:lang w:eastAsia="zh-CN"/>
        </w:rPr>
      </w:pPr>
      <w:r w:rsidRPr="001F1139">
        <w:rPr>
          <w:b/>
          <w:lang w:eastAsia="zh-CN"/>
        </w:rPr>
        <w:t>Retrieval of information needed for problem analysis</w:t>
      </w:r>
    </w:p>
    <w:p w14:paraId="7591CD6A" w14:textId="77777777" w:rsidR="007D4E4A" w:rsidRPr="001F1139" w:rsidRDefault="007D4E4A" w:rsidP="007D4E4A">
      <w:pPr>
        <w:rPr>
          <w:lang w:eastAsia="zh-CN"/>
        </w:rPr>
      </w:pPr>
      <w:r w:rsidRPr="001F113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F1139">
        <w:rPr>
          <w:lang w:eastAsia="zh-CN"/>
        </w:rPr>
        <w:t xml:space="preserve">also </w:t>
      </w:r>
      <w:r w:rsidRPr="001F1139">
        <w:t>included in the HANDOVER REPORT message. If used, the Mobility Information is prepared at the source NG RAN node of a handover and may refer to or identify any handover-related data at this NG RAN node.</w:t>
      </w:r>
    </w:p>
    <w:p w14:paraId="75825ADD" w14:textId="77777777" w:rsidR="007D4E4A" w:rsidRPr="001F1139" w:rsidRDefault="007D4E4A" w:rsidP="007D4E4A">
      <w:r w:rsidRPr="001F1139">
        <w:rPr>
          <w:b/>
          <w:kern w:val="2"/>
          <w:lang w:eastAsia="zh-CN"/>
        </w:rPr>
        <w:t>Handling multiple reports from a single failure event</w:t>
      </w:r>
    </w:p>
    <w:p w14:paraId="24E4D057" w14:textId="77777777" w:rsidR="007D4E4A" w:rsidRPr="001F1139" w:rsidRDefault="007D4E4A" w:rsidP="007D4E4A">
      <w:pPr>
        <w:rPr>
          <w:lang w:eastAsia="zh-CN"/>
        </w:rPr>
      </w:pPr>
      <w:r w:rsidRPr="001F113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F1139" w:rsidRDefault="007D4E4A" w:rsidP="00692033">
      <w:pPr>
        <w:pStyle w:val="Heading5"/>
        <w:rPr>
          <w:lang w:eastAsia="zh-CN"/>
        </w:rPr>
      </w:pPr>
      <w:bookmarkStart w:id="1489" w:name="_Toc46502096"/>
      <w:bookmarkStart w:id="1490" w:name="_Toc51971444"/>
      <w:bookmarkStart w:id="1491" w:name="_Toc52551427"/>
      <w:bookmarkStart w:id="1492" w:name="_Toc155989526"/>
      <w:r w:rsidRPr="001F1139">
        <w:rPr>
          <w:lang w:eastAsia="zh-CN"/>
        </w:rPr>
        <w:t>15.5.2.2.3</w:t>
      </w:r>
      <w:r w:rsidRPr="001F1139">
        <w:rPr>
          <w:lang w:eastAsia="zh-CN"/>
        </w:rPr>
        <w:tab/>
        <w:t>Connection failure due to inter-system mobility</w:t>
      </w:r>
      <w:bookmarkEnd w:id="1489"/>
      <w:bookmarkEnd w:id="1490"/>
      <w:bookmarkEnd w:id="1491"/>
      <w:bookmarkEnd w:id="1492"/>
    </w:p>
    <w:p w14:paraId="5D21941B" w14:textId="77777777" w:rsidR="007D4E4A" w:rsidRPr="001F1139" w:rsidRDefault="007D4E4A" w:rsidP="007D4E4A">
      <w:pPr>
        <w:rPr>
          <w:lang w:eastAsia="zh-CN"/>
        </w:rPr>
      </w:pPr>
      <w:r w:rsidRPr="001F113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F1139" w:rsidRDefault="007D4E4A" w:rsidP="00692033">
      <w:pPr>
        <w:pStyle w:val="B1"/>
        <w:rPr>
          <w:lang w:eastAsia="zh-CN"/>
        </w:rPr>
      </w:pPr>
      <w:r w:rsidRPr="001F1139">
        <w:rPr>
          <w:lang w:eastAsia="zh-CN"/>
        </w:rPr>
        <w:t>-</w:t>
      </w:r>
      <w:r w:rsidRPr="001F1139">
        <w:rPr>
          <w:lang w:eastAsia="zh-CN"/>
        </w:rPr>
        <w:tab/>
        <w:t>Inter-system/ Too Late Handover</w:t>
      </w:r>
      <w:r w:rsidR="00CE75B8" w:rsidRPr="001F1139">
        <w:rPr>
          <w:lang w:eastAsia="zh-CN"/>
        </w:rPr>
        <w:t>:</w:t>
      </w:r>
      <w:r w:rsidRPr="001F1139">
        <w:rPr>
          <w:lang w:eastAsia="zh-CN"/>
        </w:rPr>
        <w:t xml:space="preserve"> </w:t>
      </w:r>
      <w:r w:rsidR="00CE75B8" w:rsidRPr="001F1139">
        <w:rPr>
          <w:lang w:eastAsia="zh-CN"/>
        </w:rPr>
        <w:t>a</w:t>
      </w:r>
      <w:r w:rsidRPr="001F1139">
        <w:rPr>
          <w:lang w:eastAsia="zh-CN"/>
        </w:rPr>
        <w:t>n RLF occurs after the UE has stayed in a cell belonging to an NG-RAN node for a long period of time; the UE attempts to re-connect to a cell belonging to an E-UTRAN node.</w:t>
      </w:r>
    </w:p>
    <w:p w14:paraId="4B2F7137" w14:textId="77777777" w:rsidR="007D4E4A" w:rsidRPr="001F1139" w:rsidRDefault="007D4E4A" w:rsidP="00692033">
      <w:pPr>
        <w:pStyle w:val="B1"/>
        <w:rPr>
          <w:lang w:eastAsia="zh-CN"/>
        </w:rPr>
      </w:pPr>
      <w:r w:rsidRPr="001F1139">
        <w:rPr>
          <w:lang w:eastAsia="zh-CN"/>
        </w:rPr>
        <w:t>-</w:t>
      </w:r>
      <w:r w:rsidRPr="001F1139">
        <w:rPr>
          <w:lang w:eastAsia="zh-CN"/>
        </w:rPr>
        <w:tab/>
        <w:t>Inter-system/ Too Early Handover</w:t>
      </w:r>
      <w:r w:rsidR="00CE75B8" w:rsidRPr="001F1139">
        <w:rPr>
          <w:lang w:eastAsia="zh-CN"/>
        </w:rPr>
        <w:t>:</w:t>
      </w:r>
      <w:r w:rsidRPr="001F1139">
        <w:rPr>
          <w:lang w:eastAsia="zh-CN"/>
        </w:rPr>
        <w:t xml:space="preserve"> </w:t>
      </w:r>
      <w:r w:rsidR="00CE75B8" w:rsidRPr="001F1139">
        <w:rPr>
          <w:lang w:eastAsia="zh-CN"/>
        </w:rPr>
        <w:t>a</w:t>
      </w:r>
      <w:r w:rsidRPr="001F113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F1139" w:rsidRDefault="007D4E4A" w:rsidP="007D4E4A">
      <w:pPr>
        <w:rPr>
          <w:b/>
          <w:lang w:eastAsia="zh-CN"/>
        </w:rPr>
      </w:pPr>
      <w:r w:rsidRPr="001F1139">
        <w:rPr>
          <w:b/>
          <w:lang w:eastAsia="zh-CN"/>
        </w:rPr>
        <w:t>Detection mechanism</w:t>
      </w:r>
    </w:p>
    <w:p w14:paraId="6EC476CA" w14:textId="77777777" w:rsidR="007D4E4A" w:rsidRPr="001F1139" w:rsidRDefault="007D4E4A" w:rsidP="007D4E4A">
      <w:pPr>
        <w:rPr>
          <w:lang w:eastAsia="zh-CN"/>
        </w:rPr>
      </w:pPr>
      <w:r w:rsidRPr="001F1139">
        <w:t xml:space="preserve">A failure indication may be sent to the node last serving the UE </w:t>
      </w:r>
      <w:r w:rsidRPr="001F1139">
        <w:rPr>
          <w:lang w:eastAsia="zh-CN"/>
        </w:rPr>
        <w:t>when the NG-RAN node fetches the RLF REPORT from UE by triggering:</w:t>
      </w:r>
    </w:p>
    <w:p w14:paraId="020E14E7" w14:textId="77777777" w:rsidR="007D4E4A" w:rsidRPr="001F1139" w:rsidRDefault="007D4E4A" w:rsidP="00692033">
      <w:pPr>
        <w:pStyle w:val="B1"/>
        <w:rPr>
          <w:lang w:eastAsia="zh-CN"/>
        </w:rPr>
      </w:pPr>
      <w:r w:rsidRPr="001F1139">
        <w:rPr>
          <w:lang w:eastAsia="zh-CN"/>
        </w:rPr>
        <w:t>-</w:t>
      </w:r>
      <w:r w:rsidRPr="001F1139">
        <w:rPr>
          <w:lang w:eastAsia="zh-CN"/>
        </w:rPr>
        <w:tab/>
      </w:r>
      <w:r w:rsidR="00CE75B8" w:rsidRPr="001F1139">
        <w:rPr>
          <w:lang w:eastAsia="zh-CN"/>
        </w:rPr>
        <w:t>T</w:t>
      </w:r>
      <w:r w:rsidRPr="001F1139">
        <w:rPr>
          <w:lang w:eastAsia="zh-CN"/>
        </w:rPr>
        <w:t>he Failure Indication procedure over Xn</w:t>
      </w:r>
      <w:r w:rsidR="00CE75B8" w:rsidRPr="001F1139">
        <w:rPr>
          <w:lang w:eastAsia="zh-CN"/>
        </w:rPr>
        <w:t>;</w:t>
      </w:r>
    </w:p>
    <w:p w14:paraId="71449C96" w14:textId="77777777" w:rsidR="007D4E4A" w:rsidRPr="001F1139" w:rsidRDefault="007D4E4A" w:rsidP="00692033">
      <w:pPr>
        <w:pStyle w:val="B1"/>
        <w:rPr>
          <w:lang w:eastAsia="zh-CN"/>
        </w:rPr>
      </w:pPr>
      <w:r w:rsidRPr="001F1139">
        <w:rPr>
          <w:lang w:eastAsia="zh-CN"/>
        </w:rPr>
        <w:t>-</w:t>
      </w:r>
      <w:r w:rsidRPr="001F1139">
        <w:rPr>
          <w:lang w:eastAsia="zh-CN"/>
        </w:rPr>
        <w:tab/>
      </w:r>
      <w:r w:rsidR="00CE75B8" w:rsidRPr="001F1139">
        <w:rPr>
          <w:lang w:eastAsia="zh-CN"/>
        </w:rPr>
        <w:t>T</w:t>
      </w:r>
      <w:r w:rsidRPr="001F1139">
        <w:rPr>
          <w:lang w:eastAsia="zh-CN"/>
        </w:rPr>
        <w:t>he Uplink RAN configuration transfer procedure and Downlink RAN configuration transfer procedure over NG.</w:t>
      </w:r>
    </w:p>
    <w:p w14:paraId="703808F3" w14:textId="77777777" w:rsidR="007D4E4A" w:rsidRPr="001F1139" w:rsidRDefault="007D4E4A" w:rsidP="007D4E4A">
      <w:pPr>
        <w:rPr>
          <w:lang w:eastAsia="zh-CN"/>
        </w:rPr>
      </w:pPr>
      <w:r w:rsidRPr="001F1139">
        <w:rPr>
          <w:lang w:eastAsia="zh-CN"/>
        </w:rPr>
        <w:lastRenderedPageBreak/>
        <w:t>In case the last serving node is an E-UTRAN node, the detection mechanism proceed as deined in TS 36.300 [2].</w:t>
      </w:r>
    </w:p>
    <w:p w14:paraId="30BC36C2" w14:textId="77777777" w:rsidR="007D4E4A" w:rsidRPr="001F1139" w:rsidRDefault="007D4E4A" w:rsidP="007D4E4A">
      <w:pPr>
        <w:rPr>
          <w:lang w:eastAsia="zh-CN"/>
        </w:rPr>
      </w:pPr>
      <w:r w:rsidRPr="001F113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F1139" w:rsidRDefault="007D4E4A" w:rsidP="009D635A">
      <w:pPr>
        <w:pStyle w:val="B1"/>
        <w:rPr>
          <w:lang w:eastAsia="zh-CN"/>
        </w:rPr>
      </w:pPr>
      <w:r w:rsidRPr="001F1139">
        <w:rPr>
          <w:lang w:eastAsia="zh-CN"/>
        </w:rPr>
        <w:t>-</w:t>
      </w:r>
      <w:r w:rsidRPr="001F1139">
        <w:rPr>
          <w:lang w:eastAsia="zh-CN"/>
        </w:rPr>
        <w:tab/>
        <w:t>Too Late Inter-system Handover</w:t>
      </w:r>
      <w:r w:rsidR="00CE75B8" w:rsidRPr="001F1139">
        <w:rPr>
          <w:lang w:eastAsia="zh-CN"/>
        </w:rPr>
        <w:t>:</w:t>
      </w:r>
      <w:r w:rsidR="00344111" w:rsidRPr="001F1139">
        <w:rPr>
          <w:lang w:eastAsia="zh-CN"/>
        </w:rPr>
        <w:t xml:space="preserve"> </w:t>
      </w:r>
      <w:r w:rsidR="00CE75B8" w:rsidRPr="001F1139">
        <w:rPr>
          <w:lang w:eastAsia="zh-CN"/>
        </w:rPr>
        <w:t>t</w:t>
      </w:r>
      <w:r w:rsidRPr="001F113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F1139">
        <w:rPr>
          <w:i/>
          <w:iCs/>
          <w:lang w:eastAsia="zh-CN"/>
        </w:rPr>
        <w:t>Tstore_UE_cntxt</w:t>
      </w:r>
      <w:r w:rsidRPr="001F1139">
        <w:rPr>
          <w:lang w:eastAsia="zh-CN"/>
        </w:rPr>
        <w:t>, and the first node where the UE attempts to re-connect is a E-UTRAN node.</w:t>
      </w:r>
    </w:p>
    <w:p w14:paraId="3198F2C6" w14:textId="77777777" w:rsidR="007D4E4A" w:rsidRPr="001F1139" w:rsidRDefault="007D4E4A" w:rsidP="009D635A">
      <w:pPr>
        <w:pStyle w:val="B1"/>
        <w:rPr>
          <w:lang w:eastAsia="zh-CN"/>
        </w:rPr>
      </w:pPr>
      <w:r w:rsidRPr="001F1139">
        <w:rPr>
          <w:lang w:eastAsia="zh-CN"/>
        </w:rPr>
        <w:t>-</w:t>
      </w:r>
      <w:r w:rsidRPr="001F1139">
        <w:rPr>
          <w:lang w:eastAsia="zh-CN"/>
        </w:rPr>
        <w:tab/>
        <w:t>Too Early Inter-system Handover</w:t>
      </w:r>
      <w:r w:rsidR="00CE75B8" w:rsidRPr="001F1139">
        <w:rPr>
          <w:lang w:eastAsia="zh-CN"/>
        </w:rPr>
        <w:t>:</w:t>
      </w:r>
      <w:r w:rsidR="00344111" w:rsidRPr="001F1139">
        <w:rPr>
          <w:lang w:eastAsia="zh-CN"/>
        </w:rPr>
        <w:t xml:space="preserve"> </w:t>
      </w:r>
      <w:r w:rsidR="00CE75B8" w:rsidRPr="001F1139">
        <w:rPr>
          <w:lang w:eastAsia="zh-CN"/>
        </w:rPr>
        <w:t>t</w:t>
      </w:r>
      <w:r w:rsidRPr="001F113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F1139">
        <w:rPr>
          <w:i/>
          <w:iCs/>
          <w:lang w:eastAsia="zh-CN"/>
        </w:rPr>
        <w:t>Tstore_UE_cntxt</w:t>
      </w:r>
      <w:r w:rsidRPr="001F1139">
        <w:rPr>
          <w:lang w:eastAsia="zh-CN"/>
        </w:rPr>
        <w:t>, and the first cell where the UE attempts to re-connect and the node that served the UE at the last handover initialisation are both E-UTRAN node.</w:t>
      </w:r>
    </w:p>
    <w:p w14:paraId="53A66EDE" w14:textId="77777777" w:rsidR="007D4E4A" w:rsidRPr="001F1139" w:rsidRDefault="007D4E4A" w:rsidP="007D4E4A">
      <w:pPr>
        <w:rPr>
          <w:lang w:eastAsia="zh-CN"/>
        </w:rPr>
      </w:pPr>
      <w:r w:rsidRPr="001F113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F1139" w:rsidRDefault="007D4E4A" w:rsidP="007D4E4A">
      <w:pPr>
        <w:rPr>
          <w:lang w:eastAsia="zh-CN"/>
        </w:rPr>
      </w:pPr>
      <w:r w:rsidRPr="001F113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F1139" w:rsidRDefault="007D4E4A" w:rsidP="007D4E4A">
      <w:pPr>
        <w:pStyle w:val="Heading4"/>
        <w:rPr>
          <w:lang w:eastAsia="zh-CN"/>
        </w:rPr>
      </w:pPr>
      <w:bookmarkStart w:id="1493" w:name="_Toc46502097"/>
      <w:bookmarkStart w:id="1494" w:name="_Toc51971445"/>
      <w:bookmarkStart w:id="1495" w:name="_Toc52551428"/>
      <w:bookmarkStart w:id="1496" w:name="_Toc155989527"/>
      <w:r w:rsidRPr="001F1139">
        <w:rPr>
          <w:lang w:eastAsia="zh-CN"/>
        </w:rPr>
        <w:t>15.5.2.3</w:t>
      </w:r>
      <w:r w:rsidRPr="001F1139">
        <w:rPr>
          <w:lang w:eastAsia="zh-CN"/>
        </w:rPr>
        <w:tab/>
      </w:r>
      <w:r w:rsidRPr="001F1139">
        <w:t>Inter-system Unnecessary HO</w:t>
      </w:r>
      <w:bookmarkEnd w:id="1493"/>
      <w:bookmarkEnd w:id="1494"/>
      <w:bookmarkEnd w:id="1495"/>
      <w:bookmarkEnd w:id="1496"/>
    </w:p>
    <w:p w14:paraId="338A9004" w14:textId="77777777" w:rsidR="007D4E4A" w:rsidRPr="001F1139" w:rsidRDefault="007D4E4A" w:rsidP="007D4E4A">
      <w:r w:rsidRPr="001F1139">
        <w:t>One of the purposes of inter-</w:t>
      </w:r>
      <w:r w:rsidRPr="001F1139">
        <w:rPr>
          <w:lang w:eastAsia="zh-CN"/>
        </w:rPr>
        <w:t>system</w:t>
      </w:r>
      <w:r w:rsidRPr="001F1139">
        <w:t xml:space="preserve"> Mobility Robustness Optimisation is the detection of a non-optimal use of network resources. In particular, in case of inter-</w:t>
      </w:r>
      <w:r w:rsidRPr="001F1139">
        <w:rPr>
          <w:lang w:eastAsia="zh-CN"/>
        </w:rPr>
        <w:t>system</w:t>
      </w:r>
      <w:r w:rsidRPr="001F1139">
        <w:t xml:space="preserve"> operations and when </w:t>
      </w:r>
      <w:r w:rsidRPr="001F1139">
        <w:rPr>
          <w:lang w:eastAsia="zh-CN"/>
        </w:rPr>
        <w:t>NR</w:t>
      </w:r>
      <w:r w:rsidRPr="001F1139">
        <w:t xml:space="preserve"> is considered, the case known as Unnecessary HO to another </w:t>
      </w:r>
      <w:r w:rsidRPr="001F1139">
        <w:rPr>
          <w:lang w:eastAsia="zh-CN"/>
        </w:rPr>
        <w:t>system</w:t>
      </w:r>
      <w:r w:rsidRPr="001F1139">
        <w:t xml:space="preserve"> is identified. The problem is defined as follows:</w:t>
      </w:r>
    </w:p>
    <w:p w14:paraId="65C3B91A" w14:textId="77777777" w:rsidR="007D4E4A" w:rsidRPr="001F1139" w:rsidRDefault="007D4E4A" w:rsidP="007D4E4A">
      <w:pPr>
        <w:pStyle w:val="B1"/>
      </w:pPr>
      <w:r w:rsidRPr="001F1139">
        <w:t>-</w:t>
      </w:r>
      <w:r w:rsidRPr="001F1139">
        <w:tab/>
        <w:t xml:space="preserve">UE is handed over from NR to E-UTRAN even though quality of the </w:t>
      </w:r>
      <w:r w:rsidRPr="001F1139">
        <w:rPr>
          <w:lang w:eastAsia="zh-CN"/>
        </w:rPr>
        <w:t>NR</w:t>
      </w:r>
      <w:r w:rsidRPr="001F1139">
        <w:t xml:space="preserve"> coverage was sufficient for the service used by the UE. The handover may therefore be considered as unnecessary HO to another </w:t>
      </w:r>
      <w:r w:rsidRPr="001F1139">
        <w:rPr>
          <w:lang w:eastAsia="zh-CN"/>
        </w:rPr>
        <w:t>system (i.e. EPS)</w:t>
      </w:r>
      <w:r w:rsidRPr="001F1139">
        <w:t xml:space="preserve"> (too early </w:t>
      </w:r>
      <w:r w:rsidRPr="001F1139">
        <w:rPr>
          <w:lang w:eastAsia="zh-CN"/>
        </w:rPr>
        <w:t>inter-system</w:t>
      </w:r>
      <w:r w:rsidRPr="001F1139">
        <w:t xml:space="preserve"> HO without connection failure).</w:t>
      </w:r>
    </w:p>
    <w:p w14:paraId="20A0F782" w14:textId="77777777" w:rsidR="007D4E4A" w:rsidRPr="001F1139" w:rsidRDefault="007D4E4A" w:rsidP="007D4E4A">
      <w:r w:rsidRPr="001F1139">
        <w:t>In inter-</w:t>
      </w:r>
      <w:r w:rsidRPr="001F1139">
        <w:rPr>
          <w:lang w:eastAsia="zh-CN"/>
        </w:rPr>
        <w:t>system</w:t>
      </w:r>
      <w:r w:rsidRPr="001F1139">
        <w:t xml:space="preserve"> HO, if the serving cell threshold (</w:t>
      </w:r>
      <w:r w:rsidRPr="001F1139">
        <w:rPr>
          <w:lang w:eastAsia="zh-CN"/>
        </w:rPr>
        <w:t>NR cell</w:t>
      </w:r>
      <w:r w:rsidRPr="001F1139">
        <w:t xml:space="preserve">) is set too high, and </w:t>
      </w:r>
      <w:r w:rsidRPr="001F1139">
        <w:rPr>
          <w:lang w:eastAsia="zh-CN"/>
        </w:rPr>
        <w:t>cell in another system (i.e. EPS)</w:t>
      </w:r>
      <w:r w:rsidRPr="001F1139">
        <w:t xml:space="preserve"> with good signal strength is available, a handover to another </w:t>
      </w:r>
      <w:r w:rsidRPr="001F1139">
        <w:rPr>
          <w:lang w:eastAsia="zh-CN"/>
        </w:rPr>
        <w:t>system</w:t>
      </w:r>
      <w:r w:rsidRPr="001F1139">
        <w:t xml:space="preserve"> may be triggered unnecessarily, resulting in an inefficient use of the networks. With a lower threshold the UE could have continued in the source </w:t>
      </w:r>
      <w:r w:rsidRPr="001F1139">
        <w:rPr>
          <w:lang w:eastAsia="zh-CN"/>
        </w:rPr>
        <w:t>system</w:t>
      </w:r>
      <w:r w:rsidRPr="001F1139">
        <w:t xml:space="preserve"> (</w:t>
      </w:r>
      <w:r w:rsidRPr="001F1139">
        <w:rPr>
          <w:lang w:eastAsia="zh-CN"/>
        </w:rPr>
        <w:t>5GS</w:t>
      </w:r>
      <w:r w:rsidRPr="001F1139">
        <w:t>).</w:t>
      </w:r>
    </w:p>
    <w:p w14:paraId="5A4400A1" w14:textId="77777777" w:rsidR="007D4E4A" w:rsidRPr="001F1139" w:rsidRDefault="007D4E4A" w:rsidP="007D4E4A">
      <w:r w:rsidRPr="001F1139">
        <w:t xml:space="preserve">To be able to detect the Unnecessary HO to another </w:t>
      </w:r>
      <w:r w:rsidRPr="001F1139">
        <w:rPr>
          <w:lang w:eastAsia="zh-CN"/>
        </w:rPr>
        <w:t>system</w:t>
      </w:r>
      <w:r w:rsidRPr="001F1139">
        <w:t xml:space="preserve">, a </w:t>
      </w:r>
      <w:r w:rsidRPr="001F1139">
        <w:rPr>
          <w:lang w:eastAsia="zh-CN"/>
        </w:rPr>
        <w:t>gNB node</w:t>
      </w:r>
      <w:r w:rsidRPr="001F1139">
        <w:t xml:space="preserve"> may choose to put additional coverage and quality condition information into the HANDOVER REQUIRED message in the Handover Preparation procedure when an inter-</w:t>
      </w:r>
      <w:r w:rsidRPr="001F1139">
        <w:rPr>
          <w:lang w:eastAsia="zh-CN"/>
        </w:rPr>
        <w:t>system</w:t>
      </w:r>
      <w:r w:rsidRPr="001F1139">
        <w:t xml:space="preserve"> HO from </w:t>
      </w:r>
      <w:r w:rsidRPr="001F1139">
        <w:rPr>
          <w:lang w:eastAsia="zh-CN"/>
        </w:rPr>
        <w:t>gNB</w:t>
      </w:r>
      <w:r w:rsidRPr="001F1139">
        <w:t xml:space="preserve"> to another </w:t>
      </w:r>
      <w:r w:rsidRPr="001F1139">
        <w:rPr>
          <w:lang w:eastAsia="zh-CN"/>
        </w:rPr>
        <w:t>system</w:t>
      </w:r>
      <w:r w:rsidRPr="001F1139">
        <w:t xml:space="preserve"> occurs. The RAN node in the other </w:t>
      </w:r>
      <w:r w:rsidRPr="001F1139">
        <w:rPr>
          <w:lang w:eastAsia="zh-CN"/>
        </w:rPr>
        <w:t>system</w:t>
      </w:r>
      <w:r w:rsidRPr="001F1139">
        <w:t xml:space="preserve">, upon receiving this additional coverage and quality information, may instruct the UE to continue measuring the </w:t>
      </w:r>
      <w:r w:rsidRPr="001F1139">
        <w:rPr>
          <w:lang w:eastAsia="zh-CN"/>
        </w:rPr>
        <w:t xml:space="preserve">cell(s) in </w:t>
      </w:r>
      <w:r w:rsidRPr="001F1139">
        <w:t xml:space="preserve">source </w:t>
      </w:r>
      <w:r w:rsidRPr="001F1139">
        <w:rPr>
          <w:lang w:eastAsia="zh-CN"/>
        </w:rPr>
        <w:t>system</w:t>
      </w:r>
      <w:r w:rsidRPr="001F1139">
        <w:t xml:space="preserve"> during a period of time, while being connected to another </w:t>
      </w:r>
      <w:r w:rsidRPr="001F1139">
        <w:rPr>
          <w:lang w:eastAsia="zh-CN"/>
        </w:rPr>
        <w:t>system</w:t>
      </w:r>
      <w:r w:rsidRPr="001F1139">
        <w:t xml:space="preserve">, and send periodic or single measurement reports to the </w:t>
      </w:r>
      <w:r w:rsidRPr="001F1139">
        <w:rPr>
          <w:lang w:eastAsia="zh-CN"/>
        </w:rPr>
        <w:t xml:space="preserve">node in </w:t>
      </w:r>
      <w:r w:rsidRPr="001F1139">
        <w:t>other</w:t>
      </w:r>
      <w:r w:rsidRPr="001F1139">
        <w:rPr>
          <w:lang w:eastAsia="zh-CN"/>
        </w:rPr>
        <w:t xml:space="preserve"> system</w:t>
      </w:r>
      <w:r w:rsidRPr="001F1139">
        <w:t>. When the period of time indicated by the</w:t>
      </w:r>
      <w:r w:rsidRPr="001F1139">
        <w:rPr>
          <w:lang w:eastAsia="zh-CN"/>
        </w:rPr>
        <w:t xml:space="preserve"> node in</w:t>
      </w:r>
      <w:r w:rsidRPr="001F1139">
        <w:t xml:space="preserve"> source </w:t>
      </w:r>
      <w:r w:rsidRPr="001F1139">
        <w:rPr>
          <w:lang w:eastAsia="zh-CN"/>
        </w:rPr>
        <w:t>system</w:t>
      </w:r>
      <w:r w:rsidRPr="001F1139">
        <w:t xml:space="preserve"> expires, the RAN node in the other </w:t>
      </w:r>
      <w:r w:rsidRPr="001F1139">
        <w:rPr>
          <w:lang w:eastAsia="zh-CN"/>
        </w:rPr>
        <w:t>system</w:t>
      </w:r>
      <w:r w:rsidRPr="001F1139">
        <w:t>, may evaluate the received measurement reports with the coverage/quality condition received during the inter-</w:t>
      </w:r>
      <w:r w:rsidRPr="001F1139">
        <w:rPr>
          <w:lang w:eastAsia="zh-CN"/>
        </w:rPr>
        <w:t>system</w:t>
      </w:r>
      <w:r w:rsidRPr="001F1139">
        <w:t xml:space="preserve"> HO procedure and decide if an inter-</w:t>
      </w:r>
      <w:r w:rsidRPr="001F1139">
        <w:rPr>
          <w:lang w:eastAsia="zh-CN"/>
        </w:rPr>
        <w:t>system</w:t>
      </w:r>
      <w:r w:rsidRPr="001F1139">
        <w:t xml:space="preserve"> unnecessary HO report should be sent to the gNB in the source </w:t>
      </w:r>
      <w:r w:rsidRPr="001F1139">
        <w:rPr>
          <w:lang w:eastAsia="zh-CN"/>
        </w:rPr>
        <w:t>system</w:t>
      </w:r>
      <w:r w:rsidRPr="001F1139">
        <w:t>.</w:t>
      </w:r>
    </w:p>
    <w:p w14:paraId="7DD9087C" w14:textId="77777777" w:rsidR="007D4E4A" w:rsidRPr="001F1139" w:rsidRDefault="007D4E4A" w:rsidP="007D4E4A">
      <w:r w:rsidRPr="001F1139">
        <w:t>The inter-</w:t>
      </w:r>
      <w:r w:rsidRPr="001F1139">
        <w:rPr>
          <w:lang w:eastAsia="zh-CN"/>
        </w:rPr>
        <w:t>system</w:t>
      </w:r>
      <w:r w:rsidRPr="001F1139">
        <w:t xml:space="preserve"> unnecessary HO report shall only be sent in cases where, in all UE measurement reports collected during the measurement period, any cells </w:t>
      </w:r>
      <w:r w:rsidRPr="001F1139">
        <w:rPr>
          <w:lang w:eastAsia="zh-CN"/>
        </w:rPr>
        <w:t xml:space="preserve">in the source system </w:t>
      </w:r>
      <w:r w:rsidRPr="001F1139">
        <w:t>exceed the radio coverage and/or quality threshold (the radio threshold RSRP</w:t>
      </w:r>
      <w:r w:rsidRPr="001F1139">
        <w:rPr>
          <w:lang w:eastAsia="zh-CN"/>
        </w:rPr>
        <w:t>,</w:t>
      </w:r>
      <w:r w:rsidRPr="001F1139">
        <w:t xml:space="preserve"> RSRQ </w:t>
      </w:r>
      <w:r w:rsidRPr="001F1139">
        <w:rPr>
          <w:lang w:eastAsia="zh-CN"/>
        </w:rPr>
        <w:t xml:space="preserve">or/and SINR </w:t>
      </w:r>
      <w:r w:rsidRPr="001F1139">
        <w:t>and the measurement period are indicated in the additional coverage and quality information in the Handover Preparation procedure). If an inter-</w:t>
      </w:r>
      <w:r w:rsidRPr="001F1139">
        <w:rPr>
          <w:lang w:eastAsia="zh-CN"/>
        </w:rPr>
        <w:t>system</w:t>
      </w:r>
      <w:r w:rsidRPr="001F1139">
        <w:t xml:space="preserve"> handover towards </w:t>
      </w:r>
      <w:r w:rsidRPr="001F1139">
        <w:rPr>
          <w:lang w:eastAsia="zh-CN"/>
        </w:rPr>
        <w:t>5GS</w:t>
      </w:r>
      <w:r w:rsidRPr="001F1139">
        <w:t xml:space="preserve"> is executed from </w:t>
      </w:r>
      <w:r w:rsidRPr="001F1139">
        <w:rPr>
          <w:lang w:eastAsia="zh-CN"/>
        </w:rPr>
        <w:t>EPS</w:t>
      </w:r>
      <w:r w:rsidRPr="001F1139">
        <w:t xml:space="preserve"> within the indicated measurement period, the measurement period expires. In this case, the </w:t>
      </w:r>
      <w:r w:rsidRPr="001F1139">
        <w:rPr>
          <w:lang w:eastAsia="zh-CN"/>
        </w:rPr>
        <w:t>eNB in EPS</w:t>
      </w:r>
      <w:r w:rsidRPr="001F1139">
        <w:t xml:space="preserve"> may also send the HO Report. No HO Report shall be sent in case no </w:t>
      </w:r>
      <w:r w:rsidRPr="001F1139">
        <w:rPr>
          <w:lang w:eastAsia="zh-CN"/>
        </w:rPr>
        <w:t>NR</w:t>
      </w:r>
      <w:r w:rsidRPr="001F1139">
        <w:t xml:space="preserve"> cell could be included, or if the indicated period of time is interrupted by an inter-</w:t>
      </w:r>
      <w:r w:rsidRPr="001F1139">
        <w:rPr>
          <w:lang w:eastAsia="zh-CN"/>
        </w:rPr>
        <w:t>system</w:t>
      </w:r>
      <w:r w:rsidRPr="001F1139">
        <w:t xml:space="preserve"> handover to a </w:t>
      </w:r>
      <w:r w:rsidRPr="001F1139">
        <w:rPr>
          <w:lang w:eastAsia="zh-CN"/>
        </w:rPr>
        <w:t>system</w:t>
      </w:r>
      <w:r w:rsidRPr="001F1139">
        <w:t xml:space="preserve"> different than </w:t>
      </w:r>
      <w:r w:rsidRPr="001F1139">
        <w:rPr>
          <w:lang w:eastAsia="zh-CN"/>
        </w:rPr>
        <w:t>5GS</w:t>
      </w:r>
      <w:r w:rsidRPr="001F1139">
        <w:t>.</w:t>
      </w:r>
    </w:p>
    <w:p w14:paraId="0A2781C0" w14:textId="77777777" w:rsidR="007D4E4A" w:rsidRPr="001F1139" w:rsidRDefault="007D4E4A" w:rsidP="007D4E4A">
      <w:pPr>
        <w:rPr>
          <w:lang w:eastAsia="zh-CN"/>
        </w:rPr>
      </w:pPr>
      <w:r w:rsidRPr="001F1139">
        <w:t xml:space="preserve">The RAN node in the source </w:t>
      </w:r>
      <w:r w:rsidRPr="001F1139">
        <w:rPr>
          <w:lang w:eastAsia="zh-CN"/>
        </w:rPr>
        <w:t>system</w:t>
      </w:r>
      <w:r w:rsidRPr="001F1139">
        <w:t xml:space="preserve"> (</w:t>
      </w:r>
      <w:r w:rsidRPr="001F1139">
        <w:rPr>
          <w:lang w:eastAsia="zh-CN"/>
        </w:rPr>
        <w:t>5GS</w:t>
      </w:r>
      <w:r w:rsidRPr="001F1139">
        <w:t>) upon receiving of the report, can decide if/how its parameters (e.g., threshold to trigger I</w:t>
      </w:r>
      <w:r w:rsidRPr="001F1139">
        <w:rPr>
          <w:lang w:eastAsia="zh-CN"/>
        </w:rPr>
        <w:t>nter-system</w:t>
      </w:r>
      <w:r w:rsidRPr="001F1139">
        <w:t xml:space="preserve"> HO) should be adjusted.</w:t>
      </w:r>
    </w:p>
    <w:p w14:paraId="28A94A3D" w14:textId="77777777" w:rsidR="007D4E4A" w:rsidRPr="001F1139" w:rsidRDefault="007D4E4A" w:rsidP="007D4E4A">
      <w:pPr>
        <w:pStyle w:val="Heading4"/>
        <w:rPr>
          <w:lang w:eastAsia="zh-CN"/>
        </w:rPr>
      </w:pPr>
      <w:bookmarkStart w:id="1497" w:name="_Toc46502098"/>
      <w:bookmarkStart w:id="1498" w:name="_Toc51971446"/>
      <w:bookmarkStart w:id="1499" w:name="_Toc52551429"/>
      <w:bookmarkStart w:id="1500" w:name="_Toc155989528"/>
      <w:r w:rsidRPr="001F1139">
        <w:rPr>
          <w:lang w:eastAsia="zh-CN"/>
        </w:rPr>
        <w:lastRenderedPageBreak/>
        <w:t>15.5.2.4</w:t>
      </w:r>
      <w:r w:rsidRPr="001F1139">
        <w:rPr>
          <w:lang w:eastAsia="zh-CN"/>
        </w:rPr>
        <w:tab/>
      </w:r>
      <w:r w:rsidRPr="001F1139">
        <w:t>Inter-system Ping-pong</w:t>
      </w:r>
      <w:bookmarkEnd w:id="1497"/>
      <w:bookmarkEnd w:id="1498"/>
      <w:bookmarkEnd w:id="1499"/>
      <w:bookmarkEnd w:id="1500"/>
    </w:p>
    <w:p w14:paraId="0191D570" w14:textId="77777777" w:rsidR="007D4E4A" w:rsidRPr="001F1139" w:rsidRDefault="007D4E4A" w:rsidP="007D4E4A">
      <w:r w:rsidRPr="001F1139">
        <w:t>One of the functions of Mobility Robustness Optimization is to detect ping-pongs that occur in inter-system environment. The problem is defined as follows:</w:t>
      </w:r>
    </w:p>
    <w:p w14:paraId="52B5E3E8" w14:textId="77777777" w:rsidR="007D4E4A" w:rsidRPr="001F1139" w:rsidRDefault="007D4E4A" w:rsidP="00692033">
      <w:pPr>
        <w:pStyle w:val="B1"/>
      </w:pPr>
      <w:r w:rsidRPr="001F1139">
        <w:t>-</w:t>
      </w:r>
      <w:r w:rsidRPr="001F113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F1139" w:rsidRDefault="007D4E4A" w:rsidP="007D4E4A">
      <w:r w:rsidRPr="001F1139">
        <w:t>The solution for the problem may consist of the following steps:</w:t>
      </w:r>
    </w:p>
    <w:p w14:paraId="23FE7A7A" w14:textId="77777777" w:rsidR="007D4E4A" w:rsidRPr="001F1139" w:rsidRDefault="007D4E4A" w:rsidP="00692033">
      <w:pPr>
        <w:pStyle w:val="B1"/>
      </w:pPr>
      <w:r w:rsidRPr="001F1139">
        <w:t>1)</w:t>
      </w:r>
      <w:r w:rsidRPr="001F1139">
        <w:tab/>
        <w:t>Statistics regarding inter-system ping-pong occurrences are collected by the responsible node</w:t>
      </w:r>
      <w:r w:rsidR="00CE75B8" w:rsidRPr="001F1139">
        <w:t>;</w:t>
      </w:r>
    </w:p>
    <w:p w14:paraId="74AD5BE1" w14:textId="77777777" w:rsidR="007D4E4A" w:rsidRPr="001F1139" w:rsidRDefault="007D4E4A" w:rsidP="00692033">
      <w:pPr>
        <w:pStyle w:val="B1"/>
      </w:pPr>
      <w:r w:rsidRPr="001F1139">
        <w:t>2)</w:t>
      </w:r>
      <w:r w:rsidRPr="001F1139">
        <w:tab/>
        <w:t>Coverage verification is performed to check if the mobility to other system was inevitable.</w:t>
      </w:r>
    </w:p>
    <w:p w14:paraId="39AAC478" w14:textId="77777777" w:rsidR="007D4E4A" w:rsidRPr="001F1139" w:rsidRDefault="007D4E4A" w:rsidP="007D4E4A">
      <w:r w:rsidRPr="001F1139">
        <w:t xml:space="preserve">The statistics regarding ping-pong occurrence may be based on evaluation of the </w:t>
      </w:r>
      <w:r w:rsidRPr="001F1139">
        <w:rPr>
          <w:i/>
        </w:rPr>
        <w:t>UE History Information</w:t>
      </w:r>
      <w:r w:rsidRPr="001F1139">
        <w:t xml:space="preserve"> IE in the HANDOVER REQUIRED message. If the evaluation indicates a potential ping-pong case and the source NG_RAN node of the 1</w:t>
      </w:r>
      <w:r w:rsidRPr="001F1139">
        <w:rPr>
          <w:vertAlign w:val="superscript"/>
        </w:rPr>
        <w:t>st</w:t>
      </w:r>
      <w:r w:rsidRPr="001F1139">
        <w:t xml:space="preserve"> inter-system handover is different than the target NG-RAN node of the 2</w:t>
      </w:r>
      <w:r w:rsidRPr="001F1139">
        <w:rPr>
          <w:vertAlign w:val="superscript"/>
        </w:rPr>
        <w:t>nd</w:t>
      </w:r>
      <w:r w:rsidRPr="001F1139">
        <w:t xml:space="preserve"> inter-system handover, the target NG-RAN node may use the HANDOVER REPORT message or the UPLINK RAN CONFIGURATION TRANSFER message</w:t>
      </w:r>
      <w:r w:rsidRPr="001F1139">
        <w:rPr>
          <w:lang w:eastAsia="zh-CN"/>
        </w:rPr>
        <w:t xml:space="preserve"> </w:t>
      </w:r>
      <w:r w:rsidRPr="001F1139">
        <w:t>to indicate the occurrence of potential ping-pong cases to the source NG-RAN node.</w:t>
      </w:r>
    </w:p>
    <w:p w14:paraId="674001A3" w14:textId="77777777" w:rsidR="007D4E4A" w:rsidRPr="001F1139" w:rsidRDefault="007D4E4A" w:rsidP="007D4E4A">
      <w:pPr>
        <w:rPr>
          <w:lang w:eastAsia="zh-CN"/>
        </w:rPr>
      </w:pPr>
      <w:r w:rsidRPr="001F1139">
        <w:t xml:space="preserve">If NG-RAN coverage during the potential ping-pong event needs to be verified for the purpose of determining corrective measures, the Unnecessary HO to another </w:t>
      </w:r>
      <w:r w:rsidRPr="001F1139">
        <w:rPr>
          <w:lang w:eastAsia="zh-CN"/>
        </w:rPr>
        <w:t>system</w:t>
      </w:r>
      <w:r w:rsidRPr="001F1139">
        <w:t xml:space="preserve"> procedure may be used</w:t>
      </w:r>
    </w:p>
    <w:p w14:paraId="1D8BC673" w14:textId="77777777" w:rsidR="007D4E4A" w:rsidRPr="001F1139" w:rsidRDefault="007D4E4A" w:rsidP="007D4E4A">
      <w:pPr>
        <w:pStyle w:val="Heading4"/>
        <w:rPr>
          <w:lang w:eastAsia="zh-CN"/>
        </w:rPr>
      </w:pPr>
      <w:bookmarkStart w:id="1501" w:name="_Toc46502099"/>
      <w:bookmarkStart w:id="1502" w:name="_Toc51971447"/>
      <w:bookmarkStart w:id="1503" w:name="_Toc52551430"/>
      <w:bookmarkStart w:id="1504" w:name="_Toc155989529"/>
      <w:r w:rsidRPr="001F1139">
        <w:rPr>
          <w:lang w:eastAsia="zh-CN"/>
        </w:rPr>
        <w:t>15.5.2.5</w:t>
      </w:r>
      <w:r w:rsidRPr="001F1139">
        <w:rPr>
          <w:lang w:eastAsia="zh-CN"/>
        </w:rPr>
        <w:tab/>
        <w:t>O&amp;M Requirements</w:t>
      </w:r>
      <w:bookmarkEnd w:id="1501"/>
      <w:bookmarkEnd w:id="1502"/>
      <w:bookmarkEnd w:id="1503"/>
      <w:bookmarkEnd w:id="1504"/>
    </w:p>
    <w:p w14:paraId="1648E366" w14:textId="77777777" w:rsidR="007D4E4A" w:rsidRPr="001F1139" w:rsidRDefault="007D4E4A" w:rsidP="007D4E4A">
      <w:r w:rsidRPr="001F1139">
        <w:t>All automatic changes of the HO and/or reselection parameters for mobility robustness optimisation shall be within the range</w:t>
      </w:r>
      <w:r w:rsidRPr="001F1139">
        <w:rPr>
          <w:lang w:eastAsia="zh-CN"/>
        </w:rPr>
        <w:t>s</w:t>
      </w:r>
      <w:r w:rsidRPr="001F1139">
        <w:t xml:space="preserve"> allowed by OAM and specified below.</w:t>
      </w:r>
    </w:p>
    <w:p w14:paraId="05488DAF" w14:textId="77777777" w:rsidR="007D4E4A" w:rsidRPr="001F1139" w:rsidRDefault="007D4E4A" w:rsidP="007D4E4A">
      <w:r w:rsidRPr="001F1139">
        <w:t>The following control parameters shall be provided by OAM to control MRO behaviour:</w:t>
      </w:r>
    </w:p>
    <w:p w14:paraId="4B702CF1" w14:textId="77777777" w:rsidR="007D4E4A" w:rsidRPr="001F1139" w:rsidRDefault="007D4E4A" w:rsidP="007D4E4A">
      <w:pPr>
        <w:pStyle w:val="B1"/>
      </w:pPr>
      <w:r w:rsidRPr="001F1139">
        <w:t>-</w:t>
      </w:r>
      <w:r w:rsidRPr="001F1139">
        <w:tab/>
        <w:t>Maximum deviation of Handover Trigger</w:t>
      </w:r>
      <w:r w:rsidR="00CE75B8" w:rsidRPr="001F1139">
        <w:t>:</w:t>
      </w:r>
      <w:r w:rsidRPr="001F1139">
        <w:rPr>
          <w:lang w:eastAsia="zh-CN"/>
        </w:rPr>
        <w:t xml:space="preserve"> </w:t>
      </w:r>
      <w:r w:rsidR="00CE75B8" w:rsidRPr="001F1139">
        <w:t>t</w:t>
      </w:r>
      <w:r w:rsidRPr="001F1139">
        <w:t>his parameter defines the maximum allowed absolute deviation of the Handover Trigger, from the default point of operation defined by the parameter values assigned by OAM.</w:t>
      </w:r>
    </w:p>
    <w:p w14:paraId="29790680" w14:textId="77777777" w:rsidR="007D4E4A" w:rsidRPr="001F1139" w:rsidRDefault="007D4E4A" w:rsidP="007D4E4A">
      <w:pPr>
        <w:pStyle w:val="B1"/>
      </w:pPr>
      <w:r w:rsidRPr="001F1139">
        <w:t>-</w:t>
      </w:r>
      <w:r w:rsidRPr="001F1139">
        <w:tab/>
        <w:t>Minimum time between Handover Trigger changes</w:t>
      </w:r>
      <w:r w:rsidR="00CE75B8" w:rsidRPr="001F1139">
        <w:t>:</w:t>
      </w:r>
      <w:r w:rsidR="00CE75B8" w:rsidRPr="001F1139" w:rsidDel="00CE75B8">
        <w:t xml:space="preserve"> </w:t>
      </w:r>
      <w:r w:rsidR="00CE75B8" w:rsidRPr="001F1139">
        <w:t>t</w:t>
      </w:r>
      <w:r w:rsidRPr="001F1139">
        <w:t>his parameter defines the minimum allowed time interval between two Handover Trigger change performed by MRO. This is used to control the stability and convergence of the algorithm.</w:t>
      </w:r>
    </w:p>
    <w:p w14:paraId="22FB1406" w14:textId="77777777" w:rsidR="007D4E4A" w:rsidRPr="001F1139" w:rsidRDefault="007D4E4A" w:rsidP="007D4E4A">
      <w:r w:rsidRPr="001F1139">
        <w:t xml:space="preserve">Furthermore, in order to support the solutions for detection of </w:t>
      </w:r>
      <w:r w:rsidRPr="001F1139">
        <w:rPr>
          <w:lang w:eastAsia="zh-CN"/>
        </w:rPr>
        <w:t>mobility optimisation</w:t>
      </w:r>
      <w:r w:rsidRPr="001F1139">
        <w:t xml:space="preserve">, the parameter </w:t>
      </w:r>
      <w:r w:rsidRPr="001F1139">
        <w:rPr>
          <w:i/>
          <w:iCs/>
        </w:rPr>
        <w:t>Tstore_UE_cntxt</w:t>
      </w:r>
      <w:r w:rsidRPr="001F1139">
        <w:t xml:space="preserve"> shall be configurable by the OAM system.</w:t>
      </w:r>
    </w:p>
    <w:p w14:paraId="2C776C3D" w14:textId="1A97B513" w:rsidR="000E0FBE" w:rsidRPr="001F1139" w:rsidRDefault="000E0FBE" w:rsidP="000E0FBE">
      <w:pPr>
        <w:pStyle w:val="Heading4"/>
        <w:rPr>
          <w:lang w:eastAsia="zh-CN"/>
        </w:rPr>
      </w:pPr>
      <w:bookmarkStart w:id="1505" w:name="_Toc155989530"/>
      <w:bookmarkStart w:id="1506" w:name="_Toc46502100"/>
      <w:bookmarkStart w:id="1507" w:name="_Toc51971448"/>
      <w:bookmarkStart w:id="1508" w:name="_Toc52551431"/>
      <w:r w:rsidRPr="001F1139">
        <w:rPr>
          <w:lang w:eastAsia="zh-CN"/>
        </w:rPr>
        <w:t>15.5.2.</w:t>
      </w:r>
      <w:r w:rsidR="0067659A" w:rsidRPr="001F1139">
        <w:rPr>
          <w:lang w:eastAsia="zh-CN"/>
        </w:rPr>
        <w:t>6</w:t>
      </w:r>
      <w:r w:rsidRPr="001F1139">
        <w:rPr>
          <w:lang w:eastAsia="zh-CN"/>
        </w:rPr>
        <w:tab/>
        <w:t>PSCell change failure</w:t>
      </w:r>
      <w:bookmarkEnd w:id="1505"/>
    </w:p>
    <w:p w14:paraId="5CDF3373" w14:textId="1F196936" w:rsidR="000E0FBE" w:rsidRPr="001F1139" w:rsidRDefault="000E0FBE" w:rsidP="000E0FBE">
      <w:pPr>
        <w:rPr>
          <w:lang w:eastAsia="zh-CN"/>
        </w:rPr>
      </w:pPr>
      <w:r w:rsidRPr="001F1139">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1F1139">
        <w:t>, which may respond using the SCG Failure Transfer procedure to inform the MN it is not responsible for the SCG failure</w:t>
      </w:r>
      <w:r w:rsidRPr="001F1139">
        <w:rPr>
          <w:lang w:eastAsia="zh-CN"/>
        </w:rPr>
        <w:t>. If needed, the MN transfer the SCG Failure Information to the source SN.</w:t>
      </w:r>
    </w:p>
    <w:p w14:paraId="4425E659" w14:textId="68D6B98F" w:rsidR="00077F96" w:rsidRPr="001F1139" w:rsidRDefault="00077F96" w:rsidP="00D01F48">
      <w:pPr>
        <w:pStyle w:val="Heading4"/>
        <w:rPr>
          <w:lang w:eastAsia="zh-CN"/>
        </w:rPr>
      </w:pPr>
      <w:bookmarkStart w:id="1509" w:name="_Toc155989531"/>
      <w:r w:rsidRPr="001F1139">
        <w:rPr>
          <w:lang w:eastAsia="zh-CN"/>
        </w:rPr>
        <w:t>15.5.2.7</w:t>
      </w:r>
      <w:r w:rsidRPr="001F1139">
        <w:rPr>
          <w:lang w:eastAsia="zh-CN"/>
        </w:rPr>
        <w:tab/>
        <w:t>Successful HO</w:t>
      </w:r>
      <w:bookmarkEnd w:id="1509"/>
    </w:p>
    <w:p w14:paraId="7D02AEA8" w14:textId="60FE0401" w:rsidR="00077F96" w:rsidRPr="001F1139" w:rsidRDefault="00077F96" w:rsidP="00077F96">
      <w:pPr>
        <w:rPr>
          <w:lang w:eastAsia="zh-CN"/>
        </w:rPr>
      </w:pPr>
      <w:r w:rsidRPr="001F1139">
        <w:rPr>
          <w:lang w:eastAsia="zh-CN"/>
        </w:rPr>
        <w:t>One of the functions of Mobility Robustness Optimization is to detect a sub-optimal successful handover event.</w:t>
      </w:r>
      <w:r w:rsidRPr="001F1139">
        <w:t xml:space="preserve"> The aim is </w:t>
      </w:r>
      <w:r w:rsidRPr="001F1139">
        <w:rPr>
          <w:lang w:eastAsia="zh-CN"/>
        </w:rPr>
        <w:t>to identify underlying conditions</w:t>
      </w:r>
      <w:r w:rsidRPr="001F1139">
        <w:rPr>
          <w:rFonts w:eastAsia="SimSun"/>
          <w:lang w:eastAsia="zh-CN"/>
        </w:rPr>
        <w:t xml:space="preserve"> during successful ordinary handovers, successful DAPS handovers, or successful Conditional handovers</w:t>
      </w:r>
      <w:r w:rsidRPr="001F1139">
        <w:rPr>
          <w:lang w:eastAsia="zh-CN"/>
        </w:rPr>
        <w:t>.</w:t>
      </w:r>
    </w:p>
    <w:p w14:paraId="6AF36A6D" w14:textId="449CA9C4" w:rsidR="00077F96" w:rsidRPr="001F1139" w:rsidRDefault="00077F96" w:rsidP="00077F96">
      <w:pPr>
        <w:rPr>
          <w:lang w:eastAsia="zh-CN"/>
        </w:rPr>
      </w:pPr>
      <w:r w:rsidRPr="001F1139">
        <w:rPr>
          <w:lang w:eastAsia="zh-CN"/>
        </w:rPr>
        <w:t>For analysis of successful handover, the UE supports Successful Handover Report based on configuration by network, if received, and makes the Successful Handover Report available to the network as specified in</w:t>
      </w:r>
      <w:r w:rsidRPr="001F1139">
        <w:rPr>
          <w:rFonts w:eastAsia="SimSun"/>
          <w:lang w:eastAsia="zh-CN"/>
        </w:rPr>
        <w:t xml:space="preserve"> TS 38.331</w:t>
      </w:r>
      <w:r w:rsidR="004B1829" w:rsidRPr="001F1139">
        <w:rPr>
          <w:rFonts w:eastAsia="SimSun"/>
          <w:lang w:eastAsia="zh-CN"/>
        </w:rPr>
        <w:t xml:space="preserve"> </w:t>
      </w:r>
      <w:r w:rsidRPr="001F1139">
        <w:rPr>
          <w:rFonts w:eastAsia="SimSun"/>
          <w:lang w:eastAsia="zh-CN"/>
        </w:rPr>
        <w:t>[12]</w:t>
      </w:r>
      <w:r w:rsidRPr="001F1139">
        <w:rPr>
          <w:lang w:eastAsia="zh-CN"/>
        </w:rPr>
        <w:t>.</w:t>
      </w:r>
    </w:p>
    <w:p w14:paraId="1746BA22" w14:textId="77777777" w:rsidR="00077F96" w:rsidRPr="001F1139" w:rsidRDefault="00077F96" w:rsidP="00077F96">
      <w:r w:rsidRPr="001F1139">
        <w:t xml:space="preserve">The UE stores the </w:t>
      </w:r>
      <w:r w:rsidRPr="001F1139">
        <w:rPr>
          <w:lang w:eastAsia="zh-CN"/>
        </w:rPr>
        <w:t>Successful Handover</w:t>
      </w:r>
      <w:r w:rsidRPr="001F1139">
        <w:t xml:space="preserve"> Report</w:t>
      </w:r>
      <w:r w:rsidRPr="001F1139">
        <w:rPr>
          <w:rFonts w:eastAsia="SimSun"/>
          <w:lang w:eastAsia="zh-CN"/>
        </w:rPr>
        <w:t xml:space="preserve"> </w:t>
      </w:r>
      <w:r w:rsidRPr="001F1139">
        <w:t xml:space="preserve">until the </w:t>
      </w:r>
      <w:r w:rsidRPr="001F1139">
        <w:rPr>
          <w:lang w:eastAsia="zh-CN"/>
        </w:rPr>
        <w:t>Successful Handover</w:t>
      </w:r>
      <w:r w:rsidRPr="001F1139">
        <w:t xml:space="preserve"> Report is fetched by the network or for 48 hours after the </w:t>
      </w:r>
      <w:r w:rsidRPr="001F1139">
        <w:rPr>
          <w:lang w:eastAsia="zh-CN"/>
        </w:rPr>
        <w:t>Successful Handover</w:t>
      </w:r>
      <w:r w:rsidRPr="001F1139">
        <w:t xml:space="preserve"> Report </w:t>
      </w:r>
      <w:r w:rsidRPr="001F1139">
        <w:rPr>
          <w:rFonts w:eastAsia="SimSun"/>
          <w:lang w:eastAsia="zh-CN"/>
        </w:rPr>
        <w:t>is recorded</w:t>
      </w:r>
      <w:r w:rsidRPr="001F1139">
        <w:t>.</w:t>
      </w:r>
    </w:p>
    <w:p w14:paraId="38D5CF5F" w14:textId="77777777" w:rsidR="00027DB8" w:rsidRPr="001F1139" w:rsidRDefault="00027DB8" w:rsidP="00027DB8">
      <w:pPr>
        <w:rPr>
          <w:rFonts w:eastAsia="SimSun"/>
        </w:rPr>
      </w:pPr>
      <w:r w:rsidRPr="001F1139">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1F1139">
        <w:rPr>
          <w:rFonts w:eastAsia="SimSun"/>
        </w:rPr>
        <w:lastRenderedPageBreak/>
        <w:t>MOBILITY INDICATION message over Xn or by means of the Uplink RAN configuration transfer procedure and Downlink RAN configuration transfer over NG.</w:t>
      </w:r>
    </w:p>
    <w:p w14:paraId="36039179" w14:textId="77777777" w:rsidR="00601691" w:rsidRPr="001F1139" w:rsidRDefault="00601691" w:rsidP="00601691">
      <w:pPr>
        <w:rPr>
          <w:lang w:eastAsia="zh-CN"/>
        </w:rPr>
      </w:pPr>
      <w:r w:rsidRPr="001F1139">
        <w:rPr>
          <w:rFonts w:eastAsia="SimSun"/>
        </w:rPr>
        <w:t>In case of failure shortly after successful Handover, the same mobility event may generate both a SHR and a RLF report. In this case</w:t>
      </w:r>
      <w:r w:rsidRPr="001F1139">
        <w:rPr>
          <w:rFonts w:eastAsia="SimSun"/>
          <w:lang w:eastAsia="zh-CN"/>
        </w:rPr>
        <w:t>,</w:t>
      </w:r>
      <w:r w:rsidRPr="001F1139">
        <w:rPr>
          <w:rFonts w:eastAsia="SimSun"/>
        </w:rPr>
        <w:t xml:space="preserve"> the node(s), which configured the SHR trigger causing the SHR, may take the duplication into account e.g. ignore the SHR.</w:t>
      </w:r>
    </w:p>
    <w:p w14:paraId="3A7EFA77" w14:textId="77777777" w:rsidR="00027DB8" w:rsidRPr="001F1139" w:rsidRDefault="00077F96" w:rsidP="00027DB8">
      <w:pPr>
        <w:rPr>
          <w:lang w:eastAsia="zh-CN"/>
        </w:rPr>
      </w:pPr>
      <w:r w:rsidRPr="001F1139">
        <w:rPr>
          <w:lang w:eastAsia="zh-CN"/>
        </w:rPr>
        <w:t>Upon retrieval of a Successful Handover Report, the receiving node may analyse whether its mobility configuration needs adjustment.</w:t>
      </w:r>
    </w:p>
    <w:p w14:paraId="0F5F5870" w14:textId="75F86E22" w:rsidR="00077F96" w:rsidRPr="001F1139" w:rsidRDefault="00027DB8" w:rsidP="00077F96">
      <w:r w:rsidRPr="001F1139">
        <w:t>The SHR report can be used to detect one case of Intra-system Too Late Handover, namely when DAPS HO is configured but an RLF is detected in the source cell during a successful DAPS HO.</w:t>
      </w:r>
    </w:p>
    <w:p w14:paraId="153BF483" w14:textId="77777777" w:rsidR="007D4E4A" w:rsidRPr="001F1139" w:rsidRDefault="007D4E4A" w:rsidP="007D4E4A">
      <w:pPr>
        <w:pStyle w:val="Heading3"/>
        <w:rPr>
          <w:lang w:eastAsia="zh-CN"/>
        </w:rPr>
      </w:pPr>
      <w:bookmarkStart w:id="1510" w:name="_Toc155989532"/>
      <w:r w:rsidRPr="001F1139">
        <w:rPr>
          <w:lang w:eastAsia="zh-CN"/>
        </w:rPr>
        <w:t>15.5.3</w:t>
      </w:r>
      <w:r w:rsidRPr="001F1139">
        <w:rPr>
          <w:lang w:eastAsia="zh-CN"/>
        </w:rPr>
        <w:tab/>
        <w:t>Support for RACH Optimization</w:t>
      </w:r>
      <w:bookmarkEnd w:id="1506"/>
      <w:bookmarkEnd w:id="1507"/>
      <w:bookmarkEnd w:id="1508"/>
      <w:bookmarkEnd w:id="1510"/>
    </w:p>
    <w:p w14:paraId="38200042" w14:textId="68030360" w:rsidR="007D4E4A" w:rsidRPr="001F1139" w:rsidRDefault="007D4E4A" w:rsidP="007D4E4A">
      <w:pPr>
        <w:rPr>
          <w:lang w:eastAsia="zh-CN"/>
        </w:rPr>
      </w:pPr>
      <w:r w:rsidRPr="001F1139">
        <w:rPr>
          <w:lang w:eastAsia="zh-CN"/>
        </w:rPr>
        <w:t xml:space="preserve">RACH optimization is supported by UE reported information made available at the NG RAN node </w:t>
      </w:r>
      <w:r w:rsidR="00077F96" w:rsidRPr="001F1139">
        <w:rPr>
          <w:lang w:eastAsia="zh-CN"/>
        </w:rPr>
        <w:t xml:space="preserve">as specified in TS 38.331 [12] </w:t>
      </w:r>
      <w:r w:rsidRPr="001F1139">
        <w:rPr>
          <w:lang w:eastAsia="zh-CN"/>
        </w:rPr>
        <w:t>and by PRACH parameters exchange between NG RAN nodes.</w:t>
      </w:r>
    </w:p>
    <w:p w14:paraId="3EB6C66F" w14:textId="77777777" w:rsidR="007D4E4A" w:rsidRPr="001F1139" w:rsidRDefault="007D4E4A" w:rsidP="007D4E4A">
      <w:pPr>
        <w:rPr>
          <w:lang w:eastAsia="zh-CN"/>
        </w:rPr>
      </w:pPr>
      <w:r w:rsidRPr="001F1139">
        <w:rPr>
          <w:lang w:eastAsia="zh-CN"/>
        </w:rPr>
        <w:t>The contents of the RACH information report comprise of the following:</w:t>
      </w:r>
    </w:p>
    <w:p w14:paraId="04E75DBB" w14:textId="77777777" w:rsidR="007D4E4A" w:rsidRPr="001F1139" w:rsidRDefault="007D4E4A" w:rsidP="007D4E4A">
      <w:pPr>
        <w:pStyle w:val="B1"/>
        <w:rPr>
          <w:lang w:eastAsia="zh-CN"/>
        </w:rPr>
      </w:pPr>
      <w:r w:rsidRPr="001F1139">
        <w:rPr>
          <w:lang w:eastAsia="zh-CN"/>
        </w:rPr>
        <w:t>-</w:t>
      </w:r>
      <w:r w:rsidRPr="001F1139">
        <w:rPr>
          <w:lang w:eastAsia="zh-CN"/>
        </w:rPr>
        <w:tab/>
        <w:t>Contention detection indication per RACH attempt</w:t>
      </w:r>
      <w:r w:rsidR="00CE75B8" w:rsidRPr="001F1139">
        <w:rPr>
          <w:lang w:eastAsia="zh-CN"/>
        </w:rPr>
        <w:t>;</w:t>
      </w:r>
    </w:p>
    <w:p w14:paraId="3B037466" w14:textId="77777777" w:rsidR="007D4E4A" w:rsidRPr="001F1139" w:rsidRDefault="007D4E4A" w:rsidP="007D4E4A">
      <w:pPr>
        <w:pStyle w:val="B1"/>
        <w:rPr>
          <w:lang w:eastAsia="zh-CN"/>
        </w:rPr>
      </w:pPr>
      <w:r w:rsidRPr="001F1139">
        <w:rPr>
          <w:lang w:eastAsia="zh-CN"/>
        </w:rPr>
        <w:t>-</w:t>
      </w:r>
      <w:r w:rsidRPr="001F1139">
        <w:rPr>
          <w:lang w:eastAsia="zh-CN"/>
        </w:rPr>
        <w:tab/>
        <w:t>Indexes of the SSBs and number of RACH preambles sent on each tried SSB listed in chronological order of attempts</w:t>
      </w:r>
      <w:r w:rsidR="00CE75B8" w:rsidRPr="001F1139">
        <w:rPr>
          <w:lang w:eastAsia="zh-CN"/>
        </w:rPr>
        <w:t>;</w:t>
      </w:r>
    </w:p>
    <w:p w14:paraId="01FE12E1" w14:textId="50D6918F" w:rsidR="00077F96" w:rsidRPr="001F1139" w:rsidRDefault="007D4E4A" w:rsidP="00077F96">
      <w:pPr>
        <w:pStyle w:val="B1"/>
        <w:rPr>
          <w:lang w:eastAsia="zh-CN"/>
        </w:rPr>
      </w:pPr>
      <w:r w:rsidRPr="001F1139">
        <w:rPr>
          <w:lang w:eastAsia="zh-CN"/>
        </w:rPr>
        <w:t>-</w:t>
      </w:r>
      <w:r w:rsidRPr="001F1139">
        <w:rPr>
          <w:lang w:eastAsia="zh-CN"/>
        </w:rPr>
        <w:tab/>
        <w:t xml:space="preserve">Indication whether the selected SSB is above or below the </w:t>
      </w:r>
      <w:r w:rsidR="00077F96" w:rsidRPr="001F1139">
        <w:rPr>
          <w:lang w:eastAsia="zh-CN"/>
        </w:rPr>
        <w:t xml:space="preserve">configured RSRP </w:t>
      </w:r>
      <w:r w:rsidRPr="001F1139">
        <w:rPr>
          <w:lang w:eastAsia="zh-CN"/>
        </w:rPr>
        <w:t>threshold per RACH attempt</w:t>
      </w:r>
      <w:r w:rsidR="00077F96" w:rsidRPr="001F1139">
        <w:rPr>
          <w:lang w:eastAsia="zh-CN"/>
        </w:rPr>
        <w:t>;</w:t>
      </w:r>
    </w:p>
    <w:p w14:paraId="0E954001" w14:textId="6D520AEE" w:rsidR="007D4E4A" w:rsidRPr="001F1139" w:rsidRDefault="00077F96" w:rsidP="00077F96">
      <w:pPr>
        <w:pStyle w:val="B1"/>
        <w:rPr>
          <w:lang w:eastAsia="zh-CN"/>
        </w:rPr>
      </w:pPr>
      <w:r w:rsidRPr="001F1139">
        <w:rPr>
          <w:lang w:eastAsia="zh-CN"/>
        </w:rPr>
        <w:t>-</w:t>
      </w:r>
      <w:r w:rsidRPr="001F1139">
        <w:rPr>
          <w:lang w:eastAsia="zh-CN"/>
        </w:rPr>
        <w:tab/>
        <w:t>2</w:t>
      </w:r>
      <w:r w:rsidR="004B1829" w:rsidRPr="001F1139">
        <w:rPr>
          <w:lang w:eastAsia="zh-CN"/>
        </w:rPr>
        <w:t>-</w:t>
      </w:r>
      <w:r w:rsidRPr="001F1139">
        <w:rPr>
          <w:lang w:eastAsia="zh-CN"/>
        </w:rPr>
        <w:t>step RACH information as specified in clause 5.7.10.4 of TS 38.331</w:t>
      </w:r>
      <w:r w:rsidR="004B1829" w:rsidRPr="001F1139">
        <w:rPr>
          <w:lang w:eastAsia="zh-CN"/>
        </w:rPr>
        <w:t xml:space="preserve"> </w:t>
      </w:r>
      <w:r w:rsidRPr="001F1139">
        <w:rPr>
          <w:lang w:eastAsia="zh-CN"/>
        </w:rPr>
        <w:t>[12]</w:t>
      </w:r>
      <w:r w:rsidR="007D4E4A" w:rsidRPr="001F1139">
        <w:rPr>
          <w:lang w:eastAsia="zh-CN"/>
        </w:rPr>
        <w:t>.</w:t>
      </w:r>
    </w:p>
    <w:p w14:paraId="30688E35" w14:textId="670DE2CC" w:rsidR="00077F96" w:rsidRPr="001F1139" w:rsidRDefault="00077F96" w:rsidP="00D01F48">
      <w:pPr>
        <w:pStyle w:val="B1"/>
        <w:ind w:left="0" w:firstLine="0"/>
        <w:rPr>
          <w:lang w:eastAsia="zh-CN"/>
        </w:rPr>
      </w:pPr>
      <w:bookmarkStart w:id="1511" w:name="_Toc20403048"/>
      <w:bookmarkStart w:id="1512" w:name="_Toc29372554"/>
      <w:bookmarkStart w:id="1513" w:name="_Toc46502101"/>
      <w:bookmarkStart w:id="1514" w:name="_Toc51971449"/>
      <w:bookmarkStart w:id="1515" w:name="_Toc52551432"/>
      <w:r w:rsidRPr="001F1139">
        <w:rPr>
          <w:lang w:eastAsia="zh-CN"/>
        </w:rPr>
        <w:t>The UE operating in NR-DC, may also support SgNB RACH information report.</w:t>
      </w:r>
    </w:p>
    <w:p w14:paraId="0EC51CC4" w14:textId="77777777" w:rsidR="007D4E4A" w:rsidRPr="001F1139" w:rsidRDefault="007D4E4A" w:rsidP="00692033">
      <w:pPr>
        <w:pStyle w:val="Heading3"/>
        <w:rPr>
          <w:lang w:eastAsia="zh-CN"/>
        </w:rPr>
      </w:pPr>
      <w:bookmarkStart w:id="1516" w:name="_Toc155989533"/>
      <w:r w:rsidRPr="001F1139">
        <w:rPr>
          <w:lang w:eastAsia="zh-CN"/>
        </w:rPr>
        <w:t>15.5.4</w:t>
      </w:r>
      <w:r w:rsidRPr="001F1139">
        <w:tab/>
        <w:t>UE History Information</w:t>
      </w:r>
      <w:bookmarkEnd w:id="1511"/>
      <w:bookmarkEnd w:id="1512"/>
      <w:r w:rsidRPr="001F1139">
        <w:rPr>
          <w:lang w:eastAsia="zh-CN"/>
        </w:rPr>
        <w:t xml:space="preserve"> from the UE</w:t>
      </w:r>
      <w:bookmarkEnd w:id="1513"/>
      <w:bookmarkEnd w:id="1514"/>
      <w:bookmarkEnd w:id="1515"/>
      <w:bookmarkEnd w:id="1516"/>
    </w:p>
    <w:p w14:paraId="3AED39BC" w14:textId="77777777" w:rsidR="007D4E4A" w:rsidRPr="001F1139" w:rsidRDefault="007D4E4A" w:rsidP="007D4E4A">
      <w:r w:rsidRPr="001F1139">
        <w:t xml:space="preserve">The source </w:t>
      </w:r>
      <w:r w:rsidRPr="001F1139">
        <w:rPr>
          <w:lang w:eastAsia="zh-CN"/>
        </w:rPr>
        <w:t xml:space="preserve">NG-RAN node </w:t>
      </w:r>
      <w:r w:rsidRPr="001F1139">
        <w:t>collects and stores the UE History Information for as long as the UE stays in one of its cells.</w:t>
      </w:r>
    </w:p>
    <w:p w14:paraId="39CCB36B" w14:textId="3FAE6EC9" w:rsidR="007D4E4A" w:rsidRPr="001F1139" w:rsidRDefault="007D4E4A" w:rsidP="007D4E4A">
      <w:r w:rsidRPr="001F1139">
        <w:t>The UE may report the UE history information when connecting to a cell of the NG-RAN node</w:t>
      </w:r>
      <w:r w:rsidR="00077F96" w:rsidRPr="001F1139">
        <w:t>, consisting of PCell and PSCell mobility history information, as specified in TS 38.331 [12]</w:t>
      </w:r>
      <w:r w:rsidRPr="001F1139">
        <w:t>.</w:t>
      </w:r>
    </w:p>
    <w:p w14:paraId="7D0BECB4" w14:textId="77777777" w:rsidR="007D4E4A" w:rsidRPr="001F1139" w:rsidRDefault="007D4E4A" w:rsidP="007D4E4A">
      <w:r w:rsidRPr="001F113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1F1139" w:rsidRDefault="007D4E4A" w:rsidP="00692033">
      <w:r w:rsidRPr="001F1139">
        <w:t xml:space="preserve">The resulting information is then used in subsequent handover preparations by means of the Handover Preparation procedures over the </w:t>
      </w:r>
      <w:r w:rsidRPr="001F1139">
        <w:rPr>
          <w:lang w:eastAsia="zh-CN"/>
        </w:rPr>
        <w:t>NG</w:t>
      </w:r>
      <w:r w:rsidRPr="001F1139">
        <w:t xml:space="preserve"> and X</w:t>
      </w:r>
      <w:r w:rsidRPr="001F1139">
        <w:rPr>
          <w:lang w:eastAsia="zh-CN"/>
        </w:rPr>
        <w:t>N</w:t>
      </w:r>
      <w:r w:rsidRPr="001F1139">
        <w:t xml:space="preserve"> interfaces, which provide the target </w:t>
      </w:r>
      <w:r w:rsidRPr="001F1139">
        <w:rPr>
          <w:lang w:eastAsia="zh-CN"/>
        </w:rPr>
        <w:t xml:space="preserve">NG-RAN node </w:t>
      </w:r>
      <w:r w:rsidRPr="001F1139">
        <w:t xml:space="preserve">with a list of previously visited cells and associated (per-cell) information elements. The Handover Preparation procedures also trigger the target </w:t>
      </w:r>
      <w:r w:rsidRPr="001F1139">
        <w:rPr>
          <w:lang w:eastAsia="zh-CN"/>
        </w:rPr>
        <w:t xml:space="preserve">NG-RAN node </w:t>
      </w:r>
      <w:r w:rsidRPr="001F1139">
        <w:t>to start collection and storage of UE history Information and thus to propagate the collected information.</w:t>
      </w:r>
    </w:p>
    <w:p w14:paraId="0BD8894A" w14:textId="220FB136" w:rsidR="00FE444E" w:rsidRPr="001F1139" w:rsidRDefault="00FE444E" w:rsidP="00692033">
      <w:r w:rsidRPr="001F1139">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1F1139" w:rsidRDefault="000E0FBE" w:rsidP="000E0FBE">
      <w:pPr>
        <w:pStyle w:val="Heading3"/>
        <w:rPr>
          <w:lang w:eastAsia="zh-CN"/>
        </w:rPr>
      </w:pPr>
      <w:bookmarkStart w:id="1517" w:name="_Toc155989534"/>
      <w:r w:rsidRPr="001F1139">
        <w:rPr>
          <w:lang w:eastAsia="zh-CN"/>
        </w:rPr>
        <w:t>15.5.5</w:t>
      </w:r>
      <w:r w:rsidRPr="001F1139">
        <w:rPr>
          <w:lang w:eastAsia="zh-CN"/>
        </w:rPr>
        <w:tab/>
        <w:t>Support for Coverage and Capacity Optimisation</w:t>
      </w:r>
      <w:bookmarkEnd w:id="1517"/>
    </w:p>
    <w:p w14:paraId="4045AE30" w14:textId="03AEF8B8" w:rsidR="000E0FBE" w:rsidRPr="001F1139" w:rsidRDefault="000E0FBE" w:rsidP="0022566B">
      <w:pPr>
        <w:pStyle w:val="Heading4"/>
        <w:rPr>
          <w:lang w:eastAsia="zh-CN"/>
        </w:rPr>
      </w:pPr>
      <w:bookmarkStart w:id="1518" w:name="_Toc155989535"/>
      <w:r w:rsidRPr="001F1139">
        <w:rPr>
          <w:lang w:eastAsia="zh-CN"/>
        </w:rPr>
        <w:t>15.5.5.1</w:t>
      </w:r>
      <w:r w:rsidRPr="001F1139">
        <w:rPr>
          <w:lang w:eastAsia="zh-CN"/>
        </w:rPr>
        <w:tab/>
        <w:t>General</w:t>
      </w:r>
      <w:bookmarkEnd w:id="1518"/>
    </w:p>
    <w:p w14:paraId="4C384DF0" w14:textId="634874F3" w:rsidR="000E0FBE" w:rsidRPr="001F1139" w:rsidRDefault="000E0FBE" w:rsidP="000E0FBE">
      <w:pPr>
        <w:rPr>
          <w:lang w:eastAsia="zh-CN"/>
        </w:rPr>
      </w:pPr>
      <w:r w:rsidRPr="001F1139">
        <w:rPr>
          <w:lang w:eastAsia="zh-CN"/>
        </w:rPr>
        <w:t xml:space="preserve">The objective of NR Coverage and Capacity Optimization (CCO) function is to detect and </w:t>
      </w:r>
      <w:r w:rsidR="000C291F" w:rsidRPr="001F1139">
        <w:rPr>
          <w:lang w:eastAsia="zh-CN"/>
        </w:rPr>
        <w:t xml:space="preserve">resolve or </w:t>
      </w:r>
      <w:r w:rsidRPr="001F1139">
        <w:rPr>
          <w:lang w:eastAsia="zh-CN"/>
        </w:rPr>
        <w:t xml:space="preserve">mitigate </w:t>
      </w:r>
      <w:r w:rsidR="000C291F" w:rsidRPr="001F1139">
        <w:rPr>
          <w:lang w:eastAsia="zh-CN"/>
        </w:rPr>
        <w:t xml:space="preserve">CCO issues, e.g. </w:t>
      </w:r>
      <w:r w:rsidRPr="001F1139">
        <w:rPr>
          <w:lang w:eastAsia="zh-CN"/>
        </w:rPr>
        <w:t>coverage and cell edge interference issues.</w:t>
      </w:r>
    </w:p>
    <w:p w14:paraId="2712DC9C" w14:textId="02D7217D" w:rsidR="000E0FBE" w:rsidRPr="001F1139" w:rsidRDefault="000E0FBE" w:rsidP="000E0FBE">
      <w:pPr>
        <w:pStyle w:val="Heading4"/>
        <w:rPr>
          <w:lang w:eastAsia="zh-CN"/>
        </w:rPr>
      </w:pPr>
      <w:bookmarkStart w:id="1519" w:name="_Toc155989536"/>
      <w:r w:rsidRPr="001F1139">
        <w:rPr>
          <w:lang w:eastAsia="zh-CN"/>
        </w:rPr>
        <w:lastRenderedPageBreak/>
        <w:t>15.5.5.2</w:t>
      </w:r>
      <w:r w:rsidRPr="001F1139">
        <w:tab/>
        <w:t>OAM requirements</w:t>
      </w:r>
      <w:bookmarkEnd w:id="1519"/>
    </w:p>
    <w:p w14:paraId="19A62025" w14:textId="05CB96D7" w:rsidR="000E0FBE" w:rsidRPr="001F1139" w:rsidRDefault="000E0FBE" w:rsidP="000E0FBE">
      <w:pPr>
        <w:rPr>
          <w:lang w:eastAsia="zh-CN"/>
        </w:rPr>
      </w:pPr>
      <w:r w:rsidRPr="001F1139">
        <w:rPr>
          <w:lang w:eastAsia="zh-CN"/>
        </w:rPr>
        <w:t xml:space="preserve">Each NG-RAN node may be configured with </w:t>
      </w:r>
      <w:r w:rsidRPr="001F1139">
        <w:rPr>
          <w:i/>
          <w:lang w:eastAsia="zh-CN"/>
        </w:rPr>
        <w:t>alternative coverage configurations</w:t>
      </w:r>
      <w:r w:rsidRPr="001F1139">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1F1139" w:rsidRDefault="000E0FBE" w:rsidP="000E0FBE">
      <w:pPr>
        <w:pStyle w:val="Heading4"/>
        <w:rPr>
          <w:lang w:eastAsia="zh-CN"/>
        </w:rPr>
      </w:pPr>
      <w:bookmarkStart w:id="1520" w:name="_Toc155989537"/>
      <w:r w:rsidRPr="001F1139">
        <w:rPr>
          <w:lang w:eastAsia="zh-CN"/>
        </w:rPr>
        <w:t>15.5.5.3</w:t>
      </w:r>
      <w:r w:rsidRPr="001F1139">
        <w:tab/>
        <w:t>Dynamic coverage configuration changes</w:t>
      </w:r>
      <w:bookmarkEnd w:id="1520"/>
    </w:p>
    <w:p w14:paraId="51135806" w14:textId="3BE2477D" w:rsidR="000E0FBE" w:rsidRPr="001F1139" w:rsidRDefault="000E0FBE" w:rsidP="000E0FBE">
      <w:pPr>
        <w:rPr>
          <w:lang w:eastAsia="zh-CN"/>
        </w:rPr>
      </w:pPr>
      <w:r w:rsidRPr="001F1139">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1F1139" w:rsidRDefault="000E0FBE" w:rsidP="000E0FBE">
      <w:pPr>
        <w:rPr>
          <w:lang w:eastAsia="zh-CN"/>
        </w:rPr>
      </w:pPr>
      <w:r w:rsidRPr="001F1139">
        <w:rPr>
          <w:lang w:eastAsia="zh-CN"/>
        </w:rPr>
        <w:t>The</w:t>
      </w:r>
      <w:r w:rsidR="000C291F" w:rsidRPr="001F1139">
        <w:rPr>
          <w:lang w:eastAsia="zh-CN"/>
        </w:rPr>
        <w:t xml:space="preserve"> coverage state</w:t>
      </w:r>
      <w:r w:rsidRPr="001F1139">
        <w:rPr>
          <w:lang w:eastAsia="zh-CN"/>
        </w:rPr>
        <w:t xml:space="preserve"> indicator may be used at the receiving NG-RAN node to adjust the functions of the Mobility Robustness Optimisation, e.g. by using the </w:t>
      </w:r>
      <w:r w:rsidR="000C291F" w:rsidRPr="001F1139">
        <w:rPr>
          <w:lang w:eastAsia="zh-CN"/>
        </w:rPr>
        <w:t xml:space="preserve">coverage state </w:t>
      </w:r>
      <w:r w:rsidRPr="001F1139">
        <w:rPr>
          <w:lang w:eastAsia="zh-CN"/>
        </w:rPr>
        <w:t xml:space="preserve">indicator to retrieve a previously stored Mobility Robustness Optimisation state. The </w:t>
      </w:r>
      <w:r w:rsidR="000C291F" w:rsidRPr="001F1139">
        <w:rPr>
          <w:lang w:eastAsia="zh-CN"/>
        </w:rPr>
        <w:t xml:space="preserve">coverage state </w:t>
      </w:r>
      <w:r w:rsidRPr="001F1139">
        <w:rPr>
          <w:lang w:eastAsia="zh-CN"/>
        </w:rPr>
        <w:t xml:space="preserve">indicator may also be used at the receiving NG-RAN node to adopt </w:t>
      </w:r>
      <w:r w:rsidR="000C291F" w:rsidRPr="001F1139">
        <w:rPr>
          <w:lang w:eastAsia="zh-CN"/>
        </w:rPr>
        <w:t xml:space="preserve">coverage </w:t>
      </w:r>
      <w:r w:rsidRPr="001F1139">
        <w:rPr>
          <w:lang w:eastAsia="zh-CN"/>
        </w:rPr>
        <w:t xml:space="preserve">configurations matching with neighbouring cells </w:t>
      </w:r>
      <w:r w:rsidR="000C291F" w:rsidRPr="001F1139">
        <w:rPr>
          <w:lang w:eastAsia="zh-CN"/>
        </w:rPr>
        <w:t xml:space="preserve">coverage </w:t>
      </w:r>
      <w:r w:rsidRPr="001F1139">
        <w:rPr>
          <w:lang w:eastAsia="zh-CN"/>
        </w:rPr>
        <w:t>configurations.</w:t>
      </w:r>
    </w:p>
    <w:p w14:paraId="068B9963" w14:textId="13A86437" w:rsidR="000E0FBE" w:rsidRPr="001F1139" w:rsidRDefault="000E0FBE" w:rsidP="000E0FBE">
      <w:pPr>
        <w:rPr>
          <w:lang w:eastAsia="zh-CN"/>
        </w:rPr>
      </w:pPr>
      <w:r w:rsidRPr="001F1139">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1F1139" w:rsidRDefault="000E0FBE" w:rsidP="000E0FBE">
      <w:pPr>
        <w:pStyle w:val="Heading3"/>
        <w:rPr>
          <w:lang w:eastAsia="zh-CN"/>
        </w:rPr>
      </w:pPr>
      <w:bookmarkStart w:id="1521" w:name="_Toc155989538"/>
      <w:r w:rsidRPr="001F1139">
        <w:rPr>
          <w:lang w:eastAsia="zh-CN"/>
        </w:rPr>
        <w:t>15.5.6</w:t>
      </w:r>
      <w:r w:rsidRPr="001F1139">
        <w:rPr>
          <w:lang w:eastAsia="zh-CN"/>
        </w:rPr>
        <w:tab/>
        <w:t>Support for PCI Optimisation</w:t>
      </w:r>
      <w:bookmarkEnd w:id="1521"/>
    </w:p>
    <w:p w14:paraId="674C2C78" w14:textId="77777777" w:rsidR="000E0FBE" w:rsidRPr="001F1139" w:rsidRDefault="000E0FBE" w:rsidP="000E0FBE">
      <w:pPr>
        <w:rPr>
          <w:lang w:eastAsia="zh-CN"/>
        </w:rPr>
      </w:pPr>
      <w:r w:rsidRPr="001F1139">
        <w:rPr>
          <w:lang w:eastAsia="en-GB"/>
        </w:rPr>
        <w:t xml:space="preserve">The PCI Optimization Function in split </w:t>
      </w:r>
      <w:r w:rsidRPr="001F1139">
        <w:rPr>
          <w:lang w:eastAsia="zh-CN"/>
        </w:rPr>
        <w:t>gNB</w:t>
      </w:r>
      <w:r w:rsidRPr="001F1139">
        <w:rPr>
          <w:lang w:eastAsia="en-GB"/>
        </w:rPr>
        <w:t xml:space="preserve"> case is specified in TS 38.401 [4].</w:t>
      </w:r>
    </w:p>
    <w:p w14:paraId="7052D866" w14:textId="4573D188" w:rsidR="000E0FBE" w:rsidRPr="001F1139" w:rsidRDefault="000E0FBE" w:rsidP="000E0FBE">
      <w:pPr>
        <w:pStyle w:val="Heading4"/>
        <w:numPr>
          <w:ilvl w:val="255"/>
          <w:numId w:val="0"/>
        </w:numPr>
      </w:pPr>
      <w:bookmarkStart w:id="1522" w:name="_Toc155989539"/>
      <w:r w:rsidRPr="001F1139">
        <w:rPr>
          <w:lang w:eastAsia="zh-CN"/>
        </w:rPr>
        <w:t>15.5.6.1</w:t>
      </w:r>
      <w:r w:rsidRPr="001F1139">
        <w:tab/>
      </w:r>
      <w:r w:rsidRPr="001F1139">
        <w:rPr>
          <w:lang w:eastAsia="zh-CN"/>
        </w:rPr>
        <w:t>Centralized PCI Assignment</w:t>
      </w:r>
      <w:bookmarkEnd w:id="1522"/>
    </w:p>
    <w:p w14:paraId="3544B4F8" w14:textId="77777777" w:rsidR="000E0FBE" w:rsidRPr="001F1139" w:rsidRDefault="000E0FBE" w:rsidP="000E0FBE">
      <w:pPr>
        <w:rPr>
          <w:lang w:eastAsia="zh-CN"/>
        </w:rPr>
      </w:pPr>
      <w:r w:rsidRPr="001F1139">
        <w:rPr>
          <w:lang w:eastAsia="zh-CN"/>
        </w:rPr>
        <w:t>For centralized PCI assignment in gNB, the OAM assigns a single PCI for each NR cell in the gNB, and the gNB selects this value as the PCI of the NR cell.</w:t>
      </w:r>
    </w:p>
    <w:p w14:paraId="27DF67EF" w14:textId="484F6005" w:rsidR="000E0FBE" w:rsidRPr="001F1139" w:rsidRDefault="000E0FBE" w:rsidP="000E0FBE">
      <w:pPr>
        <w:pStyle w:val="Heading4"/>
        <w:numPr>
          <w:ilvl w:val="255"/>
          <w:numId w:val="0"/>
        </w:numPr>
        <w:rPr>
          <w:rFonts w:ascii="Times New Roman" w:hAnsi="Times New Roman"/>
          <w:sz w:val="20"/>
          <w:lang w:eastAsia="zh-CN"/>
        </w:rPr>
      </w:pPr>
      <w:bookmarkStart w:id="1523" w:name="_Toc155989540"/>
      <w:r w:rsidRPr="001F1139">
        <w:rPr>
          <w:lang w:eastAsia="zh-CN"/>
        </w:rPr>
        <w:t>15.5.6.2</w:t>
      </w:r>
      <w:r w:rsidRPr="001F1139">
        <w:tab/>
      </w:r>
      <w:r w:rsidRPr="001F1139">
        <w:rPr>
          <w:lang w:eastAsia="zh-CN"/>
        </w:rPr>
        <w:t>Distributed PCI Assignment</w:t>
      </w:r>
      <w:bookmarkEnd w:id="1523"/>
    </w:p>
    <w:p w14:paraId="66D7E097" w14:textId="4635A6F6" w:rsidR="000E0FBE" w:rsidRPr="001F1139" w:rsidRDefault="000E0FBE" w:rsidP="00692033">
      <w:pPr>
        <w:rPr>
          <w:lang w:eastAsia="zh-CN"/>
        </w:rPr>
      </w:pPr>
      <w:r w:rsidRPr="001F1139">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1F1139">
        <w:t>acquired through other methods, e.g. detected over the air using a downlink receiver.</w:t>
      </w:r>
    </w:p>
    <w:p w14:paraId="7784F68C" w14:textId="77777777" w:rsidR="00D0609C" w:rsidRPr="001F1139" w:rsidRDefault="00D0609C" w:rsidP="00D0609C">
      <w:pPr>
        <w:pStyle w:val="Heading1"/>
      </w:pPr>
      <w:bookmarkStart w:id="1524" w:name="_Toc20388051"/>
      <w:bookmarkStart w:id="1525" w:name="_Toc29376131"/>
      <w:bookmarkStart w:id="1526" w:name="_Toc37232028"/>
      <w:bookmarkStart w:id="1527" w:name="_Toc46502102"/>
      <w:bookmarkStart w:id="1528" w:name="_Toc51971450"/>
      <w:bookmarkStart w:id="1529" w:name="_Toc52551433"/>
      <w:bookmarkStart w:id="1530" w:name="_Toc155989541"/>
      <w:r w:rsidRPr="001F1139">
        <w:t>16</w:t>
      </w:r>
      <w:r w:rsidRPr="001F1139">
        <w:tab/>
        <w:t>Verticals Support</w:t>
      </w:r>
      <w:bookmarkEnd w:id="1524"/>
      <w:bookmarkEnd w:id="1525"/>
      <w:bookmarkEnd w:id="1526"/>
      <w:bookmarkEnd w:id="1527"/>
      <w:bookmarkEnd w:id="1528"/>
      <w:bookmarkEnd w:id="1529"/>
      <w:bookmarkEnd w:id="1530"/>
    </w:p>
    <w:p w14:paraId="42F34402" w14:textId="77777777" w:rsidR="00F8771F" w:rsidRPr="001F1139" w:rsidRDefault="00F8771F" w:rsidP="009A0512">
      <w:pPr>
        <w:pStyle w:val="Heading2"/>
      </w:pPr>
      <w:bookmarkStart w:id="1531" w:name="_Toc20388052"/>
      <w:bookmarkStart w:id="1532" w:name="_Toc29376132"/>
      <w:bookmarkStart w:id="1533" w:name="_Toc37232029"/>
      <w:bookmarkStart w:id="1534" w:name="_Toc46502103"/>
      <w:bookmarkStart w:id="1535" w:name="_Toc51971451"/>
      <w:bookmarkStart w:id="1536" w:name="_Toc52551434"/>
      <w:bookmarkStart w:id="1537" w:name="_Toc155989542"/>
      <w:r w:rsidRPr="001F1139">
        <w:t>16.1</w:t>
      </w:r>
      <w:r w:rsidRPr="001F1139">
        <w:tab/>
        <w:t>URLLC</w:t>
      </w:r>
      <w:bookmarkEnd w:id="1531"/>
      <w:bookmarkEnd w:id="1532"/>
      <w:bookmarkEnd w:id="1533"/>
      <w:bookmarkEnd w:id="1534"/>
      <w:bookmarkEnd w:id="1535"/>
      <w:bookmarkEnd w:id="1536"/>
      <w:bookmarkEnd w:id="1537"/>
    </w:p>
    <w:p w14:paraId="0984D0FA" w14:textId="77777777" w:rsidR="004C3AF9" w:rsidRPr="001F1139" w:rsidRDefault="004C3AF9" w:rsidP="00FD726A">
      <w:pPr>
        <w:pStyle w:val="Heading3"/>
      </w:pPr>
      <w:bookmarkStart w:id="1538" w:name="_Toc20388053"/>
      <w:bookmarkStart w:id="1539" w:name="_Toc29376133"/>
      <w:bookmarkStart w:id="1540" w:name="_Toc37232030"/>
      <w:bookmarkStart w:id="1541" w:name="_Toc46502104"/>
      <w:bookmarkStart w:id="1542" w:name="_Toc51971452"/>
      <w:bookmarkStart w:id="1543" w:name="_Toc52551435"/>
      <w:bookmarkStart w:id="1544" w:name="_Toc155989543"/>
      <w:r w:rsidRPr="001F1139">
        <w:t>16.1.1</w:t>
      </w:r>
      <w:r w:rsidRPr="001F1139">
        <w:tab/>
        <w:t>Overview</w:t>
      </w:r>
      <w:bookmarkEnd w:id="1538"/>
      <w:bookmarkEnd w:id="1539"/>
      <w:bookmarkEnd w:id="1540"/>
      <w:bookmarkEnd w:id="1541"/>
      <w:bookmarkEnd w:id="1542"/>
      <w:bookmarkEnd w:id="1543"/>
      <w:bookmarkEnd w:id="1544"/>
    </w:p>
    <w:p w14:paraId="4751CEE7" w14:textId="77777777" w:rsidR="00714ECD" w:rsidRPr="001F1139" w:rsidRDefault="004C3AF9" w:rsidP="00714ECD">
      <w:r w:rsidRPr="001F1139">
        <w:t>The support of Ultra-Reliable and Low Latency Communications (URLLC) services is facilitated by the introduction of the mechanisms described in the following clauses.</w:t>
      </w:r>
      <w:r w:rsidR="00AE4EF6" w:rsidRPr="001F1139">
        <w:t xml:space="preserve"> Please note however that those mechanisms need not be limited to the provision of URLLC services.</w:t>
      </w:r>
      <w:r w:rsidR="0037731B" w:rsidRPr="001F1139">
        <w:t xml:space="preserve"> Furthermore, RRC can associate logical channels with different SR configurations, for instance, to provide more frequent SR opportunities to URLLC services.</w:t>
      </w:r>
    </w:p>
    <w:p w14:paraId="287B43B8" w14:textId="77777777" w:rsidR="004C3AF9" w:rsidRPr="001F1139" w:rsidRDefault="004C3AF9" w:rsidP="00FD726A">
      <w:pPr>
        <w:pStyle w:val="Heading3"/>
      </w:pPr>
      <w:bookmarkStart w:id="1545" w:name="_Toc20388054"/>
      <w:bookmarkStart w:id="1546" w:name="_Toc29376134"/>
      <w:bookmarkStart w:id="1547" w:name="_Toc37232031"/>
      <w:bookmarkStart w:id="1548" w:name="_Toc46502105"/>
      <w:bookmarkStart w:id="1549" w:name="_Toc51971453"/>
      <w:bookmarkStart w:id="1550" w:name="_Toc52551436"/>
      <w:bookmarkStart w:id="1551" w:name="_Toc155989544"/>
      <w:r w:rsidRPr="001F1139">
        <w:t>16.1.2</w:t>
      </w:r>
      <w:r w:rsidRPr="001F1139">
        <w:tab/>
        <w:t>LCP Restrictions</w:t>
      </w:r>
      <w:bookmarkEnd w:id="1545"/>
      <w:bookmarkEnd w:id="1546"/>
      <w:bookmarkEnd w:id="1547"/>
      <w:bookmarkEnd w:id="1548"/>
      <w:bookmarkEnd w:id="1549"/>
      <w:bookmarkEnd w:id="1550"/>
      <w:bookmarkEnd w:id="1551"/>
    </w:p>
    <w:p w14:paraId="1BE1AE7B" w14:textId="77777777" w:rsidR="004C3AF9" w:rsidRPr="001F1139" w:rsidRDefault="00674E28" w:rsidP="004C3AF9">
      <w:r w:rsidRPr="001F1139">
        <w:t>With LCP restrictions in MAC, RRC can restrict the mapping of a logical channel to a subset of the configured cells, numerologies, PUSCH transmission durations</w:t>
      </w:r>
      <w:r w:rsidR="00A96591" w:rsidRPr="001F1139">
        <w:t>, configured grant configurations</w:t>
      </w:r>
      <w:r w:rsidRPr="001F1139">
        <w:t xml:space="preserve"> and control whether a logical channel can utilise the resources allocated by a Type 1 Configured Grant (see clause 10.3)</w:t>
      </w:r>
      <w:r w:rsidR="00A96591" w:rsidRPr="001F1139">
        <w:t xml:space="preserve"> or whether a logical channel can </w:t>
      </w:r>
      <w:r w:rsidR="00A96591" w:rsidRPr="001F1139">
        <w:lastRenderedPageBreak/>
        <w:t>utilise dynamic grants indicating a certain physical priority level</w:t>
      </w:r>
      <w:r w:rsidRPr="001F1139">
        <w:t xml:space="preserve">. </w:t>
      </w:r>
      <w:r w:rsidR="004C3AF9" w:rsidRPr="001F1139">
        <w:t xml:space="preserve">With such restrictions, it then becomes possible to reserve, for instance, the numerology with the largest subcarrier spacing and/or shortest </w:t>
      </w:r>
      <w:r w:rsidRPr="001F1139">
        <w:t xml:space="preserve">PUSCH </w:t>
      </w:r>
      <w:r w:rsidR="004C3AF9" w:rsidRPr="001F1139">
        <w:t xml:space="preserve">transmission </w:t>
      </w:r>
      <w:r w:rsidRPr="001F1139">
        <w:t xml:space="preserve">duration </w:t>
      </w:r>
      <w:r w:rsidR="004C3AF9" w:rsidRPr="001F1139">
        <w:t>for URLLC services.</w:t>
      </w:r>
      <w:r w:rsidR="00385040" w:rsidRPr="001F1139">
        <w:t xml:space="preserve"> Furthermore, RRC can associate logical channels with different SR configurations, for instance, to provide more frequent SR opportunities to URLLC services.</w:t>
      </w:r>
    </w:p>
    <w:p w14:paraId="3BEF66D9" w14:textId="77777777" w:rsidR="004C3AF9" w:rsidRPr="001F1139" w:rsidRDefault="004C3AF9" w:rsidP="00FD726A">
      <w:pPr>
        <w:pStyle w:val="Heading3"/>
      </w:pPr>
      <w:bookmarkStart w:id="1552" w:name="_Toc20388055"/>
      <w:bookmarkStart w:id="1553" w:name="_Toc29376135"/>
      <w:bookmarkStart w:id="1554" w:name="_Toc37232032"/>
      <w:bookmarkStart w:id="1555" w:name="_Toc46502106"/>
      <w:bookmarkStart w:id="1556" w:name="_Toc51971454"/>
      <w:bookmarkStart w:id="1557" w:name="_Toc52551437"/>
      <w:bookmarkStart w:id="1558" w:name="_Toc155989545"/>
      <w:r w:rsidRPr="001F1139">
        <w:t>16.1.3</w:t>
      </w:r>
      <w:r w:rsidRPr="001F1139">
        <w:tab/>
        <w:t>Packet Duplication</w:t>
      </w:r>
      <w:bookmarkEnd w:id="1552"/>
      <w:bookmarkEnd w:id="1553"/>
      <w:bookmarkEnd w:id="1554"/>
      <w:bookmarkEnd w:id="1555"/>
      <w:bookmarkEnd w:id="1556"/>
      <w:bookmarkEnd w:id="1557"/>
      <w:bookmarkEnd w:id="1558"/>
    </w:p>
    <w:p w14:paraId="6A495537" w14:textId="77777777" w:rsidR="005E53FE" w:rsidRPr="001F1139" w:rsidRDefault="004C3AF9" w:rsidP="005E53FE">
      <w:r w:rsidRPr="001F1139">
        <w:t>When duplication is configured for a radio bearer by RRC, a</w:t>
      </w:r>
      <w:r w:rsidR="00A96591" w:rsidRPr="001F1139">
        <w:t>t least one</w:t>
      </w:r>
      <w:r w:rsidR="00AE4EF6" w:rsidRPr="001F1139">
        <w:t xml:space="preserve"> secondary</w:t>
      </w:r>
      <w:r w:rsidRPr="001F1139">
        <w:t xml:space="preserve"> RLC entity </w:t>
      </w:r>
      <w:r w:rsidR="00140940" w:rsidRPr="001F1139">
        <w:t xml:space="preserve">is </w:t>
      </w:r>
      <w:r w:rsidRPr="001F1139">
        <w:t>added to the radio bearer to handle the duplicated PDCP PDUs</w:t>
      </w:r>
      <w:r w:rsidR="00140940" w:rsidRPr="001F1139">
        <w:t xml:space="preserve"> as depicted on Figure 16.1.3-1, where the logical channel corresponding to the primary RLC entity is referred to as </w:t>
      </w:r>
      <w:r w:rsidR="00140940" w:rsidRPr="001F1139">
        <w:rPr>
          <w:i/>
        </w:rPr>
        <w:t>the primary logical channel</w:t>
      </w:r>
      <w:r w:rsidR="00140940" w:rsidRPr="001F1139">
        <w:t>, and the logical channel corresponding to the secondary RLC entity</w:t>
      </w:r>
      <w:r w:rsidR="00A96591" w:rsidRPr="001F1139">
        <w:t>(ies)</w:t>
      </w:r>
      <w:r w:rsidR="00140940" w:rsidRPr="001F1139">
        <w:t xml:space="preserve">, the </w:t>
      </w:r>
      <w:r w:rsidR="00140940" w:rsidRPr="001F1139">
        <w:rPr>
          <w:i/>
        </w:rPr>
        <w:t>secondary logical channel</w:t>
      </w:r>
      <w:r w:rsidR="00A96591" w:rsidRPr="001F1139">
        <w:rPr>
          <w:i/>
        </w:rPr>
        <w:t>(s)</w:t>
      </w:r>
      <w:r w:rsidRPr="001F1139">
        <w:t xml:space="preserve">. </w:t>
      </w:r>
      <w:r w:rsidR="00A96591" w:rsidRPr="001F1139">
        <w:t>All</w:t>
      </w:r>
      <w:r w:rsidR="00E6583E" w:rsidRPr="001F1139">
        <w:t xml:space="preserve"> RLC entities have the same RLC mode. </w:t>
      </w:r>
      <w:r w:rsidRPr="001F1139">
        <w:t xml:space="preserve">Duplication at PDCP therefore consists in </w:t>
      </w:r>
      <w:r w:rsidR="005E53FE" w:rsidRPr="001F1139">
        <w:t xml:space="preserve">submitting </w:t>
      </w:r>
      <w:r w:rsidRPr="001F1139">
        <w:t xml:space="preserve">the same PDCP PDUs </w:t>
      </w:r>
      <w:r w:rsidR="00A96591" w:rsidRPr="001F1139">
        <w:t>multiple times</w:t>
      </w:r>
      <w:r w:rsidRPr="001F1139">
        <w:t xml:space="preserve">: once </w:t>
      </w:r>
      <w:r w:rsidR="005E53FE" w:rsidRPr="001F1139">
        <w:t xml:space="preserve">to </w:t>
      </w:r>
      <w:r w:rsidR="00A96591" w:rsidRPr="001F1139">
        <w:t>each activated</w:t>
      </w:r>
      <w:r w:rsidR="005E53FE" w:rsidRPr="001F1139">
        <w:t xml:space="preserve"> </w:t>
      </w:r>
      <w:r w:rsidRPr="001F1139">
        <w:t xml:space="preserve">RLC entity </w:t>
      </w:r>
      <w:r w:rsidR="00A96591" w:rsidRPr="001F1139">
        <w:t>for the radio bearer</w:t>
      </w:r>
      <w:r w:rsidRPr="001F1139">
        <w:t xml:space="preserve">. With </w:t>
      </w:r>
      <w:r w:rsidR="00A96591" w:rsidRPr="001F1139">
        <w:t xml:space="preserve">multiple </w:t>
      </w:r>
      <w:r w:rsidRPr="001F1139">
        <w:t>independent transmission paths, packet duplication therefore increases reliability and reduces latency and is especially beneficial for URLLC services.</w:t>
      </w:r>
    </w:p>
    <w:p w14:paraId="1A571CA3" w14:textId="77777777" w:rsidR="00140940" w:rsidRPr="001F1139" w:rsidRDefault="00140940" w:rsidP="00140940">
      <w:pPr>
        <w:pStyle w:val="TH"/>
      </w:pPr>
      <w:r w:rsidRPr="001F1139">
        <w:rPr>
          <w:noProof/>
        </w:rPr>
        <w:object w:dxaOrig="2611" w:dyaOrig="2881" w14:anchorId="2A658DE6">
          <v:shape id="_x0000_i1084" type="#_x0000_t75" style="width:130.5pt;height:2in" o:ole="">
            <v:imagedata r:id="rId131" o:title=""/>
          </v:shape>
          <o:OLEObject Type="Embed" ProgID="Visio.Drawing.15" ShapeID="_x0000_i1084" DrawAspect="Content" ObjectID="_1773705704" r:id="rId132"/>
        </w:object>
      </w:r>
    </w:p>
    <w:p w14:paraId="1AF26425" w14:textId="77777777" w:rsidR="00140940" w:rsidRPr="001F1139" w:rsidRDefault="00140940" w:rsidP="00140940">
      <w:pPr>
        <w:pStyle w:val="TF"/>
      </w:pPr>
      <w:r w:rsidRPr="001F1139">
        <w:t>Figure 16.1.3-1: Packet Duplication</w:t>
      </w:r>
    </w:p>
    <w:p w14:paraId="5FF8AB7E" w14:textId="77777777" w:rsidR="004C3AF9" w:rsidRPr="001F1139" w:rsidRDefault="005E53FE" w:rsidP="005E53FE">
      <w:pPr>
        <w:pStyle w:val="NO"/>
      </w:pPr>
      <w:r w:rsidRPr="001F1139">
        <w:t>NOTE:</w:t>
      </w:r>
      <w:r w:rsidRPr="001F1139">
        <w:tab/>
        <w:t>PDCP control PDUs are not duplicated and always submitted to the primary RLC entity.</w:t>
      </w:r>
    </w:p>
    <w:p w14:paraId="61D7E89F" w14:textId="77777777" w:rsidR="00A96591" w:rsidRPr="001F1139" w:rsidRDefault="004406A5" w:rsidP="00A96591">
      <w:r w:rsidRPr="001F1139">
        <w:t xml:space="preserve">When configuring duplication for a DRB, RRC also sets the state </w:t>
      </w:r>
      <w:r w:rsidR="00A96591" w:rsidRPr="001F1139">
        <w:t xml:space="preserve">of PDCP duplication </w:t>
      </w:r>
      <w:r w:rsidRPr="001F1139">
        <w:t>(either activated or deactivated)</w:t>
      </w:r>
      <w:r w:rsidR="00111D31" w:rsidRPr="001F1139">
        <w:t xml:space="preserve"> at the time of (re-)configuration</w:t>
      </w:r>
      <w:r w:rsidRPr="001F1139">
        <w:t xml:space="preserve">. After the configuration, the </w:t>
      </w:r>
      <w:r w:rsidR="00A96591" w:rsidRPr="001F1139">
        <w:t xml:space="preserve">PDCP duplication </w:t>
      </w:r>
      <w:r w:rsidRPr="001F113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F113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F1139" w:rsidRDefault="004406A5" w:rsidP="004406A5">
      <w:r w:rsidRPr="001F1139">
        <w:t xml:space="preserve">When activating duplication for a DRB, NG-RAN should ensure that at least one serving cell is activated for each logical channel </w:t>
      </w:r>
      <w:r w:rsidR="00A53E37" w:rsidRPr="001F1139">
        <w:t xml:space="preserve">associated with an activated RLC entity </w:t>
      </w:r>
      <w:r w:rsidRPr="001F1139">
        <w:t>of the DRB; and when the deactivation of SCells leaves no serving cells activated for a logical channel of the DRB, NG-RAN should ensure that duplication is also deactivated</w:t>
      </w:r>
      <w:r w:rsidR="00A53E37" w:rsidRPr="001F1139">
        <w:t xml:space="preserve"> for the RLC entity associated with the logical channel</w:t>
      </w:r>
      <w:r w:rsidRPr="001F1139">
        <w:t>.</w:t>
      </w:r>
    </w:p>
    <w:p w14:paraId="3E4774B3" w14:textId="5C96FF31" w:rsidR="005E53FE" w:rsidRPr="001F1139" w:rsidRDefault="004C3AF9" w:rsidP="005E53FE">
      <w:r w:rsidRPr="001F1139">
        <w:t xml:space="preserve">When duplication </w:t>
      </w:r>
      <w:r w:rsidR="00DE7EDC" w:rsidRPr="001F1139">
        <w:t>is activated</w:t>
      </w:r>
      <w:r w:rsidRPr="001F1139">
        <w:t>, the original PDCP PDU and the corresponding duplicate</w:t>
      </w:r>
      <w:r w:rsidR="00A96591" w:rsidRPr="001F1139">
        <w:t>(s)</w:t>
      </w:r>
      <w:r w:rsidRPr="001F1139">
        <w:t xml:space="preserve"> shall not be transmitted on the same carrier. The logical channels </w:t>
      </w:r>
      <w:r w:rsidR="00A53E37" w:rsidRPr="001F1139">
        <w:t xml:space="preserve">of a </w:t>
      </w:r>
      <w:r w:rsidR="00385EF6" w:rsidRPr="001F1139">
        <w:t>radio bearer</w:t>
      </w:r>
      <w:r w:rsidR="00A53E37" w:rsidRPr="001F1139">
        <w:t xml:space="preserve"> configured with duplication </w:t>
      </w:r>
      <w:r w:rsidRPr="001F1139">
        <w:t>can either belong to the same MAC entity (</w:t>
      </w:r>
      <w:r w:rsidR="00987DE0" w:rsidRPr="001F1139">
        <w:t xml:space="preserve">referred to as </w:t>
      </w:r>
      <w:r w:rsidRPr="001F1139">
        <w:t>CA</w:t>
      </w:r>
      <w:r w:rsidR="00987DE0" w:rsidRPr="001F1139">
        <w:t xml:space="preserve"> duplication</w:t>
      </w:r>
      <w:r w:rsidRPr="001F1139">
        <w:t>) or to different ones (</w:t>
      </w:r>
      <w:r w:rsidR="00987DE0" w:rsidRPr="001F1139">
        <w:t xml:space="preserve">referred to as </w:t>
      </w:r>
      <w:r w:rsidRPr="001F1139">
        <w:t>DC</w:t>
      </w:r>
      <w:r w:rsidR="00987DE0" w:rsidRPr="001F1139">
        <w:t xml:space="preserve"> duplication</w:t>
      </w:r>
      <w:r w:rsidRPr="001F1139">
        <w:t xml:space="preserve">). </w:t>
      </w:r>
      <w:r w:rsidR="00A96591" w:rsidRPr="001F1139">
        <w:t xml:space="preserve">CA duplication can </w:t>
      </w:r>
      <w:r w:rsidR="00A53E37" w:rsidRPr="001F1139">
        <w:t xml:space="preserve">also </w:t>
      </w:r>
      <w:r w:rsidR="00A96591" w:rsidRPr="001F1139">
        <w:t xml:space="preserve">be configured </w:t>
      </w:r>
      <w:r w:rsidR="00A53E37" w:rsidRPr="001F1139">
        <w:t xml:space="preserve">in either or both of the MAC entities </w:t>
      </w:r>
      <w:r w:rsidR="00A96591" w:rsidRPr="001F1139">
        <w:t xml:space="preserve">together with DC duplication when duplication over more than two </w:t>
      </w:r>
      <w:r w:rsidR="00AC15FC" w:rsidRPr="001F1139">
        <w:t xml:space="preserve">RLC entities </w:t>
      </w:r>
      <w:r w:rsidR="00A96591" w:rsidRPr="001F1139">
        <w:t xml:space="preserve">is configured </w:t>
      </w:r>
      <w:r w:rsidR="00AC15FC" w:rsidRPr="001F1139">
        <w:t>for the radio bearer</w:t>
      </w:r>
      <w:r w:rsidR="00A96591" w:rsidRPr="001F1139">
        <w:t xml:space="preserve">. </w:t>
      </w:r>
      <w:r w:rsidRPr="001F1139">
        <w:t xml:space="preserve">In </w:t>
      </w:r>
      <w:r w:rsidR="00987DE0" w:rsidRPr="001F1139">
        <w:t>CA duplication</w:t>
      </w:r>
      <w:r w:rsidRPr="001F1139">
        <w:t xml:space="preserve">, logical channel mapping restrictions are used in </w:t>
      </w:r>
      <w:r w:rsidR="00A53E37" w:rsidRPr="001F1139">
        <w:t xml:space="preserve">a </w:t>
      </w:r>
      <w:r w:rsidRPr="001F1139">
        <w:t xml:space="preserve">MAC </w:t>
      </w:r>
      <w:r w:rsidR="00A53E37" w:rsidRPr="001F1139">
        <w:t xml:space="preserve">entity </w:t>
      </w:r>
      <w:r w:rsidRPr="001F1139">
        <w:t xml:space="preserve">to ensure that the </w:t>
      </w:r>
      <w:r w:rsidR="00A53E37" w:rsidRPr="001F1139">
        <w:t>different</w:t>
      </w:r>
      <w:r w:rsidR="00987DE0" w:rsidRPr="001F1139">
        <w:t xml:space="preserve"> </w:t>
      </w:r>
      <w:r w:rsidRPr="001F1139">
        <w:t>logical channel</w:t>
      </w:r>
      <w:r w:rsidR="00987DE0" w:rsidRPr="001F1139">
        <w:t>s</w:t>
      </w:r>
      <w:r w:rsidRPr="001F1139">
        <w:t xml:space="preserve"> </w:t>
      </w:r>
      <w:r w:rsidR="00A53E37" w:rsidRPr="001F1139">
        <w:t xml:space="preserve">of a </w:t>
      </w:r>
      <w:r w:rsidR="00385EF6" w:rsidRPr="001F1139">
        <w:t>radio bearer</w:t>
      </w:r>
      <w:r w:rsidR="00A53E37" w:rsidRPr="001F1139">
        <w:t xml:space="preserve"> in the MAC entity </w:t>
      </w:r>
      <w:r w:rsidRPr="001F1139">
        <w:t>are not sen</w:t>
      </w:r>
      <w:r w:rsidR="004456C6" w:rsidRPr="001F1139">
        <w:t>t on the same carrier.</w:t>
      </w:r>
      <w:r w:rsidR="00683AFE" w:rsidRPr="001F1139">
        <w:t xml:space="preserve"> </w:t>
      </w:r>
      <w:r w:rsidR="00683AFE" w:rsidRPr="001F1139">
        <w:rPr>
          <w:rFonts w:eastAsia="Malgun Gothic"/>
          <w:lang w:eastAsia="ko-KR"/>
        </w:rPr>
        <w:t xml:space="preserve">When CA duplication is configured for an SRB, </w:t>
      </w:r>
      <w:r w:rsidR="00683AFE" w:rsidRPr="001F1139">
        <w:rPr>
          <w:rFonts w:eastAsia="MS Mincho"/>
        </w:rPr>
        <w:t>one</w:t>
      </w:r>
      <w:r w:rsidR="00683AFE" w:rsidRPr="001F1139">
        <w:rPr>
          <w:rFonts w:eastAsia="Malgun Gothic"/>
          <w:lang w:eastAsia="ko-KR"/>
        </w:rPr>
        <w:t xml:space="preserve"> </w:t>
      </w:r>
      <w:r w:rsidR="00683AFE" w:rsidRPr="001F1139">
        <w:rPr>
          <w:rFonts w:eastAsia="MS Mincho"/>
        </w:rPr>
        <w:t>of the</w:t>
      </w:r>
      <w:r w:rsidR="00683AFE" w:rsidRPr="001F1139">
        <w:rPr>
          <w:rFonts w:eastAsia="Malgun Gothic"/>
          <w:lang w:eastAsia="ko-KR"/>
        </w:rPr>
        <w:t xml:space="preserve"> logical channel</w:t>
      </w:r>
      <w:r w:rsidR="00683AFE" w:rsidRPr="001F1139">
        <w:rPr>
          <w:rFonts w:eastAsia="MS Mincho"/>
        </w:rPr>
        <w:t>s</w:t>
      </w:r>
      <w:r w:rsidR="00683AFE" w:rsidRPr="001F1139">
        <w:rPr>
          <w:rFonts w:eastAsia="Malgun Gothic"/>
          <w:lang w:eastAsia="ko-KR"/>
        </w:rPr>
        <w:t xml:space="preserve"> </w:t>
      </w:r>
      <w:r w:rsidR="00683AFE" w:rsidRPr="001F1139">
        <w:rPr>
          <w:rFonts w:eastAsia="MS Mincho"/>
        </w:rPr>
        <w:t>associated to</w:t>
      </w:r>
      <w:r w:rsidR="00683AFE" w:rsidRPr="001F1139">
        <w:rPr>
          <w:rFonts w:eastAsia="Malgun Gothic"/>
          <w:lang w:eastAsia="ko-KR"/>
        </w:rPr>
        <w:t xml:space="preserve"> </w:t>
      </w:r>
      <w:r w:rsidR="00683AFE" w:rsidRPr="001F1139">
        <w:rPr>
          <w:rFonts w:eastAsia="MS Mincho"/>
        </w:rPr>
        <w:t xml:space="preserve">the </w:t>
      </w:r>
      <w:r w:rsidR="00683AFE" w:rsidRPr="001F1139">
        <w:rPr>
          <w:rFonts w:eastAsia="Malgun Gothic"/>
          <w:lang w:eastAsia="ko-KR"/>
        </w:rPr>
        <w:t>SRB is mapped to SpCel</w:t>
      </w:r>
      <w:r w:rsidR="00683AFE" w:rsidRPr="001F1139">
        <w:rPr>
          <w:rFonts w:eastAsia="MS Mincho"/>
        </w:rPr>
        <w:t>l</w:t>
      </w:r>
      <w:r w:rsidR="00683AFE" w:rsidRPr="001F1139">
        <w:t>.</w:t>
      </w:r>
    </w:p>
    <w:p w14:paraId="5654BE95" w14:textId="77777777" w:rsidR="005E53FE" w:rsidRPr="001F1139" w:rsidRDefault="005E53FE" w:rsidP="005E53FE">
      <w:r w:rsidRPr="001F1139">
        <w:t xml:space="preserve">When </w:t>
      </w:r>
      <w:r w:rsidR="00A96591" w:rsidRPr="001F1139">
        <w:t xml:space="preserve">CA </w:t>
      </w:r>
      <w:r w:rsidRPr="001F1139">
        <w:t>duplication is deactivated for a DRB</w:t>
      </w:r>
      <w:r w:rsidR="00A53E37" w:rsidRPr="001F1139">
        <w:t xml:space="preserve"> in a MAC entity (i.e. none or only one of RLC entities of the DRB in the MAC entity remains activated)</w:t>
      </w:r>
      <w:r w:rsidRPr="001F1139">
        <w:t xml:space="preserve">, </w:t>
      </w:r>
      <w:r w:rsidR="00987DE0" w:rsidRPr="001F1139">
        <w:t xml:space="preserve">the logical channel mapping restrictions of the logical channels </w:t>
      </w:r>
      <w:r w:rsidR="00A53E37" w:rsidRPr="001F1139">
        <w:t xml:space="preserve">of the DRB </w:t>
      </w:r>
      <w:r w:rsidR="00987DE0" w:rsidRPr="001F1139">
        <w:t xml:space="preserve">are lifted for as long as </w:t>
      </w:r>
      <w:r w:rsidR="00A53E37" w:rsidRPr="001F1139">
        <w:t xml:space="preserve">CA </w:t>
      </w:r>
      <w:r w:rsidR="00987DE0" w:rsidRPr="001F1139">
        <w:t>duplication remains deactivated</w:t>
      </w:r>
      <w:r w:rsidR="00A53E37" w:rsidRPr="001F1139">
        <w:t xml:space="preserve"> for the DRB in the MAC entity</w:t>
      </w:r>
      <w:r w:rsidR="00987DE0" w:rsidRPr="001F1139">
        <w:t>.</w:t>
      </w:r>
    </w:p>
    <w:p w14:paraId="0C2045E1" w14:textId="77777777" w:rsidR="00987DE0" w:rsidRPr="001F1139" w:rsidRDefault="00987DE0" w:rsidP="005E53FE">
      <w:r w:rsidRPr="001F1139">
        <w:lastRenderedPageBreak/>
        <w:t>When an RLC entity acknowledges the transmission of a PDCP PDU, the PDCP entity shall indicate to the other RLC entity</w:t>
      </w:r>
      <w:r w:rsidR="00A96591" w:rsidRPr="001F1139">
        <w:t>(ies)</w:t>
      </w:r>
      <w:r w:rsidRPr="001F1139">
        <w:t xml:space="preserve"> to discard it</w:t>
      </w:r>
      <w:r w:rsidR="008B25FC" w:rsidRPr="001F1139">
        <w:t>. In addition, in case of CA duplication,</w:t>
      </w:r>
      <w:r w:rsidRPr="001F1139">
        <w:t xml:space="preserve"> when </w:t>
      </w:r>
      <w:r w:rsidR="001F0FF7" w:rsidRPr="001F1139">
        <w:t xml:space="preserve">an </w:t>
      </w:r>
      <w:r w:rsidRPr="001F1139">
        <w:t xml:space="preserve">RLC entity </w:t>
      </w:r>
      <w:r w:rsidR="00B33AF4" w:rsidRPr="001F1139">
        <w:t xml:space="preserve">restricted to only SCell(s) </w:t>
      </w:r>
      <w:r w:rsidRPr="001F1139">
        <w:t>reaches the maximum number of retransmissions for a PDCP PDU, the UE informs the gNB but does not trigger RLF.</w:t>
      </w:r>
    </w:p>
    <w:p w14:paraId="4D2583DB" w14:textId="77777777" w:rsidR="008B28CD" w:rsidRPr="001F1139" w:rsidRDefault="008B28CD" w:rsidP="009014E0">
      <w:pPr>
        <w:pStyle w:val="Heading3"/>
      </w:pPr>
      <w:bookmarkStart w:id="1559" w:name="_Toc20388056"/>
      <w:bookmarkStart w:id="1560" w:name="_Toc29376136"/>
      <w:bookmarkStart w:id="1561" w:name="_Toc37232033"/>
      <w:bookmarkStart w:id="1562" w:name="_Toc46502107"/>
      <w:bookmarkStart w:id="1563" w:name="_Toc51971455"/>
      <w:bookmarkStart w:id="1564" w:name="_Toc52551438"/>
      <w:bookmarkStart w:id="1565" w:name="_Toc155989546"/>
      <w:r w:rsidRPr="001F1139">
        <w:t>16.1.4</w:t>
      </w:r>
      <w:r w:rsidRPr="001F1139">
        <w:tab/>
        <w:t>CQI and MCS</w:t>
      </w:r>
      <w:bookmarkEnd w:id="1559"/>
      <w:bookmarkEnd w:id="1560"/>
      <w:bookmarkEnd w:id="1561"/>
      <w:bookmarkEnd w:id="1562"/>
      <w:bookmarkEnd w:id="1563"/>
      <w:bookmarkEnd w:id="1564"/>
      <w:bookmarkEnd w:id="1565"/>
    </w:p>
    <w:p w14:paraId="33404E76" w14:textId="77777777" w:rsidR="008B28CD" w:rsidRPr="001F1139" w:rsidRDefault="008B28CD" w:rsidP="008B28CD">
      <w:r w:rsidRPr="001F1139">
        <w:t>For channel state reporting, a CQI table for target block error rate 10</w:t>
      </w:r>
      <w:r w:rsidRPr="001F1139">
        <w:rPr>
          <w:vertAlign w:val="superscript"/>
        </w:rPr>
        <w:t>-5</w:t>
      </w:r>
      <w:r w:rsidRPr="001F1139">
        <w:t xml:space="preserve"> is introduced.</w:t>
      </w:r>
    </w:p>
    <w:p w14:paraId="450EDFE8" w14:textId="77777777" w:rsidR="008B28CD" w:rsidRPr="001F1139" w:rsidRDefault="008B28CD" w:rsidP="008B28CD">
      <w:r w:rsidRPr="001F113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F1139" w:rsidRDefault="001B0931" w:rsidP="001B0931">
      <w:pPr>
        <w:pStyle w:val="Heading3"/>
      </w:pPr>
      <w:bookmarkStart w:id="1566" w:name="_Toc37232034"/>
      <w:bookmarkStart w:id="1567" w:name="_Toc46502108"/>
      <w:bookmarkStart w:id="1568" w:name="_Toc51971456"/>
      <w:bookmarkStart w:id="1569" w:name="_Toc52551439"/>
      <w:bookmarkStart w:id="1570" w:name="_Toc155989547"/>
      <w:bookmarkStart w:id="1571" w:name="_Toc20388057"/>
      <w:bookmarkStart w:id="1572" w:name="_Toc29376137"/>
      <w:r w:rsidRPr="001F1139">
        <w:t>16.1.5</w:t>
      </w:r>
      <w:r w:rsidRPr="001F1139">
        <w:tab/>
        <w:t>DCI formats</w:t>
      </w:r>
      <w:bookmarkEnd w:id="1566"/>
      <w:bookmarkEnd w:id="1567"/>
      <w:bookmarkEnd w:id="1568"/>
      <w:bookmarkEnd w:id="1569"/>
      <w:bookmarkEnd w:id="1570"/>
    </w:p>
    <w:p w14:paraId="1F5EA83D" w14:textId="77777777" w:rsidR="001B0931" w:rsidRPr="001F1139" w:rsidRDefault="001B0931" w:rsidP="001B0931">
      <w:r w:rsidRPr="001F1139">
        <w:t>For PDCCH transmission with higher reliability, two DCI formats are introduced for uplink and downlink scheduling respectively.</w:t>
      </w:r>
    </w:p>
    <w:p w14:paraId="0D690062" w14:textId="77777777" w:rsidR="00C475D3" w:rsidRPr="001F1139" w:rsidRDefault="00C475D3" w:rsidP="00692033">
      <w:pPr>
        <w:pStyle w:val="Heading3"/>
        <w:rPr>
          <w:rFonts w:eastAsia="SimSun"/>
        </w:rPr>
      </w:pPr>
      <w:bookmarkStart w:id="1573" w:name="_Toc46502109"/>
      <w:bookmarkStart w:id="1574" w:name="_Toc51971457"/>
      <w:bookmarkStart w:id="1575" w:name="_Toc52551440"/>
      <w:bookmarkStart w:id="1576" w:name="_Toc155989548"/>
      <w:bookmarkStart w:id="1577" w:name="_Toc37232035"/>
      <w:r w:rsidRPr="001F1139">
        <w:rPr>
          <w:rFonts w:eastAsia="SimSun"/>
        </w:rPr>
        <w:t>16.1.6</w:t>
      </w:r>
      <w:r w:rsidRPr="001F1139">
        <w:rPr>
          <w:rFonts w:eastAsia="SimSun"/>
        </w:rPr>
        <w:tab/>
        <w:t>Higher layer multi-connectivity</w:t>
      </w:r>
      <w:bookmarkEnd w:id="1573"/>
      <w:bookmarkEnd w:id="1574"/>
      <w:bookmarkEnd w:id="1575"/>
      <w:bookmarkEnd w:id="1576"/>
    </w:p>
    <w:p w14:paraId="10406960" w14:textId="77777777" w:rsidR="00C475D3" w:rsidRPr="001F1139" w:rsidRDefault="00C475D3" w:rsidP="00C475D3">
      <w:pPr>
        <w:jc w:val="both"/>
        <w:rPr>
          <w:rFonts w:eastAsia="SimSun"/>
          <w:lang w:eastAsia="zh-CN"/>
        </w:rPr>
      </w:pPr>
      <w:r w:rsidRPr="001F1139">
        <w:rPr>
          <w:rFonts w:eastAsia="SimSun"/>
          <w:lang w:eastAsia="zh-CN"/>
        </w:rPr>
        <w:t>T</w:t>
      </w:r>
      <w:r w:rsidRPr="001F1139">
        <w:rPr>
          <w:rFonts w:eastAsia="SimSun"/>
        </w:rPr>
        <w:t xml:space="preserve">he redundant transmission may be applied on the user plane path between the UE and the network </w:t>
      </w:r>
      <w:r w:rsidRPr="001F1139">
        <w:rPr>
          <w:rFonts w:eastAsia="SimSun"/>
          <w:lang w:eastAsia="zh-CN"/>
        </w:rPr>
        <w:t xml:space="preserve">for URLLC service </w:t>
      </w:r>
      <w:r w:rsidRPr="001F1139">
        <w:rPr>
          <w:rFonts w:eastAsia="SimSun"/>
        </w:rPr>
        <w:t>as specified in TS 23.501</w:t>
      </w:r>
      <w:r w:rsidRPr="001F1139">
        <w:rPr>
          <w:rFonts w:eastAsia="SimSun"/>
          <w:lang w:eastAsia="zh-CN"/>
        </w:rPr>
        <w:t xml:space="preserve"> [</w:t>
      </w:r>
      <w:r w:rsidR="00880BD4" w:rsidRPr="001F1139">
        <w:rPr>
          <w:rFonts w:eastAsia="SimSun"/>
          <w:lang w:eastAsia="zh-CN"/>
        </w:rPr>
        <w:t>3</w:t>
      </w:r>
      <w:r w:rsidRPr="001F1139">
        <w:rPr>
          <w:rFonts w:eastAsia="SimSun"/>
          <w:lang w:eastAsia="zh-CN"/>
        </w:rPr>
        <w:t>].</w:t>
      </w:r>
    </w:p>
    <w:p w14:paraId="12173D14" w14:textId="77777777" w:rsidR="00C475D3" w:rsidRPr="001F1139" w:rsidRDefault="00C475D3" w:rsidP="00C475D3">
      <w:pPr>
        <w:pStyle w:val="Heading4"/>
        <w:rPr>
          <w:rFonts w:eastAsia="SimSun"/>
        </w:rPr>
      </w:pPr>
      <w:bookmarkStart w:id="1578" w:name="_Toc46502110"/>
      <w:bookmarkStart w:id="1579" w:name="_Toc51971458"/>
      <w:bookmarkStart w:id="1580" w:name="_Toc52551441"/>
      <w:bookmarkStart w:id="1581" w:name="_Toc155989549"/>
      <w:r w:rsidRPr="001F1139">
        <w:rPr>
          <w:rFonts w:eastAsia="SimSun"/>
        </w:rPr>
        <w:t>16.1.6.1</w:t>
      </w:r>
      <w:r w:rsidRPr="001F1139">
        <w:rPr>
          <w:rFonts w:eastAsia="SimSun"/>
        </w:rPr>
        <w:tab/>
        <w:t>Redundant user plane paths based on dual connectivity</w:t>
      </w:r>
      <w:bookmarkEnd w:id="1578"/>
      <w:bookmarkEnd w:id="1579"/>
      <w:bookmarkEnd w:id="1580"/>
      <w:bookmarkEnd w:id="1581"/>
    </w:p>
    <w:p w14:paraId="208EDA65" w14:textId="77777777" w:rsidR="00C475D3" w:rsidRPr="001F1139" w:rsidRDefault="00C475D3" w:rsidP="00C475D3">
      <w:pPr>
        <w:jc w:val="both"/>
        <w:rPr>
          <w:rFonts w:eastAsia="SimSun"/>
          <w:lang w:eastAsia="zh-CN"/>
        </w:rPr>
      </w:pPr>
      <w:r w:rsidRPr="001F1139">
        <w:rPr>
          <w:rFonts w:eastAsia="SimSun"/>
          <w:lang w:eastAsia="x-none"/>
        </w:rPr>
        <w:t>UE may initiate two redundant PDU Sessions over the 5G network</w:t>
      </w:r>
      <w:r w:rsidRPr="001F1139">
        <w:rPr>
          <w:rFonts w:eastAsia="SimSun"/>
          <w:lang w:eastAsia="zh-CN"/>
        </w:rPr>
        <w:t>. T</w:t>
      </w:r>
      <w:r w:rsidRPr="001F1139">
        <w:rPr>
          <w:rFonts w:eastAsia="SimSun"/>
          <w:lang w:eastAsia="x-none"/>
        </w:rPr>
        <w:t>he 5GS sets up the user plane paths of the two redundant PDU sessions to be disjoint</w:t>
      </w:r>
      <w:r w:rsidRPr="001F1139">
        <w:rPr>
          <w:rFonts w:eastAsia="SimSun"/>
          <w:lang w:eastAsia="zh-CN"/>
        </w:rPr>
        <w:t>. When PDU session setup or modification is initiated</w:t>
      </w:r>
      <w:r w:rsidRPr="001F1139">
        <w:rPr>
          <w:rFonts w:eastAsia="SimSun"/>
          <w:lang w:eastAsia="x-none"/>
        </w:rPr>
        <w:t>,</w:t>
      </w:r>
      <w:r w:rsidRPr="001F1139">
        <w:rPr>
          <w:rFonts w:eastAsia="SimSun"/>
          <w:lang w:eastAsia="zh-CN"/>
        </w:rPr>
        <w:t xml:space="preserve"> </w:t>
      </w:r>
      <w:r w:rsidRPr="001F1139">
        <w:t xml:space="preserve">the RAN can configure dual connectivity in one NG-RAN node or two NG-RAN nodes for </w:t>
      </w:r>
      <w:r w:rsidRPr="001F1139">
        <w:rPr>
          <w:rFonts w:eastAsia="SimSun"/>
          <w:lang w:eastAsia="x-none"/>
        </w:rPr>
        <w:t>the two redundant PDU sessions</w:t>
      </w:r>
      <w:r w:rsidRPr="001F1139">
        <w:rPr>
          <w:rFonts w:eastAsia="SimSun"/>
          <w:lang w:eastAsia="zh-CN"/>
        </w:rPr>
        <w:t xml:space="preserve"> </w:t>
      </w:r>
      <w:r w:rsidRPr="001F1139">
        <w:t xml:space="preserve">to </w:t>
      </w:r>
      <w:r w:rsidRPr="001F1139">
        <w:rPr>
          <w:rFonts w:eastAsia="SimSun"/>
          <w:lang w:eastAsia="zh-CN"/>
        </w:rPr>
        <w:t>en</w:t>
      </w:r>
      <w:r w:rsidRPr="001F1139">
        <w:t>sure the disjoint</w:t>
      </w:r>
      <w:r w:rsidRPr="001F1139">
        <w:rPr>
          <w:rFonts w:eastAsia="SimSun"/>
          <w:lang w:eastAsia="zh-CN"/>
        </w:rPr>
        <w:t xml:space="preserve"> </w:t>
      </w:r>
      <w:r w:rsidRPr="001F1139">
        <w:t>user plane path</w:t>
      </w:r>
      <w:r w:rsidRPr="001F1139">
        <w:rPr>
          <w:rFonts w:eastAsia="SimSun"/>
          <w:lang w:eastAsia="zh-CN"/>
        </w:rPr>
        <w:t>s</w:t>
      </w:r>
      <w:r w:rsidRPr="001F1139">
        <w:t xml:space="preserve"> </w:t>
      </w:r>
      <w:r w:rsidRPr="001F1139">
        <w:rPr>
          <w:rFonts w:eastAsia="SimSun"/>
          <w:lang w:eastAsia="zh-CN"/>
        </w:rPr>
        <w:t xml:space="preserve">according to the redundancy information received from the 5GC. </w:t>
      </w:r>
      <w:r w:rsidRPr="001F1139">
        <w:rPr>
          <w:rFonts w:eastAsia="SimSun"/>
          <w:lang w:eastAsia="x-none"/>
        </w:rPr>
        <w:t xml:space="preserve">The </w:t>
      </w:r>
      <w:r w:rsidRPr="001F1139">
        <w:rPr>
          <w:rFonts w:eastAsia="SimSun"/>
          <w:lang w:eastAsia="zh-CN"/>
        </w:rPr>
        <w:t xml:space="preserve">RAN shall ensure that the </w:t>
      </w:r>
      <w:r w:rsidRPr="001F1139">
        <w:rPr>
          <w:rFonts w:eastAsia="SimSun"/>
          <w:lang w:eastAsia="x-none"/>
        </w:rPr>
        <w:t>resource</w:t>
      </w:r>
      <w:r w:rsidRPr="001F1139">
        <w:rPr>
          <w:rFonts w:eastAsia="SimSun"/>
          <w:lang w:eastAsia="zh-CN"/>
        </w:rPr>
        <w:t>s</w:t>
      </w:r>
      <w:r w:rsidRPr="001F1139">
        <w:rPr>
          <w:rFonts w:eastAsia="SimSun"/>
          <w:lang w:eastAsia="x-none"/>
        </w:rPr>
        <w:t xml:space="preserve"> of the</w:t>
      </w:r>
      <w:r w:rsidRPr="001F1139">
        <w:rPr>
          <w:rFonts w:eastAsia="SimSun"/>
          <w:lang w:eastAsia="zh-CN"/>
        </w:rPr>
        <w:t xml:space="preserve"> data</w:t>
      </w:r>
      <w:r w:rsidRPr="001F1139">
        <w:rPr>
          <w:rFonts w:eastAsia="SimSun"/>
          <w:lang w:eastAsia="x-none"/>
        </w:rPr>
        <w:t xml:space="preserve"> </w:t>
      </w:r>
      <w:r w:rsidRPr="001F1139">
        <w:t>radio</w:t>
      </w:r>
      <w:r w:rsidRPr="001F1139">
        <w:rPr>
          <w:rFonts w:eastAsia="SimSun"/>
          <w:lang w:eastAsia="x-none"/>
        </w:rPr>
        <w:t xml:space="preserve"> bearers</w:t>
      </w:r>
      <w:r w:rsidRPr="001F1139">
        <w:rPr>
          <w:rFonts w:eastAsia="SimSun"/>
          <w:lang w:eastAsia="zh-CN"/>
        </w:rPr>
        <w:t xml:space="preserve"> for the two redundant PDU sessions are </w:t>
      </w:r>
      <w:r w:rsidRPr="001F1139">
        <w:rPr>
          <w:rFonts w:eastAsia="SimSun"/>
          <w:lang w:eastAsia="x-none"/>
        </w:rPr>
        <w:t>isolat</w:t>
      </w:r>
      <w:r w:rsidRPr="001F1139">
        <w:rPr>
          <w:rFonts w:eastAsia="SimSun"/>
          <w:lang w:eastAsia="zh-CN"/>
        </w:rPr>
        <w:t xml:space="preserve">ed. If the </w:t>
      </w:r>
      <w:r w:rsidRPr="001F1139">
        <w:t xml:space="preserve">RAN cannot satisfy the </w:t>
      </w:r>
      <w:r w:rsidRPr="001F1139">
        <w:rPr>
          <w:rFonts w:eastAsia="SimSun"/>
          <w:lang w:eastAsia="zh-CN"/>
        </w:rPr>
        <w:t xml:space="preserve">disjoint </w:t>
      </w:r>
      <w:r w:rsidRPr="001F1139">
        <w:t>user plane requirement</w:t>
      </w:r>
      <w:r w:rsidRPr="001F1139">
        <w:rPr>
          <w:rFonts w:eastAsia="SimSun"/>
          <w:lang w:eastAsia="zh-CN"/>
        </w:rPr>
        <w:t>, the redundant PDU sessions may be kept or not kept according to the RAN local configuration.</w:t>
      </w:r>
      <w:r w:rsidRPr="001F1139">
        <w:t xml:space="preserve"> </w:t>
      </w:r>
      <w:r w:rsidRPr="001F1139">
        <w:rPr>
          <w:rFonts w:eastAsia="SimSun"/>
          <w:lang w:eastAsia="zh-CN"/>
        </w:rPr>
        <w:t>The redundancy information is transferred to the target NG-RAN node in case of handover.</w:t>
      </w:r>
    </w:p>
    <w:p w14:paraId="235D1C06" w14:textId="77777777" w:rsidR="00C475D3" w:rsidRPr="001F1139" w:rsidRDefault="00C475D3" w:rsidP="00C475D3">
      <w:pPr>
        <w:pStyle w:val="Heading4"/>
        <w:rPr>
          <w:rFonts w:eastAsia="SimSun"/>
        </w:rPr>
      </w:pPr>
      <w:bookmarkStart w:id="1582" w:name="_Toc46502111"/>
      <w:bookmarkStart w:id="1583" w:name="_Toc51971459"/>
      <w:bookmarkStart w:id="1584" w:name="_Toc52551442"/>
      <w:bookmarkStart w:id="1585" w:name="_Toc155989550"/>
      <w:r w:rsidRPr="001F1139">
        <w:rPr>
          <w:rFonts w:eastAsia="SimSun"/>
        </w:rPr>
        <w:t>16.1.6.2</w:t>
      </w:r>
      <w:r w:rsidRPr="001F1139">
        <w:rPr>
          <w:rFonts w:eastAsia="SimSun"/>
        </w:rPr>
        <w:tab/>
      </w:r>
      <w:r w:rsidRPr="001F1139">
        <w:rPr>
          <w:rFonts w:eastAsia="SimSun"/>
          <w:lang w:eastAsia="zh-CN"/>
        </w:rPr>
        <w:t>R</w:t>
      </w:r>
      <w:r w:rsidRPr="001F1139">
        <w:rPr>
          <w:rFonts w:eastAsia="SimSun"/>
        </w:rPr>
        <w:t>edundant data transmission via single UPF and single RAN node</w:t>
      </w:r>
      <w:bookmarkEnd w:id="1582"/>
      <w:bookmarkEnd w:id="1583"/>
      <w:bookmarkEnd w:id="1584"/>
      <w:bookmarkEnd w:id="1585"/>
    </w:p>
    <w:p w14:paraId="4608E906" w14:textId="77777777" w:rsidR="00C475D3" w:rsidRPr="001F1139" w:rsidRDefault="00C475D3" w:rsidP="00C475D3">
      <w:pPr>
        <w:jc w:val="both"/>
        <w:rPr>
          <w:rFonts w:eastAsia="SimSun"/>
          <w:lang w:eastAsia="zh-CN"/>
        </w:rPr>
      </w:pPr>
      <w:r w:rsidRPr="001F1139">
        <w:rPr>
          <w:rFonts w:eastAsia="SimSun"/>
        </w:rPr>
        <w:t xml:space="preserve">Two NG-U tunnels </w:t>
      </w:r>
      <w:r w:rsidRPr="001F1139">
        <w:rPr>
          <w:rFonts w:eastAsia="SimSun"/>
          <w:lang w:eastAsia="zh-CN"/>
        </w:rPr>
        <w:t>are</w:t>
      </w:r>
      <w:r w:rsidRPr="001F1139">
        <w:rPr>
          <w:rFonts w:eastAsia="SimSun"/>
        </w:rPr>
        <w:t xml:space="preserve"> setup between </w:t>
      </w:r>
      <w:r w:rsidRPr="001F1139">
        <w:rPr>
          <w:rFonts w:eastAsia="SimSun"/>
          <w:lang w:eastAsia="zh-CN"/>
        </w:rPr>
        <w:t>single</w:t>
      </w:r>
      <w:r w:rsidRPr="001F1139">
        <w:rPr>
          <w:rFonts w:eastAsia="SimSun"/>
        </w:rPr>
        <w:t xml:space="preserve"> UPF and </w:t>
      </w:r>
      <w:r w:rsidRPr="001F1139">
        <w:rPr>
          <w:rFonts w:eastAsia="SimSun"/>
          <w:lang w:eastAsia="zh-CN"/>
        </w:rPr>
        <w:t>single</w:t>
      </w:r>
      <w:r w:rsidRPr="001F1139">
        <w:rPr>
          <w:rFonts w:eastAsia="SimSun"/>
        </w:rPr>
        <w:t xml:space="preserve"> NG-RAN</w:t>
      </w:r>
      <w:r w:rsidRPr="001F1139">
        <w:rPr>
          <w:rFonts w:eastAsia="SimSun"/>
          <w:lang w:eastAsia="zh-CN"/>
        </w:rPr>
        <w:t xml:space="preserve"> node</w:t>
      </w:r>
      <w:r w:rsidRPr="001F1139">
        <w:rPr>
          <w:rFonts w:eastAsia="SimSun"/>
        </w:rPr>
        <w:t xml:space="preserve"> for redundant transmission</w:t>
      </w:r>
      <w:r w:rsidRPr="001F1139">
        <w:rPr>
          <w:rFonts w:eastAsia="SimSun"/>
          <w:lang w:eastAsia="zh-CN"/>
        </w:rPr>
        <w:t xml:space="preserve"> of the QoS flows when PDU session setup or modification is initiated</w:t>
      </w:r>
      <w:r w:rsidRPr="001F1139">
        <w:rPr>
          <w:rFonts w:eastAsia="SimSun"/>
          <w:lang w:eastAsia="x-none"/>
        </w:rPr>
        <w:t>.</w:t>
      </w:r>
      <w:r w:rsidRPr="001F1139">
        <w:rPr>
          <w:rFonts w:eastAsia="SimSun"/>
        </w:rPr>
        <w:t xml:space="preserve"> The two NG-U tunnels are transferred via disjointed transport layer paths.</w:t>
      </w:r>
      <w:r w:rsidRPr="001F1139">
        <w:rPr>
          <w:rFonts w:eastAsia="SimSun"/>
          <w:lang w:eastAsia="zh-CN"/>
        </w:rPr>
        <w:t xml:space="preserve"> </w:t>
      </w:r>
      <w:r w:rsidRPr="001F1139">
        <w:rPr>
          <w:lang w:eastAsia="x-none"/>
        </w:rPr>
        <w:t>The 5GC provides the indicator per QoS flow to the NG-RAN for the redundant transmission. For downlink, the NG-RAN node eliminates the duplicated packets</w:t>
      </w:r>
      <w:r w:rsidRPr="001F1139">
        <w:rPr>
          <w:rFonts w:eastAsia="SimSun"/>
          <w:lang w:eastAsia="zh-CN"/>
        </w:rPr>
        <w:t xml:space="preserve"> </w:t>
      </w:r>
      <w:r w:rsidRPr="001F1139">
        <w:rPr>
          <w:lang w:eastAsia="x-none"/>
        </w:rPr>
        <w:t>per QoS flow. For uplink</w:t>
      </w:r>
      <w:r w:rsidRPr="001F1139">
        <w:rPr>
          <w:rFonts w:eastAsia="SimSun"/>
          <w:lang w:eastAsia="zh-CN"/>
        </w:rPr>
        <w:t>,</w:t>
      </w:r>
      <w:r w:rsidRPr="001F1139">
        <w:rPr>
          <w:lang w:eastAsia="x-none"/>
        </w:rPr>
        <w:t xml:space="preserve"> the NG-RAN node replicates the packet</w:t>
      </w:r>
      <w:r w:rsidRPr="001F1139">
        <w:rPr>
          <w:rFonts w:eastAsia="SimSun"/>
          <w:lang w:eastAsia="zh-CN"/>
        </w:rPr>
        <w:t>s</w:t>
      </w:r>
      <w:r w:rsidRPr="001F1139">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1F1139" w:rsidRDefault="00213FB7" w:rsidP="00213FB7">
      <w:pPr>
        <w:pStyle w:val="Heading3"/>
      </w:pPr>
      <w:bookmarkStart w:id="1586" w:name="_Toc155989551"/>
      <w:bookmarkStart w:id="1587" w:name="_Toc46502112"/>
      <w:bookmarkStart w:id="1588" w:name="_Toc51971460"/>
      <w:bookmarkStart w:id="1589" w:name="_Toc52551443"/>
      <w:r w:rsidRPr="001F1139">
        <w:t>16.1.7</w:t>
      </w:r>
      <w:r w:rsidRPr="001F1139">
        <w:tab/>
        <w:t>URLLC in Unlicensed Controlled Environment</w:t>
      </w:r>
      <w:bookmarkEnd w:id="1586"/>
    </w:p>
    <w:p w14:paraId="3DF788D8" w14:textId="77777777" w:rsidR="00213FB7" w:rsidRPr="001F1139" w:rsidRDefault="00213FB7" w:rsidP="00213FB7">
      <w:pPr>
        <w:jc w:val="both"/>
      </w:pPr>
      <w:r w:rsidRPr="001F1139">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1F1139" w:rsidRDefault="00213FB7" w:rsidP="00213FB7">
      <w:pPr>
        <w:pStyle w:val="Heading3"/>
      </w:pPr>
      <w:bookmarkStart w:id="1590" w:name="_Toc155989552"/>
      <w:r w:rsidRPr="001F1139">
        <w:t>16.1.8</w:t>
      </w:r>
      <w:r w:rsidRPr="001F1139">
        <w:tab/>
        <w:t>PUCCH cell switching for TDD cells</w:t>
      </w:r>
      <w:bookmarkEnd w:id="1590"/>
    </w:p>
    <w:p w14:paraId="7C42A614" w14:textId="2148ED71" w:rsidR="00213FB7" w:rsidRPr="001F1139" w:rsidRDefault="00213FB7" w:rsidP="00213FB7">
      <w:pPr>
        <w:jc w:val="both"/>
        <w:rPr>
          <w:szCs w:val="22"/>
        </w:rPr>
      </w:pPr>
      <w:r w:rsidRPr="001F1139">
        <w:t xml:space="preserve">To reduce the delay for HARQ-ACK feedback for TDD operation with URLLC services, PUCCH cell switching for TDD cells is supported. The UE can be provided in </w:t>
      </w:r>
      <w:r w:rsidR="00211CCF" w:rsidRPr="001F1139">
        <w:t>each</w:t>
      </w:r>
      <w:r w:rsidRPr="001F1139">
        <w:t xml:space="preserve"> PUCCH group with a PUCCH switching SCell (PUCCH sSCell) that </w:t>
      </w:r>
      <w:r w:rsidRPr="001F1139">
        <w:lastRenderedPageBreak/>
        <w:t xml:space="preserve">can be used for PUCCH transmission </w:t>
      </w:r>
      <w:r w:rsidR="00211CCF" w:rsidRPr="001F1139">
        <w:t>in addition to</w:t>
      </w:r>
      <w:r w:rsidRPr="001F1139">
        <w:t xml:space="preserve"> PCell / PSCell / PUCCH SCell. The applicable cell for PUCCH transmission to be either on </w:t>
      </w:r>
      <w:r w:rsidRPr="001F1139">
        <w:rPr>
          <w:szCs w:val="22"/>
        </w:rPr>
        <w:t>PCell /PSCell / PUCCH SCell or the PUCCH sSCell at a time is either defined by:</w:t>
      </w:r>
    </w:p>
    <w:p w14:paraId="23EA5470" w14:textId="77777777" w:rsidR="00213FB7" w:rsidRPr="001F1139" w:rsidRDefault="00213FB7" w:rsidP="00213FB7">
      <w:pPr>
        <w:pStyle w:val="B1"/>
      </w:pPr>
      <w:r w:rsidRPr="001F1139">
        <w:t>-</w:t>
      </w:r>
      <w:r w:rsidRPr="001F1139">
        <w:tab/>
        <w:t>a higher layer configured semi-static time-domain pattern of the applicable cell for PUCCH transmission; or</w:t>
      </w:r>
    </w:p>
    <w:p w14:paraId="6FB61A3C" w14:textId="77777777" w:rsidR="00213FB7" w:rsidRPr="001F1139" w:rsidRDefault="00213FB7" w:rsidP="00213FB7">
      <w:pPr>
        <w:pStyle w:val="B1"/>
      </w:pPr>
      <w:r w:rsidRPr="001F1139">
        <w:t>-</w:t>
      </w:r>
      <w:r w:rsidRPr="001F1139">
        <w:tab/>
        <w:t>dynamic indication of the cell for PUCCH transmission through a PDCCH scheduling a PUCCH transmission.</w:t>
      </w:r>
    </w:p>
    <w:p w14:paraId="38196FED" w14:textId="70F6E19D" w:rsidR="00213FB7" w:rsidRPr="001F1139" w:rsidRDefault="00213FB7" w:rsidP="00213FB7">
      <w:pPr>
        <w:jc w:val="both"/>
      </w:pPr>
      <w:r w:rsidRPr="001F1139">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1F1139" w:rsidRDefault="00366EBA" w:rsidP="009A0512">
      <w:pPr>
        <w:pStyle w:val="Heading2"/>
      </w:pPr>
      <w:bookmarkStart w:id="1591" w:name="_Toc155989553"/>
      <w:r w:rsidRPr="001F1139">
        <w:t>16</w:t>
      </w:r>
      <w:r w:rsidR="00E94D1B" w:rsidRPr="001F1139">
        <w:t>.2</w:t>
      </w:r>
      <w:r w:rsidR="00E94D1B" w:rsidRPr="001F1139">
        <w:tab/>
        <w:t>IMS Voice</w:t>
      </w:r>
      <w:bookmarkEnd w:id="1571"/>
      <w:bookmarkEnd w:id="1572"/>
      <w:bookmarkEnd w:id="1577"/>
      <w:bookmarkEnd w:id="1587"/>
      <w:bookmarkEnd w:id="1588"/>
      <w:bookmarkEnd w:id="1589"/>
      <w:bookmarkEnd w:id="1591"/>
    </w:p>
    <w:p w14:paraId="5ED0022C" w14:textId="77777777" w:rsidR="00AE0D87" w:rsidRPr="001F1139" w:rsidRDefault="00AE0D87" w:rsidP="00AE0D87">
      <w:pPr>
        <w:pStyle w:val="Heading3"/>
      </w:pPr>
      <w:bookmarkStart w:id="1592" w:name="_Toc20388058"/>
      <w:bookmarkStart w:id="1593" w:name="_Toc29376138"/>
      <w:bookmarkStart w:id="1594" w:name="_Toc37232036"/>
      <w:bookmarkStart w:id="1595" w:name="_Toc46502113"/>
      <w:bookmarkStart w:id="1596" w:name="_Toc51971461"/>
      <w:bookmarkStart w:id="1597" w:name="_Toc52551444"/>
      <w:bookmarkStart w:id="1598" w:name="_Toc155989554"/>
      <w:r w:rsidRPr="001F1139">
        <w:t>16.2.0</w:t>
      </w:r>
      <w:r w:rsidRPr="001F1139">
        <w:tab/>
        <w:t>Support for IMS voice</w:t>
      </w:r>
      <w:bookmarkEnd w:id="1592"/>
      <w:bookmarkEnd w:id="1593"/>
      <w:bookmarkEnd w:id="1594"/>
      <w:bookmarkEnd w:id="1595"/>
      <w:bookmarkEnd w:id="1596"/>
      <w:bookmarkEnd w:id="1597"/>
      <w:bookmarkEnd w:id="1598"/>
    </w:p>
    <w:p w14:paraId="6CF03796" w14:textId="77777777" w:rsidR="00AE0D87" w:rsidRPr="001F1139" w:rsidRDefault="00AE0D87" w:rsidP="00AE0D87">
      <w:r w:rsidRPr="001F1139">
        <w:t>For IMS voice support in NG-RAN, the following is assumed:</w:t>
      </w:r>
    </w:p>
    <w:p w14:paraId="56915B05" w14:textId="77777777" w:rsidR="00AE0D87" w:rsidRPr="001F1139" w:rsidRDefault="00AE0D87" w:rsidP="00AE0D87">
      <w:pPr>
        <w:pStyle w:val="B1"/>
      </w:pPr>
      <w:r w:rsidRPr="001F1139">
        <w:t>-</w:t>
      </w:r>
      <w:r w:rsidRPr="001F1139">
        <w:tab/>
      </w:r>
      <w:bookmarkStart w:id="1599" w:name="_Hlk525812112"/>
      <w:r w:rsidRPr="001F1139">
        <w:t>Network ability to support IMS voice sessions, i.e. ability to support QoS flows with 5QI for voice and IMS signalling (see clause 12 and TS 23.501 [3]), or through EPC System fallback;</w:t>
      </w:r>
      <w:bookmarkEnd w:id="1599"/>
    </w:p>
    <w:p w14:paraId="215DAD74" w14:textId="77777777" w:rsidR="00AE0D87" w:rsidRPr="001F1139" w:rsidRDefault="00AE0D87" w:rsidP="00AE0D87">
      <w:pPr>
        <w:pStyle w:val="B1"/>
      </w:pPr>
      <w:r w:rsidRPr="001F1139">
        <w:t>-</w:t>
      </w:r>
      <w:r w:rsidRPr="001F1139">
        <w:tab/>
        <w:t>UE capability to support "IMS voice over PS", see TS 24.501 [28].</w:t>
      </w:r>
    </w:p>
    <w:p w14:paraId="21D3FE6E" w14:textId="77777777" w:rsidR="00AE0D87" w:rsidRPr="001F1139" w:rsidRDefault="00AE0D87" w:rsidP="00AE0D87">
      <w:r w:rsidRPr="001F113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F1139" w:rsidRDefault="00AE0D87" w:rsidP="00AE0D87">
      <w:r w:rsidRPr="001F1139">
        <w:t>Further MMTEL IMS voice and video enhancements are facilitated by the mechanisms described in the following clauses.</w:t>
      </w:r>
    </w:p>
    <w:p w14:paraId="5E50D3DB" w14:textId="77777777" w:rsidR="00807D86" w:rsidRPr="001F1139" w:rsidRDefault="00807D86" w:rsidP="00807D86">
      <w:pPr>
        <w:pStyle w:val="Heading3"/>
      </w:pPr>
      <w:bookmarkStart w:id="1600" w:name="_Toc20388059"/>
      <w:bookmarkStart w:id="1601" w:name="_Toc29376139"/>
      <w:bookmarkStart w:id="1602" w:name="_Toc37232037"/>
      <w:bookmarkStart w:id="1603" w:name="_Toc46502114"/>
      <w:bookmarkStart w:id="1604" w:name="_Toc51971462"/>
      <w:bookmarkStart w:id="1605" w:name="_Toc52551445"/>
      <w:bookmarkStart w:id="1606" w:name="_Toc155989555"/>
      <w:r w:rsidRPr="001F1139">
        <w:t>16.2.1</w:t>
      </w:r>
      <w:r w:rsidRPr="001F1139">
        <w:tab/>
        <w:t>Support for MMTEL IMS voice and video enhancements</w:t>
      </w:r>
      <w:bookmarkEnd w:id="1600"/>
      <w:bookmarkEnd w:id="1601"/>
      <w:bookmarkEnd w:id="1602"/>
      <w:bookmarkEnd w:id="1603"/>
      <w:bookmarkEnd w:id="1604"/>
      <w:bookmarkEnd w:id="1605"/>
      <w:bookmarkEnd w:id="1606"/>
    </w:p>
    <w:p w14:paraId="5DDC6F78" w14:textId="77777777" w:rsidR="00807D86" w:rsidRPr="001F1139" w:rsidRDefault="00807D86" w:rsidP="00807D86">
      <w:pPr>
        <w:pStyle w:val="Heading4"/>
      </w:pPr>
      <w:bookmarkStart w:id="1607" w:name="_Toc20388060"/>
      <w:bookmarkStart w:id="1608" w:name="_Toc29376140"/>
      <w:bookmarkStart w:id="1609" w:name="_Toc37232038"/>
      <w:bookmarkStart w:id="1610" w:name="_Toc46502115"/>
      <w:bookmarkStart w:id="1611" w:name="_Toc51971463"/>
      <w:bookmarkStart w:id="1612" w:name="_Toc52551446"/>
      <w:bookmarkStart w:id="1613" w:name="_Toc155989556"/>
      <w:r w:rsidRPr="001F1139">
        <w:t>16.2.1.1</w:t>
      </w:r>
      <w:r w:rsidRPr="001F1139">
        <w:tab/>
        <w:t>RAN-assisted codec adaptation</w:t>
      </w:r>
      <w:bookmarkEnd w:id="1607"/>
      <w:bookmarkEnd w:id="1608"/>
      <w:bookmarkEnd w:id="1609"/>
      <w:bookmarkEnd w:id="1610"/>
      <w:bookmarkEnd w:id="1611"/>
      <w:bookmarkEnd w:id="1612"/>
      <w:bookmarkEnd w:id="1613"/>
    </w:p>
    <w:p w14:paraId="6CAD328C" w14:textId="77777777" w:rsidR="00807D86" w:rsidRPr="001F1139" w:rsidRDefault="00807D86" w:rsidP="00807D86">
      <w:r w:rsidRPr="001F113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F1139">
        <w:t>o</w:t>
      </w:r>
      <w:r w:rsidRPr="001F1139">
        <w:t>undaries set by the MBR and GBR of the concerned bearer.</w:t>
      </w:r>
    </w:p>
    <w:p w14:paraId="4B790A89" w14:textId="77777777" w:rsidR="00807D86" w:rsidRPr="001F1139" w:rsidRDefault="00807D86" w:rsidP="00807D86">
      <w:r w:rsidRPr="001F113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F1139" w:rsidRDefault="00807D86" w:rsidP="00807D86">
      <w:r w:rsidRPr="001F1139">
        <w:t>The recommended bit rate for UL and DL is conveyed as a MAC Control Element (CE) from the gNB to the UE as outlined in Figure 16.2.1.1-1.</w:t>
      </w:r>
    </w:p>
    <w:p w14:paraId="01E3E904" w14:textId="6C806081" w:rsidR="00807D86" w:rsidRPr="001F1139" w:rsidRDefault="007717D6" w:rsidP="00807D86">
      <w:pPr>
        <w:pStyle w:val="TH"/>
      </w:pPr>
      <w:r w:rsidRPr="001F1139">
        <w:rPr>
          <w:noProof/>
        </w:rPr>
        <w:object w:dxaOrig="4260" w:dyaOrig="1560" w14:anchorId="150182FB">
          <v:shape id="_x0000_i1085" type="#_x0000_t75" style="width:159pt;height:58.5pt" o:ole="">
            <v:imagedata r:id="rId133" o:title=""/>
          </v:shape>
          <o:OLEObject Type="Embed" ProgID="Mscgen.Chart" ShapeID="_x0000_i1085" DrawAspect="Content" ObjectID="_1773705705" r:id="rId134"/>
        </w:object>
      </w:r>
    </w:p>
    <w:p w14:paraId="1F6EF707" w14:textId="77777777" w:rsidR="00807D86" w:rsidRPr="001F1139" w:rsidRDefault="00807D86" w:rsidP="00807D86">
      <w:pPr>
        <w:pStyle w:val="TF"/>
      </w:pPr>
      <w:r w:rsidRPr="001F1139">
        <w:t>Figure 16.2.1.1-1: UL or DL bit rate recommendation</w:t>
      </w:r>
    </w:p>
    <w:p w14:paraId="7F078056" w14:textId="77777777" w:rsidR="00807D86" w:rsidRPr="001F1139" w:rsidRDefault="00807D86" w:rsidP="00807D86">
      <w:r w:rsidRPr="001F1139">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F1139" w:rsidRDefault="00807D86" w:rsidP="00807D86">
      <w:r w:rsidRPr="001F1139">
        <w:t>The recommended bit rate query message is conveyed as a MAC CE from the UE to the gNB as outlined in Figure 16.2.1.1-2.</w:t>
      </w:r>
    </w:p>
    <w:p w14:paraId="133BAB56" w14:textId="317BE45D" w:rsidR="00807D86" w:rsidRPr="001F1139" w:rsidRDefault="007717D6" w:rsidP="00807D86">
      <w:pPr>
        <w:pStyle w:val="TH"/>
      </w:pPr>
      <w:r w:rsidRPr="001F1139">
        <w:rPr>
          <w:noProof/>
        </w:rPr>
        <w:object w:dxaOrig="4815" w:dyaOrig="1560" w14:anchorId="760A832A">
          <v:shape id="_x0000_i1086" type="#_x0000_t75" style="width:180.75pt;height:58.5pt" o:ole="">
            <v:imagedata r:id="rId135" o:title=""/>
          </v:shape>
          <o:OLEObject Type="Embed" ProgID="Mscgen.Chart" ShapeID="_x0000_i1086" DrawAspect="Content" ObjectID="_1773705706" r:id="rId136"/>
        </w:object>
      </w:r>
    </w:p>
    <w:p w14:paraId="7328C586" w14:textId="77777777" w:rsidR="00807D86" w:rsidRPr="001F1139" w:rsidRDefault="00807D86" w:rsidP="00807D86">
      <w:pPr>
        <w:pStyle w:val="TF"/>
      </w:pPr>
      <w:r w:rsidRPr="001F1139">
        <w:t>Figure 16.2.1.1-2: UL or DL bit rate recommendation query</w:t>
      </w:r>
    </w:p>
    <w:p w14:paraId="7E2EAA39" w14:textId="77777777" w:rsidR="00807D86" w:rsidRPr="001F1139" w:rsidRDefault="00807D86" w:rsidP="00807D86">
      <w:r w:rsidRPr="001F113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F1139" w:rsidRDefault="00807D86" w:rsidP="00807D86">
      <w:pPr>
        <w:pStyle w:val="Heading4"/>
      </w:pPr>
      <w:bookmarkStart w:id="1614" w:name="_Toc20388061"/>
      <w:bookmarkStart w:id="1615" w:name="_Toc29376141"/>
      <w:bookmarkStart w:id="1616" w:name="_Toc37232039"/>
      <w:bookmarkStart w:id="1617" w:name="_Toc46502116"/>
      <w:bookmarkStart w:id="1618" w:name="_Toc51971464"/>
      <w:bookmarkStart w:id="1619" w:name="_Toc52551447"/>
      <w:bookmarkStart w:id="1620" w:name="_Toc155989557"/>
      <w:r w:rsidRPr="001F1139">
        <w:t>16.2.1.2</w:t>
      </w:r>
      <w:r w:rsidRPr="001F1139">
        <w:tab/>
        <w:t>MMTEL voice quality/coverage enhancements</w:t>
      </w:r>
      <w:bookmarkEnd w:id="1614"/>
      <w:bookmarkEnd w:id="1615"/>
      <w:bookmarkEnd w:id="1616"/>
      <w:bookmarkEnd w:id="1617"/>
      <w:bookmarkEnd w:id="1618"/>
      <w:bookmarkEnd w:id="1619"/>
      <w:bookmarkEnd w:id="1620"/>
    </w:p>
    <w:p w14:paraId="028182ED" w14:textId="77777777" w:rsidR="00146CFB" w:rsidRPr="001F1139" w:rsidRDefault="00807D86" w:rsidP="00807D86">
      <w:r w:rsidRPr="001F113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F1139">
        <w:rPr>
          <w:i/>
        </w:rPr>
        <w:t>DelayBudgetReport</w:t>
      </w:r>
      <w:r w:rsidRPr="001F1139">
        <w:t xml:space="preserve"> message to decrease the DRX cycle length, so that the E2E delay and jitter can be reduced. When the UE detects changes such as end-to-end MMTEL voice quality or local radio quality, the UE may inform the gNB its new preference by sending </w:t>
      </w:r>
      <w:r w:rsidRPr="001F1139">
        <w:rPr>
          <w:i/>
        </w:rPr>
        <w:t>DelayBudgetReport</w:t>
      </w:r>
      <w:r w:rsidRPr="001F1139">
        <w:t xml:space="preserve"> messages with updated contents.</w:t>
      </w:r>
    </w:p>
    <w:p w14:paraId="3D887E89" w14:textId="77777777" w:rsidR="004E15ED" w:rsidRPr="001F1139" w:rsidRDefault="00366EBA" w:rsidP="009A0512">
      <w:pPr>
        <w:pStyle w:val="Heading2"/>
      </w:pPr>
      <w:bookmarkStart w:id="1621" w:name="_Toc20388062"/>
      <w:bookmarkStart w:id="1622" w:name="_Toc29376142"/>
      <w:bookmarkStart w:id="1623" w:name="_Toc37232040"/>
      <w:bookmarkStart w:id="1624" w:name="_Toc46502117"/>
      <w:bookmarkStart w:id="1625" w:name="_Toc51971465"/>
      <w:bookmarkStart w:id="1626" w:name="_Toc52551448"/>
      <w:bookmarkStart w:id="1627" w:name="_Toc155989558"/>
      <w:r w:rsidRPr="001F1139">
        <w:t>16</w:t>
      </w:r>
      <w:r w:rsidR="00E94D1B" w:rsidRPr="001F1139">
        <w:t>.3</w:t>
      </w:r>
      <w:r w:rsidR="008E3E0E" w:rsidRPr="001F1139">
        <w:tab/>
      </w:r>
      <w:r w:rsidR="004E15ED" w:rsidRPr="001F1139">
        <w:t>Network Slicing</w:t>
      </w:r>
      <w:bookmarkEnd w:id="1621"/>
      <w:bookmarkEnd w:id="1622"/>
      <w:bookmarkEnd w:id="1623"/>
      <w:bookmarkEnd w:id="1624"/>
      <w:bookmarkEnd w:id="1625"/>
      <w:bookmarkEnd w:id="1626"/>
      <w:bookmarkEnd w:id="1627"/>
    </w:p>
    <w:p w14:paraId="386B2FB4" w14:textId="77777777" w:rsidR="00963D05" w:rsidRPr="001F1139" w:rsidRDefault="00366EBA" w:rsidP="009A0512">
      <w:pPr>
        <w:pStyle w:val="Heading3"/>
      </w:pPr>
      <w:bookmarkStart w:id="1628" w:name="_Toc20388063"/>
      <w:bookmarkStart w:id="1629" w:name="_Toc29376143"/>
      <w:bookmarkStart w:id="1630" w:name="_Toc37232041"/>
      <w:bookmarkStart w:id="1631" w:name="_Toc46502118"/>
      <w:bookmarkStart w:id="1632" w:name="_Toc51971466"/>
      <w:bookmarkStart w:id="1633" w:name="_Toc52551449"/>
      <w:bookmarkStart w:id="1634" w:name="_Toc155989559"/>
      <w:r w:rsidRPr="001F1139">
        <w:t>16</w:t>
      </w:r>
      <w:r w:rsidR="00963D05" w:rsidRPr="001F1139">
        <w:t>.3.1</w:t>
      </w:r>
      <w:r w:rsidR="00963D05" w:rsidRPr="001F1139">
        <w:tab/>
        <w:t>General Principles and Requirements</w:t>
      </w:r>
      <w:bookmarkEnd w:id="1628"/>
      <w:bookmarkEnd w:id="1629"/>
      <w:bookmarkEnd w:id="1630"/>
      <w:bookmarkEnd w:id="1631"/>
      <w:bookmarkEnd w:id="1632"/>
      <w:bookmarkEnd w:id="1633"/>
      <w:bookmarkEnd w:id="1634"/>
    </w:p>
    <w:p w14:paraId="0311E662" w14:textId="77777777" w:rsidR="00480892" w:rsidRPr="001F1139" w:rsidRDefault="00480892" w:rsidP="00480892">
      <w:bookmarkStart w:id="1635" w:name="_Hlk492453367"/>
      <w:r w:rsidRPr="001F1139">
        <w:t>In this clause, the general principles and requirements related to the realization of network slicing in the NG-RAN for NR connected to 5GC and for E-UTRA connected to 5GC are given.</w:t>
      </w:r>
      <w:bookmarkEnd w:id="1635"/>
    </w:p>
    <w:p w14:paraId="60BFF6D8" w14:textId="77777777" w:rsidR="007035A5" w:rsidRPr="001F1139" w:rsidRDefault="00891F56" w:rsidP="007035A5">
      <w:r w:rsidRPr="001F113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F1139" w:rsidRDefault="007035A5" w:rsidP="007035A5">
      <w:r w:rsidRPr="001F113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F1139" w:rsidRDefault="007035A5" w:rsidP="00487B03">
      <w:pPr>
        <w:pStyle w:val="B1"/>
      </w:pPr>
      <w:r w:rsidRPr="001F1139">
        <w:t>-</w:t>
      </w:r>
      <w:r w:rsidRPr="001F1139">
        <w:tab/>
        <w:t>mandatory SST (Slice/Service Type) field, which identifies the slice type and consists of 8 bits (with range is 0-255);</w:t>
      </w:r>
    </w:p>
    <w:p w14:paraId="532728E6" w14:textId="77777777" w:rsidR="007035A5" w:rsidRPr="001F1139" w:rsidRDefault="007035A5" w:rsidP="00487B03">
      <w:pPr>
        <w:pStyle w:val="B1"/>
      </w:pPr>
      <w:r w:rsidRPr="001F1139">
        <w:t>-</w:t>
      </w:r>
      <w:r w:rsidRPr="001F1139">
        <w:tab/>
        <w:t>optional SD (Slice Differentiator) field, which differentiates among Slices with same SST field and consist of 24 bits.</w:t>
      </w:r>
    </w:p>
    <w:p w14:paraId="2058EFE0" w14:textId="77777777" w:rsidR="007035A5" w:rsidRPr="001F1139" w:rsidRDefault="007035A5" w:rsidP="007035A5">
      <w:r w:rsidRPr="001F1139">
        <w:t>The list includes at most 8 S-NSSAI(s).</w:t>
      </w:r>
    </w:p>
    <w:p w14:paraId="0EF72292" w14:textId="77777777" w:rsidR="00891F56" w:rsidRPr="001F1139" w:rsidRDefault="00891F56" w:rsidP="00891F56">
      <w:r w:rsidRPr="001F1139">
        <w:t>The UE provide</w:t>
      </w:r>
      <w:r w:rsidRPr="001F1139">
        <w:rPr>
          <w:rFonts w:eastAsia="Malgun Gothic"/>
          <w:lang w:eastAsia="ko-KR"/>
        </w:rPr>
        <w:t>s</w:t>
      </w:r>
      <w:r w:rsidRPr="001F1139">
        <w:t xml:space="preserve"> </w:t>
      </w:r>
      <w:r w:rsidR="00E864F9" w:rsidRPr="001F1139">
        <w:t>NSSAI (Network Slice Selection Assistance Information)</w:t>
      </w:r>
      <w:r w:rsidRPr="001F1139">
        <w:t xml:space="preserve"> for network slice selection in </w:t>
      </w:r>
      <w:r w:rsidR="008B25FC" w:rsidRPr="001F1139">
        <w:rPr>
          <w:i/>
        </w:rPr>
        <w:t>RRCSetupComplete</w:t>
      </w:r>
      <w:r w:rsidRPr="001F1139">
        <w:t>, if it has been provided by NAS</w:t>
      </w:r>
      <w:r w:rsidR="008B25FC" w:rsidRPr="001F1139">
        <w:t xml:space="preserve"> (see clause 9.2.1.3)</w:t>
      </w:r>
      <w:r w:rsidRPr="001F1139">
        <w:t>. While the network can support large number of slices (hundreds), the UE need not support more than 8 slices simultaneously.</w:t>
      </w:r>
      <w:bookmarkStart w:id="1636" w:name="_Hlk22799432"/>
      <w:r w:rsidR="00036E1A" w:rsidRPr="001F1139">
        <w:t xml:space="preserve"> A BL UE</w:t>
      </w:r>
      <w:r w:rsidR="002577B6" w:rsidRPr="001F1139">
        <w:t xml:space="preserve"> or a</w:t>
      </w:r>
      <w:r w:rsidR="00C62375" w:rsidRPr="001F1139">
        <w:t xml:space="preserve"> </w:t>
      </w:r>
      <w:r w:rsidR="002577B6" w:rsidRPr="001F1139">
        <w:t>NB-IoT UE</w:t>
      </w:r>
      <w:r w:rsidR="00036E1A" w:rsidRPr="001F1139">
        <w:t xml:space="preserve"> supports a maximum of 8 slices simultaneously</w:t>
      </w:r>
      <w:bookmarkEnd w:id="1636"/>
      <w:r w:rsidR="00036E1A" w:rsidRPr="001F1139">
        <w:t>.</w:t>
      </w:r>
    </w:p>
    <w:p w14:paraId="39F5E560" w14:textId="77777777" w:rsidR="00963D05" w:rsidRPr="001F1139" w:rsidRDefault="00963D05" w:rsidP="00963D05">
      <w:r w:rsidRPr="001F113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F1139">
        <w:t>eement (SLA) and subscriptions.</w:t>
      </w:r>
    </w:p>
    <w:p w14:paraId="296D5F68" w14:textId="77777777" w:rsidR="00963D05" w:rsidRPr="001F1139" w:rsidRDefault="00963D05" w:rsidP="00963D05">
      <w:r w:rsidRPr="001F1139">
        <w:t xml:space="preserve">The following key principles apply for support of Network Slicing </w:t>
      </w:r>
      <w:r w:rsidR="000762FA" w:rsidRPr="001F1139">
        <w:t>in NG-</w:t>
      </w:r>
      <w:r w:rsidRPr="001F1139">
        <w:t>RAN:</w:t>
      </w:r>
    </w:p>
    <w:p w14:paraId="63F1CFDA" w14:textId="77777777" w:rsidR="00963D05" w:rsidRPr="001F1139" w:rsidRDefault="00963D05" w:rsidP="00317C4F">
      <w:pPr>
        <w:rPr>
          <w:b/>
        </w:rPr>
      </w:pPr>
      <w:r w:rsidRPr="001F1139">
        <w:rPr>
          <w:b/>
        </w:rPr>
        <w:t>RAN awareness of slices</w:t>
      </w:r>
    </w:p>
    <w:p w14:paraId="4EBFCB71" w14:textId="77777777" w:rsidR="00963D05" w:rsidRPr="001F1139" w:rsidRDefault="00963D05" w:rsidP="009D6085">
      <w:pPr>
        <w:pStyle w:val="B1"/>
      </w:pPr>
      <w:r w:rsidRPr="001F1139">
        <w:t>-</w:t>
      </w:r>
      <w:r w:rsidRPr="001F1139">
        <w:tab/>
      </w:r>
      <w:r w:rsidR="000762FA" w:rsidRPr="001F1139">
        <w:t>NG-RAN</w:t>
      </w:r>
      <w:r w:rsidRPr="001F1139">
        <w:t xml:space="preserve"> supports a differentiated handling of traffic for different network slices which have been pre-configured. How </w:t>
      </w:r>
      <w:r w:rsidR="000762FA" w:rsidRPr="001F1139">
        <w:t>NG-RAN</w:t>
      </w:r>
      <w:r w:rsidRPr="001F1139">
        <w:t xml:space="preserve"> supports th</w:t>
      </w:r>
      <w:r w:rsidR="000762FA" w:rsidRPr="001F1139">
        <w:t>e slice enabling in terms of NG-</w:t>
      </w:r>
      <w:r w:rsidRPr="001F1139">
        <w:t>RAN functions (i.e. the set of network functions that comprise each slic</w:t>
      </w:r>
      <w:r w:rsidR="004456C6" w:rsidRPr="001F1139">
        <w:t>e) is implementation dependent.</w:t>
      </w:r>
    </w:p>
    <w:p w14:paraId="2EEC8173" w14:textId="77777777" w:rsidR="00963D05" w:rsidRPr="001F1139" w:rsidRDefault="00963D05" w:rsidP="00317C4F">
      <w:pPr>
        <w:rPr>
          <w:b/>
        </w:rPr>
      </w:pPr>
      <w:r w:rsidRPr="001F1139">
        <w:rPr>
          <w:b/>
        </w:rPr>
        <w:t>Selection of RAN part of the network slice</w:t>
      </w:r>
    </w:p>
    <w:p w14:paraId="422ED29F" w14:textId="77777777" w:rsidR="00963D05" w:rsidRPr="001F1139" w:rsidRDefault="00963D05" w:rsidP="009D6085">
      <w:pPr>
        <w:pStyle w:val="B1"/>
      </w:pPr>
      <w:r w:rsidRPr="001F1139">
        <w:lastRenderedPageBreak/>
        <w:t>-</w:t>
      </w:r>
      <w:r w:rsidRPr="001F1139">
        <w:tab/>
      </w:r>
      <w:r w:rsidR="000762FA" w:rsidRPr="001F1139">
        <w:t>NG-RAN</w:t>
      </w:r>
      <w:r w:rsidRPr="001F1139">
        <w:t xml:space="preserve"> supports the selection of the RAN part of the network slice, by </w:t>
      </w:r>
      <w:r w:rsidR="007035A5" w:rsidRPr="001F1139">
        <w:t>NSSAI</w:t>
      </w:r>
      <w:r w:rsidRPr="001F1139">
        <w:t xml:space="preserve"> provided by the UE or the 5GC which unambiguously identifies one or more of the pre-configu</w:t>
      </w:r>
      <w:r w:rsidR="004456C6" w:rsidRPr="001F1139">
        <w:t>red network slices in the PLMN.</w:t>
      </w:r>
    </w:p>
    <w:p w14:paraId="1953004C" w14:textId="77777777" w:rsidR="00963D05" w:rsidRPr="001F1139" w:rsidRDefault="00963D05" w:rsidP="00317C4F">
      <w:pPr>
        <w:rPr>
          <w:b/>
        </w:rPr>
      </w:pPr>
      <w:r w:rsidRPr="001F1139">
        <w:rPr>
          <w:b/>
        </w:rPr>
        <w:t>Resource management between slices</w:t>
      </w:r>
    </w:p>
    <w:p w14:paraId="203F119E" w14:textId="77777777" w:rsidR="00963D05" w:rsidRPr="001F1139" w:rsidRDefault="00963D05" w:rsidP="009D6085">
      <w:pPr>
        <w:pStyle w:val="B1"/>
      </w:pPr>
      <w:r w:rsidRPr="001F1139">
        <w:t>-</w:t>
      </w:r>
      <w:r w:rsidRPr="001F1139">
        <w:tab/>
      </w:r>
      <w:r w:rsidR="000762FA" w:rsidRPr="001F1139">
        <w:t>NG-RAN</w:t>
      </w:r>
      <w:r w:rsidRPr="001F1139">
        <w:t xml:space="preserve"> supports policy enforcement between slices as per service level agreements. It should be possible for a single </w:t>
      </w:r>
      <w:r w:rsidR="000762FA" w:rsidRPr="001F1139">
        <w:t>NG-RAN</w:t>
      </w:r>
      <w:r w:rsidRPr="001F1139">
        <w:t xml:space="preserve"> node to support multiple slices. The </w:t>
      </w:r>
      <w:r w:rsidR="000762FA" w:rsidRPr="001F1139">
        <w:t>NG-RAN</w:t>
      </w:r>
      <w:r w:rsidRPr="001F1139">
        <w:t xml:space="preserve"> should be free to apply the best RRM policy for the SLA in place to each supported slice.</w:t>
      </w:r>
    </w:p>
    <w:p w14:paraId="2E93A21B" w14:textId="77777777" w:rsidR="00963D05" w:rsidRPr="001F1139" w:rsidRDefault="00963D05" w:rsidP="00317C4F">
      <w:pPr>
        <w:rPr>
          <w:b/>
        </w:rPr>
      </w:pPr>
      <w:r w:rsidRPr="001F1139">
        <w:rPr>
          <w:b/>
        </w:rPr>
        <w:t>Support of QoS</w:t>
      </w:r>
    </w:p>
    <w:p w14:paraId="70BEB920" w14:textId="11A4D2D6" w:rsidR="00963D05" w:rsidRPr="001F1139" w:rsidRDefault="00963D05" w:rsidP="009D6085">
      <w:pPr>
        <w:pStyle w:val="B1"/>
      </w:pPr>
      <w:r w:rsidRPr="001F1139">
        <w:t>-</w:t>
      </w:r>
      <w:r w:rsidRPr="001F1139">
        <w:tab/>
      </w:r>
      <w:r w:rsidR="000762FA" w:rsidRPr="001F1139">
        <w:t>NG-RAN</w:t>
      </w:r>
      <w:r w:rsidRPr="001F1139">
        <w:t xml:space="preserve"> supports QoS differentiation within a slice</w:t>
      </w:r>
      <w:r w:rsidR="003256D2" w:rsidRPr="001F1139">
        <w:t>, and per Slice-Maximum Bit Rate may be enforced per UE, if feasible. How NG-RAN enables UE-Slice-MBR enforcement and rate limitation (see TS 23.501 [3]) is up to network implementation</w:t>
      </w:r>
      <w:r w:rsidRPr="001F1139">
        <w:t>.</w:t>
      </w:r>
    </w:p>
    <w:p w14:paraId="5FD1003A" w14:textId="77777777" w:rsidR="004C4E87" w:rsidRPr="001F1139" w:rsidRDefault="004C4E87" w:rsidP="00317C4F">
      <w:pPr>
        <w:rPr>
          <w:b/>
        </w:rPr>
      </w:pPr>
      <w:r w:rsidRPr="001F1139">
        <w:rPr>
          <w:b/>
        </w:rPr>
        <w:t>RAN selection of CN entity</w:t>
      </w:r>
    </w:p>
    <w:p w14:paraId="700297CB" w14:textId="77777777" w:rsidR="004C4E87" w:rsidRPr="001F1139" w:rsidRDefault="004C4E87" w:rsidP="004C4E87">
      <w:pPr>
        <w:pStyle w:val="B1"/>
      </w:pPr>
      <w:r w:rsidRPr="001F1139">
        <w:t>-</w:t>
      </w:r>
      <w:r w:rsidRPr="001F1139">
        <w:tab/>
        <w:t xml:space="preserve">For initial attach, the UE may provide </w:t>
      </w:r>
      <w:r w:rsidR="007035A5" w:rsidRPr="001F1139">
        <w:t>NSSAI</w:t>
      </w:r>
      <w:r w:rsidRPr="001F113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F1139">
        <w:t xml:space="preserve">AS signalling to </w:t>
      </w:r>
      <w:r w:rsidR="00C867FE" w:rsidRPr="001F1139">
        <w:t>one of the</w:t>
      </w:r>
      <w:r w:rsidR="004456C6" w:rsidRPr="001F1139">
        <w:t xml:space="preserve"> default AMF</w:t>
      </w:r>
      <w:r w:rsidR="00C867FE" w:rsidRPr="001F1139">
        <w:t>s</w:t>
      </w:r>
      <w:r w:rsidR="004456C6" w:rsidRPr="001F1139">
        <w:t>.</w:t>
      </w:r>
    </w:p>
    <w:p w14:paraId="2E864813" w14:textId="77777777" w:rsidR="004C4E87" w:rsidRPr="001F1139" w:rsidRDefault="004C4E87" w:rsidP="004C4E87">
      <w:pPr>
        <w:pStyle w:val="B1"/>
      </w:pPr>
      <w:r w:rsidRPr="001F1139">
        <w:t>-</w:t>
      </w:r>
      <w:r w:rsidRPr="001F113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F1139" w:rsidRDefault="00963D05" w:rsidP="00317C4F">
      <w:pPr>
        <w:rPr>
          <w:b/>
        </w:rPr>
      </w:pPr>
      <w:r w:rsidRPr="001F1139">
        <w:rPr>
          <w:b/>
        </w:rPr>
        <w:t>Resource isolation between slices</w:t>
      </w:r>
    </w:p>
    <w:p w14:paraId="24169CC5" w14:textId="2332D11A" w:rsidR="00963D05" w:rsidRPr="001F1139" w:rsidRDefault="00963D05" w:rsidP="009D6085">
      <w:pPr>
        <w:pStyle w:val="B1"/>
      </w:pPr>
      <w:r w:rsidRPr="001F1139">
        <w:t>-</w:t>
      </w:r>
      <w:r w:rsidRPr="001F1139">
        <w:tab/>
      </w:r>
      <w:r w:rsidR="008B25FC" w:rsidRPr="001F1139">
        <w:t>T</w:t>
      </w:r>
      <w:r w:rsidRPr="001F1139">
        <w:t xml:space="preserve">he </w:t>
      </w:r>
      <w:r w:rsidR="000762FA" w:rsidRPr="001F1139">
        <w:t>NG-RAN</w:t>
      </w:r>
      <w:r w:rsidRPr="001F1139">
        <w:t xml:space="preserve"> supports resource isolation between slices. </w:t>
      </w:r>
      <w:r w:rsidR="000762FA" w:rsidRPr="001F1139">
        <w:t>NG-RAN</w:t>
      </w:r>
      <w:r w:rsidRPr="001F113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F1139">
        <w:t>NG-RAN</w:t>
      </w:r>
      <w:r w:rsidRPr="001F1139">
        <w:t xml:space="preserve"> resources to a certain slice. </w:t>
      </w:r>
      <w:r w:rsidR="003256D2" w:rsidRPr="001F1139">
        <w:t xml:space="preserve">Some RACH resources can be associated to specific </w:t>
      </w:r>
      <w:r w:rsidR="00D4492B" w:rsidRPr="001F1139">
        <w:t>NSAG</w:t>
      </w:r>
      <w:r w:rsidR="003256D2" w:rsidRPr="001F1139">
        <w:t xml:space="preserve">(s). Other aspects how </w:t>
      </w:r>
      <w:r w:rsidR="000762FA" w:rsidRPr="001F1139">
        <w:t>NG-RAN</w:t>
      </w:r>
      <w:r w:rsidRPr="001F1139">
        <w:t xml:space="preserve"> supports resource isolation is implementation dependent.</w:t>
      </w:r>
    </w:p>
    <w:p w14:paraId="1288FD52" w14:textId="77777777" w:rsidR="00E864F9" w:rsidRPr="001F1139" w:rsidRDefault="00E864F9" w:rsidP="00E864F9">
      <w:pPr>
        <w:rPr>
          <w:rFonts w:eastAsia="SimSun"/>
          <w:b/>
        </w:rPr>
      </w:pPr>
      <w:r w:rsidRPr="001F1139">
        <w:rPr>
          <w:rFonts w:eastAsia="SimSun"/>
          <w:b/>
        </w:rPr>
        <w:t>Access control</w:t>
      </w:r>
    </w:p>
    <w:p w14:paraId="2C6AFEC5" w14:textId="77777777" w:rsidR="00E864F9" w:rsidRPr="001F1139" w:rsidRDefault="00E864F9" w:rsidP="00E864F9">
      <w:pPr>
        <w:pStyle w:val="B1"/>
      </w:pPr>
      <w:r w:rsidRPr="001F1139">
        <w:t>-</w:t>
      </w:r>
      <w:r w:rsidRPr="001F113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F1139" w:rsidDel="0073355E">
        <w:t xml:space="preserve"> </w:t>
      </w:r>
      <w:r w:rsidRPr="001F1139">
        <w:t>to minimize the impact of congested slices.</w:t>
      </w:r>
    </w:p>
    <w:p w14:paraId="1FBC8616" w14:textId="77777777" w:rsidR="00963D05" w:rsidRPr="001F1139" w:rsidRDefault="00963D05" w:rsidP="00317C4F">
      <w:pPr>
        <w:rPr>
          <w:b/>
        </w:rPr>
      </w:pPr>
      <w:r w:rsidRPr="001F1139">
        <w:rPr>
          <w:b/>
        </w:rPr>
        <w:t>Slice Availability</w:t>
      </w:r>
    </w:p>
    <w:p w14:paraId="1E70CE84" w14:textId="59E928C5" w:rsidR="00891F56" w:rsidRPr="001F1139" w:rsidRDefault="00891F56" w:rsidP="00891F56">
      <w:pPr>
        <w:pStyle w:val="B1"/>
      </w:pPr>
      <w:r w:rsidRPr="001F1139">
        <w:t>-</w:t>
      </w:r>
      <w:r w:rsidRPr="001F1139">
        <w:tab/>
        <w:t xml:space="preserve">Some slices may be available only in part of the network. </w:t>
      </w:r>
      <w:r w:rsidR="00C867FE" w:rsidRPr="001F1139">
        <w:t>The NG-RAN supported S-NSSAI(s)</w:t>
      </w:r>
      <w:r w:rsidR="007B18F0" w:rsidRPr="001F1139">
        <w:rPr>
          <w:rFonts w:eastAsia="SimSun"/>
          <w:lang w:eastAsia="zh-CN"/>
        </w:rPr>
        <w:t xml:space="preserve">, </w:t>
      </w:r>
      <w:r w:rsidR="007B18F0" w:rsidRPr="001F1139">
        <w:t>NSAG(s) and NSAG related information such as NSAG associated Cell Reselecti</w:t>
      </w:r>
      <w:r w:rsidR="007B18F0" w:rsidRPr="001F1139">
        <w:rPr>
          <w:rFonts w:eastAsia="SimSun"/>
          <w:lang w:eastAsia="zh-CN"/>
        </w:rPr>
        <w:t>o</w:t>
      </w:r>
      <w:r w:rsidR="007B18F0" w:rsidRPr="001F1139">
        <w:t xml:space="preserve">n Priority </w:t>
      </w:r>
      <w:r w:rsidR="00D620DF" w:rsidRPr="001F1139">
        <w:rPr>
          <w:rFonts w:eastAsiaTheme="minorEastAsia"/>
          <w:lang w:eastAsia="zh-CN"/>
        </w:rPr>
        <w:t>and/</w:t>
      </w:r>
      <w:r w:rsidR="00D620DF" w:rsidRPr="001F1139">
        <w:rPr>
          <w:rFonts w:eastAsia="SimSun"/>
          <w:lang w:eastAsia="zh-CN"/>
        </w:rPr>
        <w:t xml:space="preserve">or </w:t>
      </w:r>
      <w:r w:rsidR="00D620DF" w:rsidRPr="001F1139">
        <w:t xml:space="preserve">NSAG associated </w:t>
      </w:r>
      <w:r w:rsidR="00D620DF" w:rsidRPr="001F1139">
        <w:rPr>
          <w:rFonts w:eastAsia="SimSun"/>
          <w:lang w:eastAsia="zh-CN"/>
        </w:rPr>
        <w:t xml:space="preserve">RACH </w:t>
      </w:r>
      <w:r w:rsidR="00D620DF" w:rsidRPr="001F1139">
        <w:rPr>
          <w:lang w:eastAsia="ko-KR"/>
        </w:rPr>
        <w:t>resources</w:t>
      </w:r>
      <w:r w:rsidR="00D620DF" w:rsidRPr="001F1139">
        <w:t xml:space="preserve"> </w:t>
      </w:r>
      <w:r w:rsidR="007B18F0" w:rsidRPr="001F1139">
        <w:t>are</w:t>
      </w:r>
      <w:r w:rsidR="00C867FE" w:rsidRPr="001F1139">
        <w:t xml:space="preserve"> configured by OAM. </w:t>
      </w:r>
      <w:r w:rsidRPr="001F1139">
        <w:t>Awareness in the NG-RAN of the slices supported in the cells of its neighbours may be beneficial for inter-frequency mobility in connected mode.</w:t>
      </w:r>
      <w:r w:rsidR="00655E93" w:rsidRPr="001F1139">
        <w:t xml:space="preserve"> </w:t>
      </w:r>
      <w:r w:rsidR="00D620DF" w:rsidRPr="001F1139">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1F1139">
        <w:t xml:space="preserve">list(s) of neighbour cells </w:t>
      </w:r>
      <w:r w:rsidR="00D620DF" w:rsidRPr="001F1139">
        <w:rPr>
          <w:rFonts w:eastAsia="SimSun"/>
          <w:lang w:eastAsia="zh-CN"/>
        </w:rPr>
        <w:t>may be configured by OAM, or exchanged with neighbour NG-RAN nodes.</w:t>
      </w:r>
      <w:r w:rsidR="00655E93" w:rsidRPr="001F1139">
        <w:t>It is assumed that the slice availability does not change within the UE</w:t>
      </w:r>
      <w:r w:rsidR="00815DA0" w:rsidRPr="001F1139">
        <w:t>'</w:t>
      </w:r>
      <w:r w:rsidR="00655E93" w:rsidRPr="001F1139">
        <w:t>s registration area (see TS 23.501 [3]).</w:t>
      </w:r>
    </w:p>
    <w:p w14:paraId="68AF4D3B" w14:textId="77777777" w:rsidR="00891F56" w:rsidRPr="001F1139" w:rsidRDefault="00891F56" w:rsidP="00891F56">
      <w:pPr>
        <w:pStyle w:val="B1"/>
      </w:pPr>
      <w:r w:rsidRPr="001F1139">
        <w:t>-</w:t>
      </w:r>
      <w:r w:rsidRPr="001F113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F1139" w:rsidRDefault="00963D05" w:rsidP="00317C4F">
      <w:pPr>
        <w:rPr>
          <w:b/>
        </w:rPr>
      </w:pPr>
      <w:r w:rsidRPr="001F1139">
        <w:rPr>
          <w:b/>
        </w:rPr>
        <w:t>Support for UE associating with multiple network slices simultaneously</w:t>
      </w:r>
    </w:p>
    <w:p w14:paraId="3E44885D" w14:textId="77777777" w:rsidR="00963D05" w:rsidRPr="001F1139" w:rsidRDefault="00963D05" w:rsidP="009D6085">
      <w:pPr>
        <w:pStyle w:val="B1"/>
      </w:pPr>
      <w:r w:rsidRPr="001F1139">
        <w:t>-</w:t>
      </w:r>
      <w:r w:rsidRPr="001F1139">
        <w:tab/>
        <w:t>In case a UE is associated with multiple slices simultaneously, only one signalling connection is maintained</w:t>
      </w:r>
      <w:r w:rsidR="00B455AB" w:rsidRPr="001F1139">
        <w:t xml:space="preserve"> and for intra-frequency cell reselection, the UE always </w:t>
      </w:r>
      <w:r w:rsidR="002806CE" w:rsidRPr="001F1139">
        <w:t>tries</w:t>
      </w:r>
      <w:r w:rsidR="00B455AB" w:rsidRPr="001F1139">
        <w:t xml:space="preserve"> to camp on the best cell</w:t>
      </w:r>
      <w:r w:rsidRPr="001F1139">
        <w:t>.</w:t>
      </w:r>
      <w:r w:rsidR="00B455AB" w:rsidRPr="001F1139">
        <w:t xml:space="preserve"> For inter-frequency cell reselection, dedicated priorities can be used to control the frequency on which the UE camps.</w:t>
      </w:r>
    </w:p>
    <w:p w14:paraId="66303764" w14:textId="77777777" w:rsidR="00963D05" w:rsidRPr="001F1139" w:rsidRDefault="00963D05" w:rsidP="00317C4F">
      <w:pPr>
        <w:rPr>
          <w:b/>
        </w:rPr>
      </w:pPr>
      <w:r w:rsidRPr="001F1139">
        <w:rPr>
          <w:b/>
        </w:rPr>
        <w:t>Granularity of slice awareness</w:t>
      </w:r>
    </w:p>
    <w:p w14:paraId="62C9EED6" w14:textId="77777777" w:rsidR="00963D05" w:rsidRPr="001F1139" w:rsidRDefault="00963D05" w:rsidP="009D6085">
      <w:pPr>
        <w:pStyle w:val="B1"/>
      </w:pPr>
      <w:r w:rsidRPr="001F1139">
        <w:lastRenderedPageBreak/>
        <w:t>-</w:t>
      </w:r>
      <w:r w:rsidRPr="001F1139">
        <w:tab/>
        <w:t xml:space="preserve">Slice awareness in </w:t>
      </w:r>
      <w:r w:rsidR="000762FA" w:rsidRPr="001F1139">
        <w:t>NG-RAN</w:t>
      </w:r>
      <w:r w:rsidRPr="001F1139">
        <w:t xml:space="preserve"> is introduced at PDU session level, by indicating the S-NSSAI corresponding to the PDU Session, in all signalling containing PDU session resource information.</w:t>
      </w:r>
    </w:p>
    <w:p w14:paraId="77DC7D14" w14:textId="77777777" w:rsidR="00963D05" w:rsidRPr="001F1139" w:rsidRDefault="00963D05" w:rsidP="00317C4F">
      <w:pPr>
        <w:rPr>
          <w:b/>
        </w:rPr>
      </w:pPr>
      <w:r w:rsidRPr="001F1139">
        <w:rPr>
          <w:b/>
        </w:rPr>
        <w:t>Validation of the UE rights to access a network slice</w:t>
      </w:r>
    </w:p>
    <w:p w14:paraId="60B75356" w14:textId="77777777" w:rsidR="00891F56" w:rsidRPr="001F1139" w:rsidRDefault="00891F56" w:rsidP="00891F56">
      <w:pPr>
        <w:pStyle w:val="B1"/>
      </w:pPr>
      <w:r w:rsidRPr="001F1139">
        <w:t>-</w:t>
      </w:r>
      <w:r w:rsidRPr="001F113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F1139" w:rsidRDefault="00366EBA" w:rsidP="009A0512">
      <w:pPr>
        <w:pStyle w:val="Heading3"/>
      </w:pPr>
      <w:bookmarkStart w:id="1637" w:name="_Toc20388064"/>
      <w:bookmarkStart w:id="1638" w:name="_Toc29376144"/>
      <w:bookmarkStart w:id="1639" w:name="_Toc37232042"/>
      <w:bookmarkStart w:id="1640" w:name="_Toc46502119"/>
      <w:bookmarkStart w:id="1641" w:name="_Toc51971467"/>
      <w:bookmarkStart w:id="1642" w:name="_Toc52551450"/>
      <w:bookmarkStart w:id="1643" w:name="_Toc155989560"/>
      <w:r w:rsidRPr="001F1139">
        <w:t>16</w:t>
      </w:r>
      <w:r w:rsidR="006A6C76" w:rsidRPr="001F1139">
        <w:t>.3.2</w:t>
      </w:r>
      <w:r w:rsidR="00E83DD4" w:rsidRPr="001F1139">
        <w:tab/>
      </w:r>
      <w:r w:rsidR="007035A5" w:rsidRPr="001F1139">
        <w:t>AMF</w:t>
      </w:r>
      <w:r w:rsidR="006A6C76" w:rsidRPr="001F1139">
        <w:t xml:space="preserve"> and NW Slice Selection</w:t>
      </w:r>
      <w:bookmarkEnd w:id="1637"/>
      <w:bookmarkEnd w:id="1638"/>
      <w:bookmarkEnd w:id="1639"/>
      <w:bookmarkEnd w:id="1640"/>
      <w:bookmarkEnd w:id="1641"/>
      <w:bookmarkEnd w:id="1642"/>
      <w:bookmarkEnd w:id="1643"/>
    </w:p>
    <w:p w14:paraId="7DF065CB" w14:textId="77777777" w:rsidR="006A6C76" w:rsidRPr="001F1139" w:rsidRDefault="00366EBA" w:rsidP="009A0512">
      <w:pPr>
        <w:pStyle w:val="Heading4"/>
      </w:pPr>
      <w:bookmarkStart w:id="1644" w:name="_Toc20388065"/>
      <w:bookmarkStart w:id="1645" w:name="_Toc29376145"/>
      <w:bookmarkStart w:id="1646" w:name="_Toc37232043"/>
      <w:bookmarkStart w:id="1647" w:name="_Toc46502120"/>
      <w:bookmarkStart w:id="1648" w:name="_Toc51971468"/>
      <w:bookmarkStart w:id="1649" w:name="_Toc52551451"/>
      <w:bookmarkStart w:id="1650" w:name="_Toc155989561"/>
      <w:r w:rsidRPr="001F1139">
        <w:t>16</w:t>
      </w:r>
      <w:r w:rsidR="006A6C76" w:rsidRPr="001F1139">
        <w:t>.3.2.1</w:t>
      </w:r>
      <w:r w:rsidR="006A6C76" w:rsidRPr="001F1139">
        <w:tab/>
        <w:t>CN-RAN interaction and internal RAN aspects</w:t>
      </w:r>
      <w:bookmarkEnd w:id="1644"/>
      <w:bookmarkEnd w:id="1645"/>
      <w:bookmarkEnd w:id="1646"/>
      <w:bookmarkEnd w:id="1647"/>
      <w:bookmarkEnd w:id="1648"/>
      <w:bookmarkEnd w:id="1649"/>
      <w:bookmarkEnd w:id="1650"/>
    </w:p>
    <w:p w14:paraId="0A7E16A8" w14:textId="017AF856" w:rsidR="006A6C76" w:rsidRPr="001F1139" w:rsidRDefault="000762FA" w:rsidP="009D6085">
      <w:r w:rsidRPr="001F1139">
        <w:t>NG-RAN</w:t>
      </w:r>
      <w:r w:rsidR="006A6C76" w:rsidRPr="001F1139">
        <w:t xml:space="preserve"> selects AMF based on a Temp ID or </w:t>
      </w:r>
      <w:r w:rsidR="008B25FC" w:rsidRPr="001F1139">
        <w:t>NSSAI</w:t>
      </w:r>
      <w:r w:rsidR="006A6C76" w:rsidRPr="001F1139">
        <w:t xml:space="preserve"> provided by the UE over RRC</w:t>
      </w:r>
      <w:r w:rsidR="00A76193" w:rsidRPr="001F1139">
        <w:t xml:space="preserve"> as specified in TS 38.410 [16]</w:t>
      </w:r>
      <w:r w:rsidR="006A6C76" w:rsidRPr="001F1139">
        <w:t>. The mechanisms used in the RRC protocol are described in the next clause.</w:t>
      </w:r>
    </w:p>
    <w:p w14:paraId="2237F2E4" w14:textId="77777777" w:rsidR="006A6C76" w:rsidRPr="001F1139" w:rsidRDefault="006A6C76" w:rsidP="001D62FF">
      <w:pPr>
        <w:pStyle w:val="TH"/>
      </w:pPr>
      <w:r w:rsidRPr="001F1139">
        <w:t xml:space="preserve">Table </w:t>
      </w:r>
      <w:r w:rsidR="00366EBA" w:rsidRPr="001F1139">
        <w:t>16</w:t>
      </w:r>
      <w:r w:rsidRPr="001F1139">
        <w:t xml:space="preserve">.3.2.1-1 AMF selection based on Temp ID and </w:t>
      </w:r>
      <w:r w:rsidR="008B25FC" w:rsidRPr="001F113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F1139" w:rsidRPr="001F113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F1139" w:rsidRDefault="00E6652E" w:rsidP="00E6652E">
            <w:pPr>
              <w:pStyle w:val="TAH"/>
              <w:spacing w:before="20" w:after="20"/>
              <w:ind w:left="57" w:right="57"/>
            </w:pPr>
            <w:r w:rsidRPr="001F113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F1139" w:rsidRDefault="008B25FC" w:rsidP="00E6652E">
            <w:pPr>
              <w:pStyle w:val="TAH"/>
              <w:spacing w:before="20" w:after="20"/>
              <w:ind w:left="57" w:right="57"/>
            </w:pPr>
            <w:r w:rsidRPr="001F113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F1139" w:rsidRDefault="00E6652E" w:rsidP="00E6652E">
            <w:pPr>
              <w:pStyle w:val="TAH"/>
              <w:spacing w:before="20" w:after="20"/>
              <w:ind w:left="57" w:right="57"/>
            </w:pPr>
            <w:r w:rsidRPr="001F1139">
              <w:t>AMF Selection by NG-RAN</w:t>
            </w:r>
          </w:p>
        </w:tc>
      </w:tr>
      <w:tr w:rsidR="001F1139" w:rsidRPr="001F113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F1139" w:rsidRDefault="00E6652E" w:rsidP="00E6652E">
            <w:pPr>
              <w:pStyle w:val="TAC"/>
              <w:spacing w:before="20" w:after="20"/>
              <w:ind w:left="57" w:right="57"/>
            </w:pPr>
            <w:r w:rsidRPr="001F113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F1139" w:rsidRDefault="00E6652E" w:rsidP="00E6652E">
            <w:pPr>
              <w:pStyle w:val="TAC"/>
              <w:spacing w:before="20" w:after="20"/>
              <w:ind w:left="57" w:right="57"/>
            </w:pPr>
            <w:r w:rsidRPr="001F113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F1139" w:rsidRDefault="00C867FE" w:rsidP="00C867FE">
            <w:pPr>
              <w:pStyle w:val="TAC"/>
              <w:spacing w:before="20" w:after="20"/>
              <w:ind w:left="57" w:right="57"/>
            </w:pPr>
            <w:r w:rsidRPr="001F1139">
              <w:t>One of the d</w:t>
            </w:r>
            <w:r w:rsidR="006A6C76" w:rsidRPr="001F1139">
              <w:t>efault AMF</w:t>
            </w:r>
            <w:r w:rsidRPr="001F1139">
              <w:t>s</w:t>
            </w:r>
            <w:r w:rsidR="006A6C76" w:rsidRPr="001F1139">
              <w:t xml:space="preserve"> is selected</w:t>
            </w:r>
            <w:r w:rsidRPr="001F1139">
              <w:t xml:space="preserve"> (NOTE)</w:t>
            </w:r>
          </w:p>
        </w:tc>
      </w:tr>
      <w:tr w:rsidR="001F1139" w:rsidRPr="001F113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F1139" w:rsidRDefault="00E6652E" w:rsidP="00E6652E">
            <w:pPr>
              <w:pStyle w:val="TAC"/>
              <w:spacing w:before="20" w:after="20"/>
              <w:ind w:left="57" w:right="57"/>
            </w:pPr>
            <w:r w:rsidRPr="001F1139">
              <w:t>not available or invalid</w:t>
            </w:r>
          </w:p>
        </w:tc>
        <w:tc>
          <w:tcPr>
            <w:tcW w:w="2052" w:type="dxa"/>
            <w:tcBorders>
              <w:top w:val="single" w:sz="4" w:space="0" w:color="auto"/>
            </w:tcBorders>
            <w:vAlign w:val="center"/>
          </w:tcPr>
          <w:p w14:paraId="1F8185D4" w14:textId="77777777" w:rsidR="00E6652E" w:rsidRPr="001F1139" w:rsidRDefault="00E6652E" w:rsidP="00E6652E">
            <w:pPr>
              <w:pStyle w:val="TAC"/>
              <w:spacing w:before="20" w:after="20"/>
              <w:ind w:left="57" w:right="57"/>
            </w:pPr>
            <w:r w:rsidRPr="001F1139">
              <w:t>present</w:t>
            </w:r>
          </w:p>
        </w:tc>
        <w:tc>
          <w:tcPr>
            <w:tcW w:w="4159" w:type="dxa"/>
            <w:tcBorders>
              <w:top w:val="single" w:sz="4" w:space="0" w:color="auto"/>
            </w:tcBorders>
            <w:noWrap/>
            <w:vAlign w:val="center"/>
          </w:tcPr>
          <w:p w14:paraId="46F7E870" w14:textId="77777777" w:rsidR="00E6652E" w:rsidRPr="001F1139" w:rsidRDefault="006A6C76" w:rsidP="00E6652E">
            <w:pPr>
              <w:pStyle w:val="TAC"/>
              <w:spacing w:before="20" w:after="20"/>
              <w:ind w:left="57" w:right="57"/>
            </w:pPr>
            <w:r w:rsidRPr="001F1139">
              <w:t>Selects AMF which supports UE requested slices</w:t>
            </w:r>
          </w:p>
        </w:tc>
      </w:tr>
      <w:tr w:rsidR="001F1139" w:rsidRPr="001F1139" w14:paraId="4757F703" w14:textId="77777777" w:rsidTr="003F089B">
        <w:trPr>
          <w:trHeight w:val="240"/>
          <w:jc w:val="center"/>
        </w:trPr>
        <w:tc>
          <w:tcPr>
            <w:tcW w:w="2010" w:type="dxa"/>
            <w:noWrap/>
            <w:vAlign w:val="center"/>
          </w:tcPr>
          <w:p w14:paraId="30BE9BA6" w14:textId="77777777" w:rsidR="00E6652E" w:rsidRPr="001F1139" w:rsidRDefault="00E6652E" w:rsidP="00E6652E">
            <w:pPr>
              <w:pStyle w:val="TAC"/>
              <w:spacing w:before="20" w:after="20"/>
              <w:ind w:left="57" w:right="57"/>
            </w:pPr>
            <w:r w:rsidRPr="001F1139">
              <w:t>valid</w:t>
            </w:r>
          </w:p>
        </w:tc>
        <w:tc>
          <w:tcPr>
            <w:tcW w:w="2052" w:type="dxa"/>
            <w:vAlign w:val="center"/>
          </w:tcPr>
          <w:p w14:paraId="1B65FECE" w14:textId="77777777" w:rsidR="00E6652E" w:rsidRPr="001F1139" w:rsidRDefault="00E6652E" w:rsidP="00E6652E">
            <w:pPr>
              <w:pStyle w:val="TAC"/>
              <w:spacing w:before="20" w:after="20"/>
              <w:ind w:left="57" w:right="57"/>
            </w:pPr>
            <w:r w:rsidRPr="001F1139">
              <w:t>not available, or present</w:t>
            </w:r>
          </w:p>
        </w:tc>
        <w:tc>
          <w:tcPr>
            <w:tcW w:w="4159" w:type="dxa"/>
            <w:noWrap/>
            <w:vAlign w:val="center"/>
          </w:tcPr>
          <w:p w14:paraId="32ECF3F6" w14:textId="77777777" w:rsidR="00E6652E" w:rsidRPr="001F1139" w:rsidRDefault="006A6C76" w:rsidP="00E6652E">
            <w:pPr>
              <w:pStyle w:val="TAC"/>
              <w:spacing w:before="20" w:after="20"/>
              <w:ind w:left="57" w:right="57"/>
            </w:pPr>
            <w:r w:rsidRPr="001F1139">
              <w:t>Selects AMF per CN identity information in Temp ID</w:t>
            </w:r>
          </w:p>
        </w:tc>
      </w:tr>
      <w:tr w:rsidR="001F0FF7" w:rsidRPr="001F1139" w14:paraId="28BB8FFC" w14:textId="77777777" w:rsidTr="00003868">
        <w:trPr>
          <w:trHeight w:val="240"/>
          <w:jc w:val="center"/>
        </w:trPr>
        <w:tc>
          <w:tcPr>
            <w:tcW w:w="8221" w:type="dxa"/>
            <w:gridSpan w:val="3"/>
            <w:noWrap/>
            <w:vAlign w:val="center"/>
          </w:tcPr>
          <w:p w14:paraId="14AC1558" w14:textId="77777777" w:rsidR="001F0FF7" w:rsidRPr="001F1139" w:rsidRDefault="001F0FF7" w:rsidP="009014E0">
            <w:pPr>
              <w:pStyle w:val="TAN"/>
            </w:pPr>
            <w:r w:rsidRPr="001F1139">
              <w:t>NOTE:</w:t>
            </w:r>
            <w:r w:rsidRPr="001F1139">
              <w:tab/>
              <w:t>The set of default AMFs is configured in the NG-RAN nodes via OAM.</w:t>
            </w:r>
          </w:p>
        </w:tc>
      </w:tr>
    </w:tbl>
    <w:p w14:paraId="3E8F872C" w14:textId="77777777" w:rsidR="00C867FE" w:rsidRPr="001F1139" w:rsidRDefault="00C867FE" w:rsidP="00C867FE"/>
    <w:p w14:paraId="2341678C" w14:textId="77777777" w:rsidR="006A6C76" w:rsidRPr="001F1139" w:rsidRDefault="00366EBA" w:rsidP="009A0512">
      <w:pPr>
        <w:pStyle w:val="Heading4"/>
      </w:pPr>
      <w:bookmarkStart w:id="1651" w:name="_Toc20388066"/>
      <w:bookmarkStart w:id="1652" w:name="_Toc29376146"/>
      <w:bookmarkStart w:id="1653" w:name="_Toc37232044"/>
      <w:bookmarkStart w:id="1654" w:name="_Toc46502121"/>
      <w:bookmarkStart w:id="1655" w:name="_Toc51971469"/>
      <w:bookmarkStart w:id="1656" w:name="_Toc52551452"/>
      <w:bookmarkStart w:id="1657" w:name="_Toc155989562"/>
      <w:r w:rsidRPr="001F1139">
        <w:t>16</w:t>
      </w:r>
      <w:r w:rsidR="006A6C76" w:rsidRPr="001F1139">
        <w:t>.3.2.2</w:t>
      </w:r>
      <w:r w:rsidR="006A6C76" w:rsidRPr="001F1139">
        <w:tab/>
        <w:t>Radio Interface Aspects</w:t>
      </w:r>
      <w:bookmarkEnd w:id="1651"/>
      <w:bookmarkEnd w:id="1652"/>
      <w:bookmarkEnd w:id="1653"/>
      <w:bookmarkEnd w:id="1654"/>
      <w:bookmarkEnd w:id="1655"/>
      <w:bookmarkEnd w:id="1656"/>
      <w:bookmarkEnd w:id="1657"/>
    </w:p>
    <w:p w14:paraId="1F2E210E" w14:textId="77777777" w:rsidR="00DF2565" w:rsidRPr="001F1139" w:rsidRDefault="007035A5" w:rsidP="007035A5">
      <w:pPr>
        <w:rPr>
          <w:lang w:eastAsia="x-none"/>
        </w:rPr>
      </w:pPr>
      <w:r w:rsidRPr="001F1139">
        <w:rPr>
          <w:lang w:eastAsia="x-none"/>
        </w:rPr>
        <w:t>When triggered by the upper layer, t</w:t>
      </w:r>
      <w:r w:rsidR="00DF2565" w:rsidRPr="001F1139">
        <w:rPr>
          <w:lang w:eastAsia="x-none"/>
        </w:rPr>
        <w:t xml:space="preserve">he UE conveys the </w:t>
      </w:r>
      <w:r w:rsidR="000670ED" w:rsidRPr="001F1139">
        <w:rPr>
          <w:lang w:eastAsia="x-none"/>
        </w:rPr>
        <w:t>NSSAI</w:t>
      </w:r>
      <w:r w:rsidR="00DF2565" w:rsidRPr="001F1139">
        <w:rPr>
          <w:lang w:eastAsia="x-none"/>
        </w:rPr>
        <w:t xml:space="preserve"> over RRC in the format </w:t>
      </w:r>
      <w:r w:rsidRPr="001F1139">
        <w:rPr>
          <w:lang w:eastAsia="x-none"/>
        </w:rPr>
        <w:t xml:space="preserve">explicitly indicated </w:t>
      </w:r>
      <w:r w:rsidR="00DF2565" w:rsidRPr="001F1139">
        <w:rPr>
          <w:lang w:eastAsia="x-none"/>
        </w:rPr>
        <w:t>by the upper layer.</w:t>
      </w:r>
    </w:p>
    <w:p w14:paraId="47B6DC98" w14:textId="77777777" w:rsidR="006A6C76" w:rsidRPr="001F1139" w:rsidRDefault="00366EBA" w:rsidP="009A0512">
      <w:pPr>
        <w:pStyle w:val="Heading3"/>
      </w:pPr>
      <w:bookmarkStart w:id="1658" w:name="_Toc20388067"/>
      <w:bookmarkStart w:id="1659" w:name="_Toc29376147"/>
      <w:bookmarkStart w:id="1660" w:name="_Toc37232045"/>
      <w:bookmarkStart w:id="1661" w:name="_Toc46502122"/>
      <w:bookmarkStart w:id="1662" w:name="_Toc51971470"/>
      <w:bookmarkStart w:id="1663" w:name="_Toc52551453"/>
      <w:bookmarkStart w:id="1664" w:name="_Toc155989563"/>
      <w:r w:rsidRPr="001F1139">
        <w:t>16</w:t>
      </w:r>
      <w:r w:rsidR="001D62FF" w:rsidRPr="001F1139">
        <w:t>.3.3</w:t>
      </w:r>
      <w:r w:rsidR="001D62FF" w:rsidRPr="001F1139">
        <w:tab/>
      </w:r>
      <w:r w:rsidR="006A6C76" w:rsidRPr="001F1139">
        <w:t>Resource Isolation and Management</w:t>
      </w:r>
      <w:bookmarkEnd w:id="1658"/>
      <w:bookmarkEnd w:id="1659"/>
      <w:bookmarkEnd w:id="1660"/>
      <w:bookmarkEnd w:id="1661"/>
      <w:bookmarkEnd w:id="1662"/>
      <w:bookmarkEnd w:id="1663"/>
      <w:bookmarkEnd w:id="1664"/>
    </w:p>
    <w:p w14:paraId="6DC0F60E" w14:textId="77777777" w:rsidR="003256D2" w:rsidRPr="001F1139" w:rsidRDefault="003256D2" w:rsidP="003256D2">
      <w:pPr>
        <w:pStyle w:val="Heading4"/>
      </w:pPr>
      <w:bookmarkStart w:id="1665" w:name="_Toc155989564"/>
      <w:r w:rsidRPr="001F1139">
        <w:t>16.3.3.1</w:t>
      </w:r>
      <w:r w:rsidRPr="001F1139">
        <w:tab/>
        <w:t>General</w:t>
      </w:r>
      <w:bookmarkEnd w:id="1665"/>
    </w:p>
    <w:p w14:paraId="4D398A23" w14:textId="77777777" w:rsidR="006A6C76" w:rsidRPr="001F1139" w:rsidRDefault="006A6C76" w:rsidP="009D6085">
      <w:r w:rsidRPr="001F1139">
        <w:t>Resource isolation enables specialized customization and avoids one</w:t>
      </w:r>
      <w:r w:rsidR="001D62FF" w:rsidRPr="001F1139">
        <w:t xml:space="preserve"> slice affecting another slice.</w:t>
      </w:r>
    </w:p>
    <w:p w14:paraId="33752F2A" w14:textId="1CFF2483" w:rsidR="006A6C76" w:rsidRPr="001F1139" w:rsidRDefault="006A6C76" w:rsidP="009D6085">
      <w:r w:rsidRPr="001F1139">
        <w:t>Hardware/software resource isolation is up to implementation. Each slice may be assigned with either shared</w:t>
      </w:r>
      <w:r w:rsidR="003256D2" w:rsidRPr="001F1139">
        <w:t>, prioritized</w:t>
      </w:r>
      <w:r w:rsidRPr="001F1139">
        <w:t xml:space="preserve"> or dedicated radio resource up to RRM implementation and SLA</w:t>
      </w:r>
      <w:r w:rsidR="003256D2" w:rsidRPr="001F1139">
        <w:t xml:space="preserve"> as in TS 28.541 </w:t>
      </w:r>
      <w:r w:rsidR="00151B9B" w:rsidRPr="001F1139">
        <w:t>[49]</w:t>
      </w:r>
      <w:r w:rsidRPr="001F1139">
        <w:t>.</w:t>
      </w:r>
    </w:p>
    <w:p w14:paraId="319F3EEB" w14:textId="77777777" w:rsidR="006A6C76" w:rsidRPr="001F1139" w:rsidRDefault="006A6C76" w:rsidP="006A6C76">
      <w:r w:rsidRPr="001F1139">
        <w:rPr>
          <w:lang w:eastAsia="zh-CN"/>
        </w:rPr>
        <w:t>To enable</w:t>
      </w:r>
      <w:r w:rsidRPr="001F1139">
        <w:t xml:space="preserve"> differentiated handling of traffic for network slices with different SLA:</w:t>
      </w:r>
    </w:p>
    <w:p w14:paraId="453D7CFC" w14:textId="77777777" w:rsidR="006A6C76" w:rsidRPr="001F1139" w:rsidRDefault="006A6C76" w:rsidP="006A6C76">
      <w:pPr>
        <w:pStyle w:val="B1"/>
      </w:pPr>
      <w:r w:rsidRPr="001F1139">
        <w:t>-</w:t>
      </w:r>
      <w:r w:rsidRPr="001F1139">
        <w:tab/>
      </w:r>
      <w:r w:rsidR="000762FA" w:rsidRPr="001F1139">
        <w:t>NG-RAN</w:t>
      </w:r>
      <w:r w:rsidRPr="001F1139">
        <w:rPr>
          <w:lang w:eastAsia="zh-CN"/>
        </w:rPr>
        <w:t xml:space="preserve"> is configured with a set of different configurations for different network slices</w:t>
      </w:r>
      <w:r w:rsidR="00C867FE" w:rsidRPr="001F1139">
        <w:rPr>
          <w:lang w:eastAsia="zh-CN"/>
        </w:rPr>
        <w:t xml:space="preserve"> by OAM</w:t>
      </w:r>
      <w:r w:rsidRPr="001F1139">
        <w:t>;</w:t>
      </w:r>
    </w:p>
    <w:p w14:paraId="62F0B18D" w14:textId="41AE4CA6" w:rsidR="006A6C76" w:rsidRPr="001F1139" w:rsidRDefault="006A6C76" w:rsidP="006A6C76">
      <w:pPr>
        <w:pStyle w:val="B1"/>
        <w:rPr>
          <w:lang w:eastAsia="zh-CN"/>
        </w:rPr>
      </w:pPr>
      <w:r w:rsidRPr="001F1139">
        <w:t>-</w:t>
      </w:r>
      <w:r w:rsidRPr="001F1139">
        <w:tab/>
      </w:r>
      <w:r w:rsidRPr="001F1139">
        <w:rPr>
          <w:lang w:eastAsia="zh-CN"/>
        </w:rPr>
        <w:t xml:space="preserve">To select the appropriate configuration for the traffic for each network slice, </w:t>
      </w:r>
      <w:r w:rsidR="000762FA" w:rsidRPr="001F1139">
        <w:rPr>
          <w:lang w:eastAsia="zh-CN"/>
        </w:rPr>
        <w:t>NG-RAN</w:t>
      </w:r>
      <w:r w:rsidRPr="001F1139">
        <w:rPr>
          <w:lang w:eastAsia="zh-CN"/>
        </w:rPr>
        <w:t xml:space="preserve"> receives relevant information indicating which of the configurations applies for this specific network slice.</w:t>
      </w:r>
    </w:p>
    <w:p w14:paraId="3C217372" w14:textId="3A55A47F" w:rsidR="003256D2" w:rsidRPr="001F1139" w:rsidRDefault="003256D2" w:rsidP="003256D2">
      <w:pPr>
        <w:rPr>
          <w:noProof/>
        </w:rPr>
      </w:pPr>
      <w:r w:rsidRPr="001F1139">
        <w:t>Slice</w:t>
      </w:r>
      <w:r w:rsidR="00655E93" w:rsidRPr="001F1139">
        <w:t>-based</w:t>
      </w:r>
      <w:r w:rsidRPr="001F1139">
        <w:t xml:space="preserve"> RACH configuration for RA isolation and prioritization can be included in SIB1 messages. The slice</w:t>
      </w:r>
      <w:r w:rsidR="00655E93" w:rsidRPr="001F1139">
        <w:t>-based</w:t>
      </w:r>
      <w:r w:rsidRPr="001F1139">
        <w:t xml:space="preserve"> RACH configurations are associated to specific </w:t>
      </w:r>
      <w:r w:rsidR="00D4492B" w:rsidRPr="001F1139">
        <w:t>NSAG(s)</w:t>
      </w:r>
      <w:r w:rsidRPr="001F1139">
        <w:t xml:space="preserve">, and if not provided for a </w:t>
      </w:r>
      <w:r w:rsidR="00D4492B" w:rsidRPr="001F1139">
        <w:t>NSAG</w:t>
      </w:r>
      <w:r w:rsidRPr="001F1139">
        <w:t xml:space="preserve"> that UE considers for selecting the RACH configuration, then the UE does not consider the </w:t>
      </w:r>
      <w:r w:rsidR="00D4492B" w:rsidRPr="001F1139">
        <w:t>NSAG</w:t>
      </w:r>
      <w:r w:rsidRPr="001F1139">
        <w:t xml:space="preserve"> for selecting the slice</w:t>
      </w:r>
      <w:r w:rsidR="00655E93" w:rsidRPr="001F1139">
        <w:t>-based</w:t>
      </w:r>
      <w:r w:rsidRPr="001F1139">
        <w:t xml:space="preserve"> RACH configuration. </w:t>
      </w:r>
      <w:r w:rsidR="00C4180D" w:rsidRPr="001F1139">
        <w:t>T</w:t>
      </w:r>
      <w:r w:rsidRPr="001F1139">
        <w:t>he UE</w:t>
      </w:r>
      <w:r w:rsidR="00C4180D" w:rsidRPr="001F1139">
        <w:t xml:space="preserve"> determines</w:t>
      </w:r>
      <w:r w:rsidRPr="001F1139">
        <w:t xml:space="preserve"> the </w:t>
      </w:r>
      <w:r w:rsidR="00D4492B" w:rsidRPr="001F1139">
        <w:t>NSAG</w:t>
      </w:r>
      <w:r w:rsidRPr="001F1139">
        <w:t xml:space="preserve"> to be considered during RA</w:t>
      </w:r>
      <w:r w:rsidR="00C4180D" w:rsidRPr="001F1139">
        <w:t xml:space="preserve"> as specified in TS 23.501 [3]</w:t>
      </w:r>
      <w:r w:rsidRPr="001F1139">
        <w:t>.</w:t>
      </w:r>
      <w:r w:rsidR="00B95A8C" w:rsidRPr="001F1139">
        <w:t xml:space="preserve"> </w:t>
      </w:r>
      <w:r w:rsidR="00B95A8C" w:rsidRPr="001F1139">
        <w:rPr>
          <w:noProof/>
        </w:rPr>
        <w:t xml:space="preserve">When the UE AS does not receive any NSAG information from NAS for Random Access, the UE does not apply </w:t>
      </w:r>
      <w:r w:rsidR="00B95A8C" w:rsidRPr="001F1139">
        <w:t>the slice-based RACH configuration</w:t>
      </w:r>
      <w:r w:rsidR="00B95A8C" w:rsidRPr="001F1139">
        <w:rPr>
          <w:noProof/>
        </w:rPr>
        <w:t>.</w:t>
      </w:r>
    </w:p>
    <w:p w14:paraId="07E5B6A7" w14:textId="1A05B8CE" w:rsidR="003256D2" w:rsidRPr="001F1139" w:rsidRDefault="003256D2" w:rsidP="003256D2">
      <w:pPr>
        <w:pStyle w:val="Heading4"/>
      </w:pPr>
      <w:bookmarkStart w:id="1666" w:name="_Toc155989565"/>
      <w:r w:rsidRPr="001F1139">
        <w:t>16.3.3.2</w:t>
      </w:r>
      <w:r w:rsidRPr="001F1139">
        <w:tab/>
        <w:t>Handling of Slice Resources</w:t>
      </w:r>
      <w:bookmarkEnd w:id="1666"/>
    </w:p>
    <w:p w14:paraId="129CE4BC" w14:textId="77777777" w:rsidR="003256D2" w:rsidRPr="001F1139" w:rsidRDefault="003256D2" w:rsidP="003256D2">
      <w:r w:rsidRPr="001F1139">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1F1139" w:rsidRDefault="003256D2" w:rsidP="003256D2">
      <w:r w:rsidRPr="001F1139">
        <w:rPr>
          <w:rFonts w:eastAsia="SimSun"/>
        </w:rPr>
        <w:lastRenderedPageBreak/>
        <w:t xml:space="preserve">In </w:t>
      </w:r>
      <w:r w:rsidRPr="001F1139">
        <w:t xml:space="preserve">Multi-Carrier Resource Sharing </w:t>
      </w:r>
      <w:r w:rsidRPr="001F1139">
        <w:rPr>
          <w:rFonts w:eastAsia="SimSun"/>
        </w:rPr>
        <w:t>the RAN node can setup the dual connectivity or carrier aggregation with different frequency and overlapping coverage where the same slice is available.</w:t>
      </w:r>
    </w:p>
    <w:p w14:paraId="195E108F" w14:textId="523C53FC" w:rsidR="003256D2" w:rsidRPr="001F1139" w:rsidRDefault="003256D2" w:rsidP="003256D2">
      <w:r w:rsidRPr="001F1139">
        <w:t>The Resource Repartitioning allows a slice to use resources from the shared pool or</w:t>
      </w:r>
      <w:r w:rsidRPr="001F1139">
        <w:rPr>
          <w:rFonts w:eastAsia="SimSun"/>
          <w:lang w:eastAsia="zh-CN"/>
        </w:rPr>
        <w:t>/and</w:t>
      </w:r>
      <w:r w:rsidRPr="001F1139">
        <w:t xml:space="preserve"> prioritized pool when its own dedicated </w:t>
      </w:r>
      <w:r w:rsidRPr="001F1139">
        <w:rPr>
          <w:rFonts w:eastAsia="SimSun"/>
          <w:lang w:eastAsia="zh-CN"/>
        </w:rPr>
        <w:t xml:space="preserve">or prioritized </w:t>
      </w:r>
      <w:r w:rsidRPr="001F1139">
        <w:t xml:space="preserve">resources are not available and the use of unused resources in the prioritized pool is as specified in TS 28.541 </w:t>
      </w:r>
      <w:r w:rsidR="00151B9B" w:rsidRPr="001F1139">
        <w:t>[49]</w:t>
      </w:r>
      <w:r w:rsidRPr="001F1139">
        <w:t>.</w:t>
      </w:r>
    </w:p>
    <w:p w14:paraId="48ADFE63" w14:textId="492D3293" w:rsidR="003256D2" w:rsidRPr="001F1139" w:rsidRDefault="003256D2" w:rsidP="003256D2">
      <w:pPr>
        <w:rPr>
          <w:rFonts w:eastAsia="SimSun"/>
          <w:lang w:eastAsia="zh-CN"/>
        </w:rPr>
      </w:pPr>
      <w:r w:rsidRPr="001F1139">
        <w:rPr>
          <w:rFonts w:eastAsia="SimSun"/>
          <w:lang w:eastAsia="zh-CN"/>
        </w:rPr>
        <w:t>Slice RRM policies/restrictions associated with Resource Repartitioning are configured from O&amp;M.</w:t>
      </w:r>
    </w:p>
    <w:p w14:paraId="5604FDE5" w14:textId="78775A27" w:rsidR="003256D2" w:rsidRPr="001F1139" w:rsidRDefault="003256D2" w:rsidP="003256D2">
      <w:r w:rsidRPr="001F1139">
        <w:rPr>
          <w:rFonts w:eastAsia="SimSun"/>
          <w:lang w:eastAsia="zh-CN"/>
        </w:rPr>
        <w:t xml:space="preserve">Measurements of RRM policy utilization according to resource types defined in TS 28.541 </w:t>
      </w:r>
      <w:r w:rsidR="00151B9B" w:rsidRPr="001F1139">
        <w:rPr>
          <w:rFonts w:eastAsia="SimSun"/>
          <w:lang w:eastAsia="zh-CN"/>
        </w:rPr>
        <w:t>[49]</w:t>
      </w:r>
      <w:r w:rsidRPr="001F1139">
        <w:rPr>
          <w:rFonts w:eastAsia="SimSun"/>
          <w:lang w:eastAsia="zh-CN"/>
        </w:rPr>
        <w:t xml:space="preserve"> are reported from RAN nodes to O&amp;M and may lead O&amp;M to update the configuration of the Slice RRM policies/restrictions.</w:t>
      </w:r>
    </w:p>
    <w:p w14:paraId="79994DCE" w14:textId="7483AEEB" w:rsidR="003256D2" w:rsidRPr="001F1139" w:rsidRDefault="00312E0B" w:rsidP="003256D2">
      <w:pPr>
        <w:pStyle w:val="Heading3"/>
      </w:pPr>
      <w:bookmarkStart w:id="1667" w:name="_Toc155989566"/>
      <w:r w:rsidRPr="001F1139">
        <w:t>16.3.3a</w:t>
      </w:r>
      <w:r w:rsidR="003256D2" w:rsidRPr="001F1139">
        <w:tab/>
        <w:t>Slice</w:t>
      </w:r>
      <w:r w:rsidR="00A443E9" w:rsidRPr="001F1139">
        <w:t>-based</w:t>
      </w:r>
      <w:r w:rsidR="003256D2" w:rsidRPr="001F1139">
        <w:t xml:space="preserve"> cell reselection</w:t>
      </w:r>
      <w:bookmarkEnd w:id="1667"/>
    </w:p>
    <w:p w14:paraId="094ACE87" w14:textId="40A04E9C" w:rsidR="003256D2" w:rsidRPr="001F1139" w:rsidRDefault="003256D2" w:rsidP="003256D2">
      <w:r w:rsidRPr="001F1139">
        <w:t>Slice</w:t>
      </w:r>
      <w:r w:rsidR="00A443E9" w:rsidRPr="001F1139">
        <w:t>-based</w:t>
      </w:r>
      <w:r w:rsidRPr="001F1139">
        <w:t xml:space="preserve"> cell reselection information can be included in SIB</w:t>
      </w:r>
      <w:r w:rsidR="00D4492B" w:rsidRPr="001F1139">
        <w:t>16</w:t>
      </w:r>
      <w:r w:rsidRPr="001F1139">
        <w:t xml:space="preserve"> and in </w:t>
      </w:r>
      <w:r w:rsidRPr="001F1139">
        <w:rPr>
          <w:i/>
          <w:iCs/>
        </w:rPr>
        <w:t>RRCRelease</w:t>
      </w:r>
      <w:r w:rsidRPr="001F1139">
        <w:t xml:space="preserve"> message</w:t>
      </w:r>
      <w:r w:rsidR="00D4492B" w:rsidRPr="001F1139">
        <w:t>s</w:t>
      </w:r>
      <w:r w:rsidRPr="001F1139">
        <w:t>. The slice</w:t>
      </w:r>
      <w:r w:rsidR="00A443E9" w:rsidRPr="001F1139">
        <w:t>-based</w:t>
      </w:r>
      <w:r w:rsidRPr="001F1139">
        <w:t xml:space="preserve"> cell reselection information may include reselection priorities per </w:t>
      </w:r>
      <w:r w:rsidR="00D4492B" w:rsidRPr="001F1139">
        <w:t>NSAG</w:t>
      </w:r>
      <w:r w:rsidRPr="001F1139">
        <w:t xml:space="preserve"> per frequency and corresponding list(s) of cells where the</w:t>
      </w:r>
      <w:r w:rsidR="00D4492B" w:rsidRPr="001F1139">
        <w:t xml:space="preserve"> slices of the NSAG</w:t>
      </w:r>
      <w:r w:rsidRPr="001F1139">
        <w:t xml:space="preserve"> are supported or not supported. </w:t>
      </w:r>
      <w:r w:rsidR="00C4180D" w:rsidRPr="001F1139">
        <w:t>T</w:t>
      </w:r>
      <w:r w:rsidRPr="001F1139">
        <w:t>he UE</w:t>
      </w:r>
      <w:r w:rsidR="00C4180D" w:rsidRPr="001F1139">
        <w:t xml:space="preserve"> determines</w:t>
      </w:r>
      <w:r w:rsidRPr="001F1139">
        <w:t xml:space="preserve"> the </w:t>
      </w:r>
      <w:r w:rsidR="00D4492B" w:rsidRPr="001F1139">
        <w:t>NSAG(s)</w:t>
      </w:r>
      <w:r w:rsidRPr="001F1139">
        <w:t xml:space="preserve"> and their priorities to be considered during cell reselection</w:t>
      </w:r>
      <w:r w:rsidR="00C4180D" w:rsidRPr="001F1139">
        <w:t xml:space="preserve"> as specified in TS 23.501 [3], and in TS 38.304 [10]</w:t>
      </w:r>
      <w:r w:rsidRPr="001F1139">
        <w:t>.</w:t>
      </w:r>
    </w:p>
    <w:p w14:paraId="15E1B9BB" w14:textId="22F3D0C5" w:rsidR="003256D2" w:rsidRPr="001F1139" w:rsidRDefault="003256D2" w:rsidP="003256D2">
      <w:r w:rsidRPr="001F1139">
        <w:t>When a UE supports slice</w:t>
      </w:r>
      <w:r w:rsidR="00A443E9" w:rsidRPr="001F1139">
        <w:t>-based</w:t>
      </w:r>
      <w:r w:rsidRPr="001F1139">
        <w:t xml:space="preserve"> cell reselection, and when slice</w:t>
      </w:r>
      <w:r w:rsidR="00A443E9" w:rsidRPr="001F1139">
        <w:t>-based</w:t>
      </w:r>
      <w:r w:rsidRPr="001F1139">
        <w:t xml:space="preserve"> cell reselection information is provided to the UE, then the UE uses the slice</w:t>
      </w:r>
      <w:r w:rsidR="00A443E9" w:rsidRPr="001F1139">
        <w:t>-based</w:t>
      </w:r>
      <w:r w:rsidRPr="001F1139">
        <w:t xml:space="preserve"> cell reselection information. Valid cell reselection information provided in </w:t>
      </w:r>
      <w:r w:rsidRPr="001F1139">
        <w:rPr>
          <w:i/>
          <w:iCs/>
        </w:rPr>
        <w:t>RRCRelease</w:t>
      </w:r>
      <w:r w:rsidRPr="001F1139">
        <w:t xml:space="preserve"> always has a priority over cell reselection information provided in SIB messages. When no slice</w:t>
      </w:r>
      <w:r w:rsidR="00A443E9" w:rsidRPr="001F1139">
        <w:t>-based</w:t>
      </w:r>
      <w:r w:rsidRPr="001F1139">
        <w:t xml:space="preserve"> </w:t>
      </w:r>
      <w:r w:rsidR="00C4180D" w:rsidRPr="001F1139">
        <w:t xml:space="preserve">cell </w:t>
      </w:r>
      <w:r w:rsidRPr="001F1139">
        <w:t xml:space="preserve">reselection information is provided for any </w:t>
      </w:r>
      <w:r w:rsidR="00D4492B" w:rsidRPr="001F1139">
        <w:t>NSAG</w:t>
      </w:r>
      <w:r w:rsidRPr="001F1139">
        <w:t xml:space="preserve"> that </w:t>
      </w:r>
      <w:r w:rsidR="00C4180D" w:rsidRPr="001F1139">
        <w:t>was determined</w:t>
      </w:r>
      <w:r w:rsidRPr="001F1139">
        <w:t xml:space="preserve"> to be considered during cell reselection</w:t>
      </w:r>
      <w:r w:rsidR="00C4180D" w:rsidRPr="001F1139">
        <w:t xml:space="preserve"> (as specified in TS 23.501 [3])</w:t>
      </w:r>
      <w:r w:rsidRPr="001F1139">
        <w:t xml:space="preserve">, then the UE uses the general cell reselection information, i.e., without considering the </w:t>
      </w:r>
      <w:r w:rsidR="00D4492B" w:rsidRPr="001F1139">
        <w:t>NSAG(s) and their</w:t>
      </w:r>
      <w:r w:rsidRPr="001F1139">
        <w:t xml:space="preserve"> priorities.</w:t>
      </w:r>
    </w:p>
    <w:p w14:paraId="46D85E8A" w14:textId="77777777" w:rsidR="006A6C76" w:rsidRPr="001F1139" w:rsidRDefault="00366EBA" w:rsidP="009A0512">
      <w:pPr>
        <w:pStyle w:val="Heading3"/>
      </w:pPr>
      <w:bookmarkStart w:id="1668" w:name="_Toc20388068"/>
      <w:bookmarkStart w:id="1669" w:name="_Toc29376148"/>
      <w:bookmarkStart w:id="1670" w:name="_Toc37232046"/>
      <w:bookmarkStart w:id="1671" w:name="_Toc46502123"/>
      <w:bookmarkStart w:id="1672" w:name="_Toc51971471"/>
      <w:bookmarkStart w:id="1673" w:name="_Toc52551454"/>
      <w:bookmarkStart w:id="1674" w:name="_Toc155989567"/>
      <w:r w:rsidRPr="001F1139">
        <w:t>16</w:t>
      </w:r>
      <w:r w:rsidR="001D62FF" w:rsidRPr="001F1139">
        <w:t>.3.4</w:t>
      </w:r>
      <w:r w:rsidR="001D62FF" w:rsidRPr="001F1139">
        <w:tab/>
      </w:r>
      <w:r w:rsidR="006A6C76" w:rsidRPr="001F1139">
        <w:t>Signalling Aspects</w:t>
      </w:r>
      <w:bookmarkEnd w:id="1668"/>
      <w:bookmarkEnd w:id="1669"/>
      <w:bookmarkEnd w:id="1670"/>
      <w:bookmarkEnd w:id="1671"/>
      <w:bookmarkEnd w:id="1672"/>
      <w:bookmarkEnd w:id="1673"/>
      <w:bookmarkEnd w:id="1674"/>
    </w:p>
    <w:p w14:paraId="75AFB8AF" w14:textId="77777777" w:rsidR="006A6C76" w:rsidRPr="001F1139" w:rsidRDefault="00366EBA" w:rsidP="006B3044">
      <w:pPr>
        <w:pStyle w:val="Heading4"/>
      </w:pPr>
      <w:bookmarkStart w:id="1675" w:name="_Toc20388069"/>
      <w:bookmarkStart w:id="1676" w:name="_Toc29376149"/>
      <w:bookmarkStart w:id="1677" w:name="_Toc37232047"/>
      <w:bookmarkStart w:id="1678" w:name="_Toc46502124"/>
      <w:bookmarkStart w:id="1679" w:name="_Toc51971472"/>
      <w:bookmarkStart w:id="1680" w:name="_Toc52551455"/>
      <w:bookmarkStart w:id="1681" w:name="_Toc155989568"/>
      <w:r w:rsidRPr="001F1139">
        <w:t>16</w:t>
      </w:r>
      <w:r w:rsidR="006A6C76" w:rsidRPr="001F1139">
        <w:t>.3.4.1</w:t>
      </w:r>
      <w:r w:rsidR="001D62FF" w:rsidRPr="001F1139">
        <w:tab/>
      </w:r>
      <w:r w:rsidR="006A6C76" w:rsidRPr="001F1139">
        <w:t>General</w:t>
      </w:r>
      <w:bookmarkEnd w:id="1675"/>
      <w:bookmarkEnd w:id="1676"/>
      <w:bookmarkEnd w:id="1677"/>
      <w:bookmarkEnd w:id="1678"/>
      <w:bookmarkEnd w:id="1679"/>
      <w:bookmarkEnd w:id="1680"/>
      <w:bookmarkEnd w:id="1681"/>
    </w:p>
    <w:p w14:paraId="714D08A2" w14:textId="77777777" w:rsidR="006A6C76" w:rsidRPr="001F1139" w:rsidRDefault="006A6C76" w:rsidP="009D6085">
      <w:r w:rsidRPr="001F1139">
        <w:t xml:space="preserve">In this clause, signalling flows related to the realization of network slicing in the </w:t>
      </w:r>
      <w:r w:rsidR="000762FA" w:rsidRPr="001F1139">
        <w:t>NG-RAN</w:t>
      </w:r>
      <w:r w:rsidRPr="001F1139">
        <w:t xml:space="preserve"> are given.</w:t>
      </w:r>
    </w:p>
    <w:p w14:paraId="335120D2" w14:textId="77777777" w:rsidR="006A6C76" w:rsidRPr="001F1139" w:rsidRDefault="00366EBA" w:rsidP="006B3044">
      <w:pPr>
        <w:pStyle w:val="Heading4"/>
      </w:pPr>
      <w:bookmarkStart w:id="1682" w:name="_Toc20388070"/>
      <w:bookmarkStart w:id="1683" w:name="_Toc29376150"/>
      <w:bookmarkStart w:id="1684" w:name="_Toc37232048"/>
      <w:bookmarkStart w:id="1685" w:name="_Toc46502125"/>
      <w:bookmarkStart w:id="1686" w:name="_Toc51971473"/>
      <w:bookmarkStart w:id="1687" w:name="_Toc52551456"/>
      <w:bookmarkStart w:id="1688" w:name="_Toc155989569"/>
      <w:r w:rsidRPr="001F1139">
        <w:t>16</w:t>
      </w:r>
      <w:r w:rsidR="006A6C76" w:rsidRPr="001F1139">
        <w:t>.3.</w:t>
      </w:r>
      <w:r w:rsidR="006A0432" w:rsidRPr="001F1139">
        <w:t>4.2</w:t>
      </w:r>
      <w:r w:rsidR="006A6C76" w:rsidRPr="001F1139">
        <w:tab/>
      </w:r>
      <w:r w:rsidR="007035A5" w:rsidRPr="001F1139">
        <w:t>AMF</w:t>
      </w:r>
      <w:r w:rsidR="006A6C76" w:rsidRPr="001F1139">
        <w:t xml:space="preserve"> and NW Slice Selection</w:t>
      </w:r>
      <w:bookmarkEnd w:id="1682"/>
      <w:bookmarkEnd w:id="1683"/>
      <w:bookmarkEnd w:id="1684"/>
      <w:bookmarkEnd w:id="1685"/>
      <w:bookmarkEnd w:id="1686"/>
      <w:bookmarkEnd w:id="1687"/>
      <w:bookmarkEnd w:id="1688"/>
    </w:p>
    <w:p w14:paraId="4A64D668" w14:textId="77777777" w:rsidR="00A763C4" w:rsidRPr="001F1139" w:rsidRDefault="00A763C4" w:rsidP="00A763C4">
      <w:r w:rsidRPr="001F1139">
        <w:t xml:space="preserve">RAN selects the AMF based on a Temp ID or </w:t>
      </w:r>
      <w:r w:rsidR="008B25FC" w:rsidRPr="001F1139">
        <w:t>NSSAI</w:t>
      </w:r>
      <w:r w:rsidRPr="001F1139">
        <w:t xml:space="preserve"> provided by the UE.</w:t>
      </w:r>
    </w:p>
    <w:p w14:paraId="19821D83" w14:textId="77777777" w:rsidR="00A763C4" w:rsidRPr="001F1139" w:rsidRDefault="00371ADD" w:rsidP="001D62FF">
      <w:pPr>
        <w:pStyle w:val="TH"/>
        <w:rPr>
          <w:rFonts w:eastAsia="SimSun"/>
        </w:rPr>
      </w:pPr>
      <w:r w:rsidRPr="001F1139">
        <w:rPr>
          <w:noProof/>
        </w:rPr>
        <w:object w:dxaOrig="10350" w:dyaOrig="6620" w14:anchorId="0C56D401">
          <v:shape id="_x0000_i1087" type="#_x0000_t75" style="width:390.75pt;height:249pt" o:ole="">
            <v:imagedata r:id="rId137" o:title=""/>
          </v:shape>
          <o:OLEObject Type="Embed" ProgID="Mscgen.Chart" ShapeID="_x0000_i1087" DrawAspect="Content" ObjectID="_1773705707" r:id="rId138"/>
        </w:object>
      </w:r>
    </w:p>
    <w:p w14:paraId="2FB2FA3D" w14:textId="77777777" w:rsidR="00A763C4" w:rsidRPr="001F1139" w:rsidRDefault="00A763C4" w:rsidP="00317C4F">
      <w:pPr>
        <w:pStyle w:val="TF"/>
        <w:rPr>
          <w:rFonts w:eastAsia="MS Mincho"/>
          <w:i/>
        </w:rPr>
      </w:pPr>
      <w:r w:rsidRPr="001F1139">
        <w:t xml:space="preserve">Figure </w:t>
      </w:r>
      <w:r w:rsidR="00366EBA" w:rsidRPr="001F1139">
        <w:rPr>
          <w:rFonts w:eastAsia="MS Mincho"/>
        </w:rPr>
        <w:t>16</w:t>
      </w:r>
      <w:r w:rsidRPr="001F1139">
        <w:rPr>
          <w:rFonts w:eastAsia="MS Mincho"/>
        </w:rPr>
        <w:t>.3.4.</w:t>
      </w:r>
      <w:r w:rsidR="00FB61C0" w:rsidRPr="001F1139">
        <w:rPr>
          <w:rFonts w:eastAsia="MS Mincho"/>
        </w:rPr>
        <w:t>2</w:t>
      </w:r>
      <w:r w:rsidRPr="001F1139">
        <w:t>-1: AMF selection</w:t>
      </w:r>
    </w:p>
    <w:p w14:paraId="0036D33A" w14:textId="77777777" w:rsidR="00480892" w:rsidRPr="001F1139" w:rsidRDefault="00480892" w:rsidP="00480892">
      <w:r w:rsidRPr="001F1139">
        <w:lastRenderedPageBreak/>
        <w:t xml:space="preserve">In case a Temp ID is not available, the NG-RAN uses the </w:t>
      </w:r>
      <w:r w:rsidR="000670ED" w:rsidRPr="001F1139">
        <w:rPr>
          <w:lang w:eastAsia="x-none"/>
        </w:rPr>
        <w:t>NSSAI</w:t>
      </w:r>
      <w:r w:rsidRPr="001F1139">
        <w:t xml:space="preserve"> provided by the UE at RRC connection establishment to select the appropriate AMF (the information is provided after MSG3 of the random access procedure). If such information is also not available, the NG-RAN routes the UE to </w:t>
      </w:r>
      <w:r w:rsidR="00C867FE" w:rsidRPr="001F1139">
        <w:t>one of the configured</w:t>
      </w:r>
      <w:r w:rsidRPr="001F1139">
        <w:t xml:space="preserve"> default AMF</w:t>
      </w:r>
      <w:r w:rsidR="007035A5" w:rsidRPr="001F1139">
        <w:t>(s)</w:t>
      </w:r>
      <w:r w:rsidRPr="001F1139">
        <w:t>.</w:t>
      </w:r>
    </w:p>
    <w:p w14:paraId="5251FC1C" w14:textId="77777777" w:rsidR="00480892" w:rsidRPr="001F1139" w:rsidRDefault="00480892" w:rsidP="00480892">
      <w:pPr>
        <w:spacing w:after="120"/>
        <w:jc w:val="both"/>
        <w:rPr>
          <w:rFonts w:eastAsia="SimSun"/>
          <w:lang w:eastAsia="zh-CN"/>
        </w:rPr>
      </w:pPr>
      <w:r w:rsidRPr="001F1139">
        <w:rPr>
          <w:rFonts w:eastAsia="SimSun"/>
          <w:lang w:eastAsia="zh-CN"/>
        </w:rPr>
        <w:t xml:space="preserve">The NG-RAN uses the list of supported S-NSSAI(s) previously received in the NG Setup Response message when selecting the AMF with the </w:t>
      </w:r>
      <w:r w:rsidR="006C6AD9" w:rsidRPr="001F1139">
        <w:rPr>
          <w:rFonts w:eastAsia="SimSun"/>
          <w:lang w:eastAsia="zh-CN"/>
        </w:rPr>
        <w:t>NSSAI</w:t>
      </w:r>
      <w:r w:rsidRPr="001F1139">
        <w:rPr>
          <w:rFonts w:eastAsia="SimSun"/>
          <w:lang w:eastAsia="zh-CN"/>
        </w:rPr>
        <w:t>. This list may be updated via the AMF Configuration Update message.</w:t>
      </w:r>
    </w:p>
    <w:p w14:paraId="2E41A62D" w14:textId="77777777" w:rsidR="006A6C76" w:rsidRPr="001F1139" w:rsidRDefault="00366EBA" w:rsidP="009A0512">
      <w:pPr>
        <w:pStyle w:val="Heading4"/>
      </w:pPr>
      <w:bookmarkStart w:id="1689" w:name="_Toc20388071"/>
      <w:bookmarkStart w:id="1690" w:name="_Toc29376151"/>
      <w:bookmarkStart w:id="1691" w:name="_Toc37232049"/>
      <w:bookmarkStart w:id="1692" w:name="_Toc46502126"/>
      <w:bookmarkStart w:id="1693" w:name="_Toc51971474"/>
      <w:bookmarkStart w:id="1694" w:name="_Toc52551457"/>
      <w:bookmarkStart w:id="1695" w:name="_Toc155989570"/>
      <w:r w:rsidRPr="001F1139">
        <w:t>16</w:t>
      </w:r>
      <w:r w:rsidR="006A6C76" w:rsidRPr="001F1139">
        <w:t>.3.</w:t>
      </w:r>
      <w:r w:rsidR="006A0432" w:rsidRPr="001F1139">
        <w:t>4.3</w:t>
      </w:r>
      <w:r w:rsidR="00FC6DF0" w:rsidRPr="001F1139">
        <w:tab/>
      </w:r>
      <w:r w:rsidR="006A6C76" w:rsidRPr="001F1139">
        <w:t>UE Context Handling</w:t>
      </w:r>
      <w:bookmarkEnd w:id="1689"/>
      <w:bookmarkEnd w:id="1690"/>
      <w:bookmarkEnd w:id="1691"/>
      <w:bookmarkEnd w:id="1692"/>
      <w:bookmarkEnd w:id="1693"/>
      <w:bookmarkEnd w:id="1694"/>
      <w:bookmarkEnd w:id="1695"/>
    </w:p>
    <w:p w14:paraId="2790D2B5" w14:textId="77777777" w:rsidR="006A6C76" w:rsidRPr="001F1139" w:rsidRDefault="006A6C76" w:rsidP="009D6085">
      <w:r w:rsidRPr="001F1139">
        <w:t xml:space="preserve">Following the initial access, the establishment of the RRC connection and the selection of the correct AMF, the AMF establishes the complete UE context by sending the Initial Context Setup Request message to the </w:t>
      </w:r>
      <w:r w:rsidR="006A0432" w:rsidRPr="001F1139">
        <w:t>NG-</w:t>
      </w:r>
      <w:r w:rsidRPr="001F1139">
        <w:t>RAN over NG-C.</w:t>
      </w:r>
      <w:r w:rsidR="006A0432" w:rsidRPr="001F1139">
        <w:t xml:space="preserve"> </w:t>
      </w:r>
      <w:r w:rsidRPr="001F1139">
        <w:t xml:space="preserve">The message contains the </w:t>
      </w:r>
      <w:r w:rsidR="00A90421" w:rsidRPr="001F1139">
        <w:t xml:space="preserve">Allowed NSSAI and additionally contains the </w:t>
      </w:r>
      <w:r w:rsidRPr="001F1139">
        <w:t>S-NSSAI</w:t>
      </w:r>
      <w:r w:rsidR="00A90421" w:rsidRPr="001F1139">
        <w:t>(s)</w:t>
      </w:r>
      <w:r w:rsidRPr="001F1139">
        <w:t xml:space="preserve"> as part of the PDU session</w:t>
      </w:r>
      <w:r w:rsidR="00A90421" w:rsidRPr="001F1139">
        <w:t>(</w:t>
      </w:r>
      <w:r w:rsidRPr="001F1139">
        <w:t>s</w:t>
      </w:r>
      <w:r w:rsidR="00A90421" w:rsidRPr="001F1139">
        <w:t>)</w:t>
      </w:r>
      <w:r w:rsidRPr="001F1139">
        <w:t xml:space="preserve"> resource description</w:t>
      </w:r>
      <w:r w:rsidR="00A90421" w:rsidRPr="001F1139">
        <w:t xml:space="preserve"> when present in the message</w:t>
      </w:r>
      <w:r w:rsidRPr="001F1139">
        <w:t>.</w:t>
      </w:r>
      <w:r w:rsidR="006A0432" w:rsidRPr="001F1139">
        <w:t xml:space="preserve"> </w:t>
      </w:r>
      <w:r w:rsidRPr="001F1139">
        <w:t xml:space="preserve">Upon successful establishment of the UE context and allocation of PDU </w:t>
      </w:r>
      <w:r w:rsidR="00A90421" w:rsidRPr="001F1139">
        <w:t xml:space="preserve">session </w:t>
      </w:r>
      <w:r w:rsidRPr="001F1139">
        <w:t xml:space="preserve">resources to the relevant </w:t>
      </w:r>
      <w:r w:rsidR="006C6AD9" w:rsidRPr="001F1139">
        <w:t xml:space="preserve">network </w:t>
      </w:r>
      <w:r w:rsidRPr="001F1139">
        <w:t>slice</w:t>
      </w:r>
      <w:r w:rsidR="00A90421" w:rsidRPr="001F1139">
        <w:t>(</w:t>
      </w:r>
      <w:r w:rsidRPr="001F1139">
        <w:t>s</w:t>
      </w:r>
      <w:r w:rsidR="00A90421" w:rsidRPr="001F1139">
        <w:t>) when present</w:t>
      </w:r>
      <w:r w:rsidRPr="001F1139">
        <w:t xml:space="preserve">, the </w:t>
      </w:r>
      <w:r w:rsidR="000762FA" w:rsidRPr="001F1139">
        <w:t>NG-RAN</w:t>
      </w:r>
      <w:r w:rsidRPr="001F1139">
        <w:t xml:space="preserve"> responds with the Initial Context Setup Response message.</w:t>
      </w:r>
    </w:p>
    <w:p w14:paraId="79F032BB" w14:textId="77777777" w:rsidR="006A0432" w:rsidRPr="001F1139" w:rsidRDefault="006C6AD9" w:rsidP="009D6085">
      <w:pPr>
        <w:pStyle w:val="TH"/>
      </w:pPr>
      <w:r w:rsidRPr="001F1139">
        <w:rPr>
          <w:noProof/>
        </w:rPr>
        <w:object w:dxaOrig="9810" w:dyaOrig="3510" w14:anchorId="7A0FD3A5">
          <v:shape id="_x0000_i1088" type="#_x0000_t75" style="width:369pt;height:132pt" o:ole="">
            <v:imagedata r:id="rId139" o:title=""/>
          </v:shape>
          <o:OLEObject Type="Embed" ProgID="Mscgen.Chart" ShapeID="_x0000_i1088" DrawAspect="Content" ObjectID="_1773705708" r:id="rId140"/>
        </w:object>
      </w:r>
    </w:p>
    <w:p w14:paraId="0ED72CFE" w14:textId="77777777" w:rsidR="006A6C76" w:rsidRPr="001F1139" w:rsidRDefault="006A6C76" w:rsidP="00317C4F">
      <w:pPr>
        <w:pStyle w:val="TF"/>
        <w:rPr>
          <w:rFonts w:eastAsia="MS Mincho"/>
          <w:i/>
        </w:rPr>
      </w:pPr>
      <w:r w:rsidRPr="001F1139">
        <w:t xml:space="preserve">Figure </w:t>
      </w:r>
      <w:r w:rsidR="00366EBA" w:rsidRPr="001F1139">
        <w:t>16</w:t>
      </w:r>
      <w:r w:rsidRPr="001F1139">
        <w:t>.3.</w:t>
      </w:r>
      <w:r w:rsidR="006A0432" w:rsidRPr="001F1139">
        <w:t>4.3</w:t>
      </w:r>
      <w:r w:rsidRPr="001F1139">
        <w:t>-1: Network Slice-aware Initial Context Setup</w:t>
      </w:r>
    </w:p>
    <w:p w14:paraId="6FE5C5E4" w14:textId="77777777" w:rsidR="006A6C76" w:rsidRPr="001F1139" w:rsidRDefault="00366EBA" w:rsidP="009A0512">
      <w:pPr>
        <w:pStyle w:val="Heading4"/>
      </w:pPr>
      <w:bookmarkStart w:id="1696" w:name="_Toc20388072"/>
      <w:bookmarkStart w:id="1697" w:name="_Toc29376152"/>
      <w:bookmarkStart w:id="1698" w:name="_Toc37232050"/>
      <w:bookmarkStart w:id="1699" w:name="_Toc46502127"/>
      <w:bookmarkStart w:id="1700" w:name="_Toc51971475"/>
      <w:bookmarkStart w:id="1701" w:name="_Toc52551458"/>
      <w:bookmarkStart w:id="1702" w:name="_Toc155989571"/>
      <w:r w:rsidRPr="001F1139">
        <w:t>16</w:t>
      </w:r>
      <w:r w:rsidR="006A6C76" w:rsidRPr="001F1139">
        <w:t>.3.</w:t>
      </w:r>
      <w:r w:rsidR="006A0432" w:rsidRPr="001F1139">
        <w:t>4.4</w:t>
      </w:r>
      <w:r w:rsidR="00FC6DF0" w:rsidRPr="001F1139">
        <w:tab/>
      </w:r>
      <w:r w:rsidR="006A6C76" w:rsidRPr="001F1139">
        <w:t xml:space="preserve">PDU Session </w:t>
      </w:r>
      <w:r w:rsidR="006C6AD9" w:rsidRPr="001F1139">
        <w:t xml:space="preserve">Setup </w:t>
      </w:r>
      <w:r w:rsidR="006A6C76" w:rsidRPr="001F1139">
        <w:t>Handling</w:t>
      </w:r>
      <w:bookmarkEnd w:id="1696"/>
      <w:bookmarkEnd w:id="1697"/>
      <w:bookmarkEnd w:id="1698"/>
      <w:bookmarkEnd w:id="1699"/>
      <w:bookmarkEnd w:id="1700"/>
      <w:bookmarkEnd w:id="1701"/>
      <w:bookmarkEnd w:id="1702"/>
    </w:p>
    <w:p w14:paraId="5CE5AFD1" w14:textId="77777777" w:rsidR="006A6C76" w:rsidRPr="001F1139" w:rsidRDefault="006A6C76" w:rsidP="00FC6DF0">
      <w:r w:rsidRPr="001F1139">
        <w:t xml:space="preserve">When new PDU sessions need to be established, the 5GC requests the </w:t>
      </w:r>
      <w:r w:rsidR="000762FA" w:rsidRPr="001F1139">
        <w:t>NG-RAN</w:t>
      </w:r>
      <w:r w:rsidRPr="001F1139">
        <w:t xml:space="preserve"> to allocate/ resources relative to the relevant PDU sessions by means of the PDU Session </w:t>
      </w:r>
      <w:r w:rsidR="00A90421" w:rsidRPr="001F1139">
        <w:t xml:space="preserve">Resource </w:t>
      </w:r>
      <w:r w:rsidRPr="001F1139">
        <w:t xml:space="preserve">Setup procedures over NG-C. </w:t>
      </w:r>
      <w:r w:rsidR="00A90421" w:rsidRPr="001F1139">
        <w:t>One</w:t>
      </w:r>
      <w:r w:rsidRPr="001F1139">
        <w:t xml:space="preserve"> S-NSSAI is added per PDU session</w:t>
      </w:r>
      <w:r w:rsidR="006C6AD9" w:rsidRPr="001F1139">
        <w:t xml:space="preserve"> to be established</w:t>
      </w:r>
      <w:r w:rsidRPr="001F1139">
        <w:t xml:space="preserve">, so </w:t>
      </w:r>
      <w:r w:rsidR="006A0432" w:rsidRPr="001F1139">
        <w:t>NG-</w:t>
      </w:r>
      <w:r w:rsidRPr="001F1139">
        <w:t>RAN is enabled to apply policies at PDU session level according to the SLA represented by the network slice, while still being able to apply (for example) differentiated QoS within the slice.</w:t>
      </w:r>
    </w:p>
    <w:p w14:paraId="7296C5A8" w14:textId="77777777" w:rsidR="006A6C76" w:rsidRPr="001F1139" w:rsidRDefault="000762FA" w:rsidP="00FC6DF0">
      <w:r w:rsidRPr="001F1139">
        <w:t>NG-RAN</w:t>
      </w:r>
      <w:r w:rsidR="006A6C76" w:rsidRPr="001F1139">
        <w:t xml:space="preserve"> confirms the establishment of </w:t>
      </w:r>
      <w:r w:rsidR="00A90421" w:rsidRPr="001F1139">
        <w:t xml:space="preserve">the resources for </w:t>
      </w:r>
      <w:r w:rsidR="006A6C76" w:rsidRPr="001F1139">
        <w:t xml:space="preserve">a PDU session associated to a certain </w:t>
      </w:r>
      <w:r w:rsidR="006C6AD9" w:rsidRPr="001F1139">
        <w:t xml:space="preserve">network </w:t>
      </w:r>
      <w:r w:rsidR="006A6C76" w:rsidRPr="001F1139">
        <w:t xml:space="preserve">slice by responding with the PDU Session </w:t>
      </w:r>
      <w:r w:rsidR="001D5287" w:rsidRPr="001F1139">
        <w:t xml:space="preserve">Resource </w:t>
      </w:r>
      <w:r w:rsidR="006A6C76" w:rsidRPr="001F1139">
        <w:t>Setup Response message over the NG-C interface.</w:t>
      </w:r>
    </w:p>
    <w:p w14:paraId="1D29AAFB" w14:textId="77777777" w:rsidR="006C6AD9" w:rsidRPr="001F1139" w:rsidRDefault="006C6AD9" w:rsidP="006826D2">
      <w:pPr>
        <w:pStyle w:val="TH"/>
      </w:pPr>
      <w:r w:rsidRPr="001F1139">
        <w:rPr>
          <w:noProof/>
        </w:rPr>
        <w:object w:dxaOrig="9710" w:dyaOrig="3970" w14:anchorId="4C37645D">
          <v:shape id="_x0000_i1089" type="#_x0000_t75" style="width:364.5pt;height:147.75pt" o:ole="">
            <v:imagedata r:id="rId141" o:title=""/>
          </v:shape>
          <o:OLEObject Type="Embed" ProgID="Mscgen.Chart" ShapeID="_x0000_i1089" DrawAspect="Content" ObjectID="_1773705709" r:id="rId142"/>
        </w:object>
      </w:r>
    </w:p>
    <w:p w14:paraId="629116DB" w14:textId="77777777" w:rsidR="006A6C76" w:rsidRPr="001F1139" w:rsidRDefault="006A6C76" w:rsidP="00317C4F">
      <w:pPr>
        <w:pStyle w:val="TF"/>
        <w:rPr>
          <w:rFonts w:eastAsia="MS Mincho"/>
          <w:i/>
        </w:rPr>
      </w:pPr>
      <w:r w:rsidRPr="001F1139">
        <w:t xml:space="preserve">Figure </w:t>
      </w:r>
      <w:r w:rsidR="00366EBA" w:rsidRPr="001F1139">
        <w:rPr>
          <w:rFonts w:eastAsia="MS Mincho"/>
        </w:rPr>
        <w:t>16</w:t>
      </w:r>
      <w:r w:rsidR="006A0432" w:rsidRPr="001F1139">
        <w:rPr>
          <w:rFonts w:eastAsia="MS Mincho"/>
        </w:rPr>
        <w:t>.3.4.</w:t>
      </w:r>
      <w:r w:rsidR="00FB61C0" w:rsidRPr="001F1139">
        <w:rPr>
          <w:rFonts w:eastAsia="MS Mincho"/>
        </w:rPr>
        <w:t>4</w:t>
      </w:r>
      <w:r w:rsidR="006A0432" w:rsidRPr="001F1139">
        <w:rPr>
          <w:rFonts w:eastAsia="MS Mincho"/>
        </w:rPr>
        <w:t>-1</w:t>
      </w:r>
      <w:r w:rsidRPr="001F1139">
        <w:t xml:space="preserve">: Network Slice-aware PDU Session </w:t>
      </w:r>
      <w:r w:rsidR="001D5287" w:rsidRPr="001F1139">
        <w:t xml:space="preserve">Resource </w:t>
      </w:r>
      <w:r w:rsidRPr="001F1139">
        <w:t>Setup</w:t>
      </w:r>
    </w:p>
    <w:p w14:paraId="7326A7D2" w14:textId="77777777" w:rsidR="006A6C76" w:rsidRPr="001F1139" w:rsidRDefault="00366EBA" w:rsidP="009A0512">
      <w:pPr>
        <w:pStyle w:val="Heading4"/>
      </w:pPr>
      <w:bookmarkStart w:id="1703" w:name="_Toc20388073"/>
      <w:bookmarkStart w:id="1704" w:name="_Toc29376153"/>
      <w:bookmarkStart w:id="1705" w:name="_Toc37232051"/>
      <w:bookmarkStart w:id="1706" w:name="_Toc46502128"/>
      <w:bookmarkStart w:id="1707" w:name="_Toc51971476"/>
      <w:bookmarkStart w:id="1708" w:name="_Toc52551459"/>
      <w:bookmarkStart w:id="1709" w:name="_Toc155989572"/>
      <w:r w:rsidRPr="001F1139">
        <w:t>16</w:t>
      </w:r>
      <w:r w:rsidR="006A6C76" w:rsidRPr="001F1139">
        <w:t>.3.</w:t>
      </w:r>
      <w:r w:rsidR="006A0432" w:rsidRPr="001F1139">
        <w:t>4.5</w:t>
      </w:r>
      <w:r w:rsidR="00FC6DF0" w:rsidRPr="001F1139">
        <w:tab/>
      </w:r>
      <w:r w:rsidR="006A6C76" w:rsidRPr="001F1139">
        <w:t>Mobility</w:t>
      </w:r>
      <w:bookmarkEnd w:id="1703"/>
      <w:bookmarkEnd w:id="1704"/>
      <w:bookmarkEnd w:id="1705"/>
      <w:bookmarkEnd w:id="1706"/>
      <w:bookmarkEnd w:id="1707"/>
      <w:bookmarkEnd w:id="1708"/>
      <w:bookmarkEnd w:id="1709"/>
    </w:p>
    <w:p w14:paraId="2D012272" w14:textId="77777777" w:rsidR="006A6C76" w:rsidRPr="001F1139" w:rsidRDefault="006A6C76" w:rsidP="00FC6DF0">
      <w:r w:rsidRPr="001F113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F1139" w:rsidRDefault="00C867FE" w:rsidP="009D6085">
      <w:r w:rsidRPr="001F1139">
        <w:lastRenderedPageBreak/>
        <w:t xml:space="preserve">Both NG and Xn handovers are allowed regardless of the slice support of the target NG-RAN node i.e. even if the target NG-RAN node does not support the same slices as the source NG-RAN node. </w:t>
      </w:r>
      <w:r w:rsidR="006A6C76" w:rsidRPr="001F1139">
        <w:t xml:space="preserve">An example for the case of </w:t>
      </w:r>
      <w:r w:rsidR="006C6AD9" w:rsidRPr="001F1139">
        <w:t xml:space="preserve">connected </w:t>
      </w:r>
      <w:r w:rsidR="006A6C76" w:rsidRPr="001F1139">
        <w:t>mode mobility across different Registration Areas is shown in Figure 1</w:t>
      </w:r>
      <w:r w:rsidR="003012F7" w:rsidRPr="001F1139">
        <w:t>6</w:t>
      </w:r>
      <w:r w:rsidR="006A6C76" w:rsidRPr="001F1139">
        <w:t>.3.</w:t>
      </w:r>
      <w:r w:rsidR="00D8774A" w:rsidRPr="001F1139">
        <w:t>4.5</w:t>
      </w:r>
      <w:r w:rsidR="006A6C76" w:rsidRPr="001F1139">
        <w:t>-1 for the</w:t>
      </w:r>
      <w:r w:rsidR="00FC6DF0" w:rsidRPr="001F1139">
        <w:t xml:space="preserve"> case of </w:t>
      </w:r>
      <w:r w:rsidR="006C6AD9" w:rsidRPr="001F1139">
        <w:t>NG</w:t>
      </w:r>
      <w:r w:rsidR="00FC6DF0" w:rsidRPr="001F1139">
        <w:t xml:space="preserve"> </w:t>
      </w:r>
      <w:r w:rsidR="006C6AD9" w:rsidRPr="001F1139">
        <w:t xml:space="preserve">based </w:t>
      </w:r>
      <w:r w:rsidR="00FC6DF0" w:rsidRPr="001F1139">
        <w:t>handover</w:t>
      </w:r>
      <w:r w:rsidRPr="001F1139">
        <w:t xml:space="preserve"> and in Figure 16.3.4.5-2 for the case of Xn based handover</w:t>
      </w:r>
      <w:r w:rsidR="00FC6DF0" w:rsidRPr="001F1139">
        <w:t>.</w:t>
      </w:r>
    </w:p>
    <w:p w14:paraId="6C188634" w14:textId="77777777" w:rsidR="006A6C76" w:rsidRPr="001F1139" w:rsidRDefault="001D5287" w:rsidP="00FC6DF0">
      <w:pPr>
        <w:pStyle w:val="TH"/>
      </w:pPr>
      <w:r w:rsidRPr="001F1139">
        <w:object w:dxaOrig="11730" w:dyaOrig="6390" w14:anchorId="041234B5">
          <v:shape id="_x0000_i1090" type="#_x0000_t75" style="width:438.75pt;height:239.25pt" o:ole="">
            <v:imagedata r:id="rId143" o:title=""/>
          </v:shape>
          <o:OLEObject Type="Embed" ProgID="Mscgen.Chart" ShapeID="_x0000_i1090" DrawAspect="Content" ObjectID="_1773705710" r:id="rId144"/>
        </w:object>
      </w:r>
    </w:p>
    <w:p w14:paraId="03E1641E" w14:textId="77777777" w:rsidR="00963D05" w:rsidRPr="001F1139" w:rsidRDefault="006A6C76" w:rsidP="00317C4F">
      <w:pPr>
        <w:pStyle w:val="TF"/>
      </w:pPr>
      <w:r w:rsidRPr="001F1139">
        <w:t xml:space="preserve">Figure </w:t>
      </w:r>
      <w:r w:rsidR="00366EBA" w:rsidRPr="001F1139">
        <w:t>16</w:t>
      </w:r>
      <w:r w:rsidRPr="001F1139">
        <w:t>.3.</w:t>
      </w:r>
      <w:r w:rsidR="00D8774A" w:rsidRPr="001F1139">
        <w:t>4.5</w:t>
      </w:r>
      <w:r w:rsidRPr="001F1139">
        <w:t>-1: N</w:t>
      </w:r>
      <w:r w:rsidR="006C6AD9" w:rsidRPr="001F1139">
        <w:t>G</w:t>
      </w:r>
      <w:r w:rsidRPr="001F1139">
        <w:t xml:space="preserve"> </w:t>
      </w:r>
      <w:r w:rsidR="001D5287" w:rsidRPr="001F1139">
        <w:t xml:space="preserve">based </w:t>
      </w:r>
      <w:r w:rsidRPr="001F1139">
        <w:t>mobility</w:t>
      </w:r>
      <w:r w:rsidRPr="001F1139" w:rsidDel="00C22B74">
        <w:t xml:space="preserve"> </w:t>
      </w:r>
      <w:r w:rsidRPr="001F1139">
        <w:t>across different Registration Areas</w:t>
      </w:r>
    </w:p>
    <w:p w14:paraId="78CA83AC" w14:textId="77777777" w:rsidR="00C867FE" w:rsidRPr="001F1139" w:rsidRDefault="00C867FE" w:rsidP="00C867FE">
      <w:pPr>
        <w:rPr>
          <w:noProof/>
        </w:rPr>
      </w:pPr>
    </w:p>
    <w:p w14:paraId="0C2A6735" w14:textId="77777777" w:rsidR="00C867FE" w:rsidRPr="001F1139" w:rsidRDefault="001D5287" w:rsidP="00C867FE">
      <w:pPr>
        <w:pStyle w:val="TH"/>
      </w:pPr>
      <w:r w:rsidRPr="001F1139">
        <w:object w:dxaOrig="14040" w:dyaOrig="8175" w14:anchorId="497CACF7">
          <v:shape id="_x0000_i1091" type="#_x0000_t75" style="width:460.5pt;height:268.5pt" o:ole="">
            <v:imagedata r:id="rId145" o:title=""/>
            <o:lock v:ext="edit" aspectratio="f"/>
          </v:shape>
          <o:OLEObject Type="Embed" ProgID="Mscgen.Chart" ShapeID="_x0000_i1091" DrawAspect="Content" ObjectID="_1773705711" r:id="rId146"/>
        </w:object>
      </w:r>
    </w:p>
    <w:p w14:paraId="51C60A56" w14:textId="77777777" w:rsidR="00C867FE" w:rsidRPr="001F1139" w:rsidRDefault="00C867FE" w:rsidP="00C867FE">
      <w:pPr>
        <w:pStyle w:val="TF"/>
        <w:rPr>
          <w:noProof/>
        </w:rPr>
      </w:pPr>
      <w:r w:rsidRPr="001F1139">
        <w:t>Figure 16.3.4.5-2: Xn based mobility</w:t>
      </w:r>
      <w:r w:rsidRPr="001F1139" w:rsidDel="00C22B74">
        <w:t xml:space="preserve"> </w:t>
      </w:r>
      <w:r w:rsidRPr="001F1139">
        <w:t>across different Registration Areas</w:t>
      </w:r>
    </w:p>
    <w:p w14:paraId="358753EB" w14:textId="77777777" w:rsidR="00E94D1B" w:rsidRPr="001F1139" w:rsidRDefault="00366EBA" w:rsidP="009A0512">
      <w:pPr>
        <w:pStyle w:val="Heading2"/>
      </w:pPr>
      <w:bookmarkStart w:id="1710" w:name="_Toc20388074"/>
      <w:bookmarkStart w:id="1711" w:name="_Toc29376154"/>
      <w:bookmarkStart w:id="1712" w:name="_Toc37232052"/>
      <w:bookmarkStart w:id="1713" w:name="_Toc46502129"/>
      <w:bookmarkStart w:id="1714" w:name="_Toc51971477"/>
      <w:bookmarkStart w:id="1715" w:name="_Toc52551460"/>
      <w:bookmarkStart w:id="1716" w:name="_Toc155989573"/>
      <w:r w:rsidRPr="001F1139">
        <w:lastRenderedPageBreak/>
        <w:t>16</w:t>
      </w:r>
      <w:r w:rsidR="00E94D1B" w:rsidRPr="001F1139">
        <w:t>.</w:t>
      </w:r>
      <w:r w:rsidR="00646FC3" w:rsidRPr="001F1139">
        <w:t>4</w:t>
      </w:r>
      <w:r w:rsidR="00E94D1B" w:rsidRPr="001F1139">
        <w:tab/>
      </w:r>
      <w:r w:rsidR="00264D6A" w:rsidRPr="001F1139">
        <w:t>Public Warning System</w:t>
      </w:r>
      <w:bookmarkEnd w:id="1710"/>
      <w:bookmarkEnd w:id="1711"/>
      <w:bookmarkEnd w:id="1712"/>
      <w:bookmarkEnd w:id="1713"/>
      <w:bookmarkEnd w:id="1714"/>
      <w:bookmarkEnd w:id="1715"/>
      <w:bookmarkEnd w:id="1716"/>
    </w:p>
    <w:p w14:paraId="23AB2D93" w14:textId="77777777" w:rsidR="00264D6A" w:rsidRPr="001F1139" w:rsidRDefault="00264D6A" w:rsidP="00745D23">
      <w:r w:rsidRPr="001F1139">
        <w:t xml:space="preserve">NR connected to 5GC provides support for </w:t>
      </w:r>
      <w:r w:rsidR="00DD2213" w:rsidRPr="001F1139">
        <w:t xml:space="preserve">public </w:t>
      </w:r>
      <w:r w:rsidRPr="001F1139">
        <w:t xml:space="preserve">warning systems </w:t>
      </w:r>
      <w:r w:rsidR="00DD2213" w:rsidRPr="001F1139">
        <w:t xml:space="preserve">(PWS) </w:t>
      </w:r>
      <w:r w:rsidRPr="001F1139">
        <w:t xml:space="preserve">through means of system information broadcast capability. </w:t>
      </w:r>
      <w:r w:rsidR="00DD2213" w:rsidRPr="001F1139">
        <w:t>NR is responsible for scheduling and broadcasting of the warning messages as well as for paging the UE to provide indication that the warning message is being broadcast:</w:t>
      </w:r>
    </w:p>
    <w:p w14:paraId="790013A6" w14:textId="77777777" w:rsidR="00DD2213" w:rsidRPr="001F1139" w:rsidRDefault="00DD2213" w:rsidP="007E3A34">
      <w:pPr>
        <w:pStyle w:val="B1"/>
      </w:pPr>
      <w:r w:rsidRPr="001F1139">
        <w:t>-</w:t>
      </w:r>
      <w:r w:rsidRPr="001F1139">
        <w:tab/>
        <w:t>Earthquake and Tsunami Warning System: ETWS is a public warning system developed to meet the regulatory requirements for warning notifications related to earthquake and/or tsunami events</w:t>
      </w:r>
      <w:r w:rsidR="00BB6113" w:rsidRPr="001F1139">
        <w:t xml:space="preserve"> (see TS 22.168 [14])</w:t>
      </w:r>
      <w:r w:rsidRPr="001F1139">
        <w:t>. ETWS warning notifications can either be a primary notification (short notification) or secondary notification (providing detailed information).</w:t>
      </w:r>
    </w:p>
    <w:p w14:paraId="12FED0CD" w14:textId="77777777" w:rsidR="00DD2213" w:rsidRPr="001F1139" w:rsidRDefault="00DD2213" w:rsidP="007E3A34">
      <w:pPr>
        <w:pStyle w:val="B1"/>
      </w:pPr>
      <w:r w:rsidRPr="001F1139">
        <w:t>-</w:t>
      </w:r>
      <w:r w:rsidRPr="001F1139">
        <w:tab/>
        <w:t>Commercial Mobile Alert System: CMAS is a public warning system developed for the delivery of multiple, concurrent warning notifications (see TS 22.268 [</w:t>
      </w:r>
      <w:r w:rsidR="00BB6113" w:rsidRPr="001F1139">
        <w:t>15</w:t>
      </w:r>
      <w:r w:rsidRPr="001F1139">
        <w:t>]).</w:t>
      </w:r>
    </w:p>
    <w:p w14:paraId="549D07F0" w14:textId="679994E1" w:rsidR="00745D23" w:rsidRPr="001F1139" w:rsidRDefault="00DD2213" w:rsidP="007E3A34">
      <w:r w:rsidRPr="001F1139">
        <w:t>D</w:t>
      </w:r>
      <w:r w:rsidR="00745D23" w:rsidRPr="001F1139">
        <w:t>ifferent SIBs are defined for ETWS primary notification, ETWS secondary not</w:t>
      </w:r>
      <w:r w:rsidRPr="001F1139">
        <w:t xml:space="preserve">ification and CMAS notification. </w:t>
      </w:r>
      <w:r w:rsidR="00745D23" w:rsidRPr="001F1139">
        <w:t>Paging is used to inform UEs about ETWS indication and CMAS indication</w:t>
      </w:r>
      <w:r w:rsidR="008B25FC" w:rsidRPr="001F1139">
        <w:t xml:space="preserve"> (see clause 9.2.5)</w:t>
      </w:r>
      <w:r w:rsidR="00745D23" w:rsidRPr="001F1139">
        <w:t xml:space="preserve">. UE monitors ETWS/CMAS indication in its own paging occasion for RRC_IDLE and </w:t>
      </w:r>
      <w:r w:rsidR="00FC5206" w:rsidRPr="001F1139">
        <w:t xml:space="preserve">for </w:t>
      </w:r>
      <w:r w:rsidR="00745D23" w:rsidRPr="001F1139">
        <w:t>RRC_INACTIVE</w:t>
      </w:r>
      <w:r w:rsidR="00FC5206" w:rsidRPr="001F1139">
        <w:t xml:space="preserve"> while no SDT procedure (see clause 18.0) is ongoing</w:t>
      </w:r>
      <w:r w:rsidR="00745D23" w:rsidRPr="001F1139">
        <w:t>. UE monitors ETWS/CMAS indication in any paging occasion for RRC Connected</w:t>
      </w:r>
      <w:r w:rsidR="00FC5206" w:rsidRPr="001F1139">
        <w:t xml:space="preserve"> and during the SDT procedure in RRC_INACTIVE</w:t>
      </w:r>
      <w:r w:rsidR="00745D23" w:rsidRPr="001F1139">
        <w:t>.</w:t>
      </w:r>
      <w:r w:rsidRPr="001F1139">
        <w:t xml:space="preserve"> </w:t>
      </w:r>
      <w:r w:rsidR="00745D23" w:rsidRPr="001F1139">
        <w:t>Paging indicating ETWS/CMAS notification triggers acquisition of system information (without delaying until the next modification period)</w:t>
      </w:r>
      <w:r w:rsidRPr="001F1139">
        <w:t>.</w:t>
      </w:r>
    </w:p>
    <w:p w14:paraId="2648120D" w14:textId="6FF5AF71" w:rsidR="00161B6B" w:rsidRPr="001F1139" w:rsidRDefault="00161B6B" w:rsidP="009D635A">
      <w:bookmarkStart w:id="1717" w:name="_Toc20388075"/>
      <w:bookmarkStart w:id="1718" w:name="_Toc29376155"/>
      <w:bookmarkStart w:id="1719" w:name="_Toc37232053"/>
      <w:bookmarkStart w:id="1720" w:name="_Toc46502130"/>
      <w:bookmarkStart w:id="1721" w:name="_Toc51971478"/>
      <w:r w:rsidRPr="001F1139">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1F1139" w:rsidRDefault="002317F4" w:rsidP="009D635A">
      <w:r w:rsidRPr="001F113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F1139" w:rsidRDefault="00674E28" w:rsidP="00674E28">
      <w:pPr>
        <w:pStyle w:val="Heading2"/>
      </w:pPr>
      <w:bookmarkStart w:id="1722" w:name="_Toc52551461"/>
      <w:bookmarkStart w:id="1723" w:name="_Toc155989574"/>
      <w:r w:rsidRPr="001F1139">
        <w:t>16.5</w:t>
      </w:r>
      <w:r w:rsidRPr="001F1139">
        <w:tab/>
        <w:t>Emergency Services</w:t>
      </w:r>
      <w:bookmarkEnd w:id="1717"/>
      <w:bookmarkEnd w:id="1718"/>
      <w:bookmarkEnd w:id="1719"/>
      <w:bookmarkEnd w:id="1720"/>
      <w:bookmarkEnd w:id="1721"/>
      <w:bookmarkEnd w:id="1722"/>
      <w:bookmarkEnd w:id="1723"/>
    </w:p>
    <w:p w14:paraId="3F0F1FCA" w14:textId="77777777" w:rsidR="00674E28" w:rsidRPr="001F1139" w:rsidRDefault="00674E28" w:rsidP="00674E28">
      <w:pPr>
        <w:pStyle w:val="Heading3"/>
      </w:pPr>
      <w:bookmarkStart w:id="1724" w:name="_Toc20388076"/>
      <w:bookmarkStart w:id="1725" w:name="_Toc29376156"/>
      <w:bookmarkStart w:id="1726" w:name="_Toc37232054"/>
      <w:bookmarkStart w:id="1727" w:name="_Toc46502131"/>
      <w:bookmarkStart w:id="1728" w:name="_Toc51971479"/>
      <w:bookmarkStart w:id="1729" w:name="_Toc52551462"/>
      <w:bookmarkStart w:id="1730" w:name="_Toc155989575"/>
      <w:r w:rsidRPr="001F1139">
        <w:t>16.5.1</w:t>
      </w:r>
      <w:r w:rsidRPr="001F1139">
        <w:tab/>
        <w:t>Overview</w:t>
      </w:r>
      <w:bookmarkEnd w:id="1724"/>
      <w:bookmarkEnd w:id="1725"/>
      <w:bookmarkEnd w:id="1726"/>
      <w:bookmarkEnd w:id="1727"/>
      <w:bookmarkEnd w:id="1728"/>
      <w:bookmarkEnd w:id="1729"/>
      <w:bookmarkEnd w:id="1730"/>
    </w:p>
    <w:p w14:paraId="42436020" w14:textId="77777777" w:rsidR="00674E28" w:rsidRPr="001F1139" w:rsidRDefault="00674E28" w:rsidP="00674E28">
      <w:r w:rsidRPr="001F1139">
        <w:t>NG-RAN provides support for Emergency Services either directly or through fallback mechanisms towards E-UTRA. The support of Emergency Services is broadcast in system information (see TS 3</w:t>
      </w:r>
      <w:r w:rsidR="007027F7" w:rsidRPr="001F1139">
        <w:t>8</w:t>
      </w:r>
      <w:r w:rsidRPr="001F1139">
        <w:t>.331 [12]).</w:t>
      </w:r>
    </w:p>
    <w:p w14:paraId="2DCB7A00" w14:textId="77777777" w:rsidR="00674E28" w:rsidRPr="001F1139" w:rsidRDefault="00674E28" w:rsidP="00674E28">
      <w:pPr>
        <w:pStyle w:val="Heading3"/>
      </w:pPr>
      <w:bookmarkStart w:id="1731" w:name="_Toc20388077"/>
      <w:bookmarkStart w:id="1732" w:name="_Toc29376157"/>
      <w:bookmarkStart w:id="1733" w:name="_Toc37232055"/>
      <w:bookmarkStart w:id="1734" w:name="_Toc46502132"/>
      <w:bookmarkStart w:id="1735" w:name="_Toc51971480"/>
      <w:bookmarkStart w:id="1736" w:name="_Toc52551463"/>
      <w:bookmarkStart w:id="1737" w:name="_Toc155989576"/>
      <w:r w:rsidRPr="001F1139">
        <w:t>16.5.2</w:t>
      </w:r>
      <w:r w:rsidRPr="001F1139">
        <w:tab/>
        <w:t>IMS Emergency call</w:t>
      </w:r>
      <w:bookmarkEnd w:id="1731"/>
      <w:bookmarkEnd w:id="1732"/>
      <w:bookmarkEnd w:id="1733"/>
      <w:bookmarkEnd w:id="1734"/>
      <w:bookmarkEnd w:id="1735"/>
      <w:bookmarkEnd w:id="1736"/>
      <w:bookmarkEnd w:id="1737"/>
    </w:p>
    <w:p w14:paraId="72142BB0" w14:textId="77777777" w:rsidR="00674E28" w:rsidRPr="001F1139" w:rsidRDefault="00674E28" w:rsidP="00674E28">
      <w:r w:rsidRPr="001F113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F1139">
        <w:rPr>
          <w:i/>
        </w:rPr>
        <w:t>ims-Emergency</w:t>
      </w:r>
      <w:r w:rsidR="001C4754" w:rsidRPr="001F1139">
        <w:rPr>
          <w:i/>
        </w:rPr>
        <w:t>Support</w:t>
      </w:r>
      <w:r w:rsidRPr="001F1139">
        <w:t>). The</w:t>
      </w:r>
      <w:r w:rsidR="00456D93" w:rsidRPr="001F1139">
        <w:t xml:space="preserve"> broadcast indicator is set to "support"</w:t>
      </w:r>
      <w:r w:rsidRPr="001F1139">
        <w:t xml:space="preserve"> if any AMF in a non-shared environment or at least one of the PLMN</w:t>
      </w:r>
      <w:r w:rsidR="00456D93" w:rsidRPr="001F1139">
        <w:t>'</w:t>
      </w:r>
      <w:r w:rsidRPr="001F1139">
        <w:t>s in a shared environment supports IMS emergency bearer services.</w:t>
      </w:r>
    </w:p>
    <w:p w14:paraId="0ADCE90A" w14:textId="77777777" w:rsidR="00674E28" w:rsidRPr="001F1139" w:rsidRDefault="00674E28" w:rsidP="00674E28">
      <w:pPr>
        <w:pStyle w:val="Heading3"/>
      </w:pPr>
      <w:bookmarkStart w:id="1738" w:name="_Toc20388078"/>
      <w:bookmarkStart w:id="1739" w:name="_Toc29376158"/>
      <w:bookmarkStart w:id="1740" w:name="_Toc37232056"/>
      <w:bookmarkStart w:id="1741" w:name="_Toc46502133"/>
      <w:bookmarkStart w:id="1742" w:name="_Toc51971481"/>
      <w:bookmarkStart w:id="1743" w:name="_Toc52551464"/>
      <w:bookmarkStart w:id="1744" w:name="_Toc155989577"/>
      <w:r w:rsidRPr="001F1139">
        <w:t>16.5.3</w:t>
      </w:r>
      <w:r w:rsidRPr="001F1139">
        <w:tab/>
        <w:t>eCall over IMS</w:t>
      </w:r>
      <w:bookmarkEnd w:id="1738"/>
      <w:bookmarkEnd w:id="1739"/>
      <w:bookmarkEnd w:id="1740"/>
      <w:bookmarkEnd w:id="1741"/>
      <w:bookmarkEnd w:id="1742"/>
      <w:bookmarkEnd w:id="1743"/>
      <w:bookmarkEnd w:id="1744"/>
    </w:p>
    <w:p w14:paraId="57E4DFE6" w14:textId="77777777" w:rsidR="00674E28" w:rsidRPr="001F1139" w:rsidRDefault="00674E28" w:rsidP="00674E28">
      <w:r w:rsidRPr="001F1139">
        <w:t>NG-RAN broadcast an indication to indicate support of eCall over IMS (</w:t>
      </w:r>
      <w:r w:rsidRPr="001F1139">
        <w:rPr>
          <w:i/>
        </w:rPr>
        <w:t>eCallOverIMS</w:t>
      </w:r>
      <w:r w:rsidR="001C4754" w:rsidRPr="001F1139">
        <w:rPr>
          <w:i/>
        </w:rPr>
        <w:t>-Support</w:t>
      </w:r>
      <w:r w:rsidRPr="001F1139">
        <w:t xml:space="preserve">). UEs that are in limited service state need to consider both </w:t>
      </w:r>
      <w:r w:rsidRPr="001F1139">
        <w:rPr>
          <w:i/>
        </w:rPr>
        <w:t>eCallOverIMS</w:t>
      </w:r>
      <w:r w:rsidR="001C4754" w:rsidRPr="001F1139">
        <w:rPr>
          <w:i/>
        </w:rPr>
        <w:t>-Support</w:t>
      </w:r>
      <w:r w:rsidRPr="001F1139">
        <w:t xml:space="preserve"> and </w:t>
      </w:r>
      <w:r w:rsidRPr="001F1139">
        <w:rPr>
          <w:i/>
        </w:rPr>
        <w:t>ims-Emergency</w:t>
      </w:r>
      <w:r w:rsidR="001C4754" w:rsidRPr="001F1139">
        <w:rPr>
          <w:i/>
        </w:rPr>
        <w:t>Support</w:t>
      </w:r>
      <w:r w:rsidRPr="001F1139">
        <w:t xml:space="preserve"> to determine if eCall over IMS is possible.</w:t>
      </w:r>
      <w:r w:rsidR="001C4754" w:rsidRPr="001F1139">
        <w:t xml:space="preserve"> U</w:t>
      </w:r>
      <w:r w:rsidR="001C4754" w:rsidRPr="001F1139">
        <w:rPr>
          <w:lang w:eastAsia="zh-CN"/>
        </w:rPr>
        <w:t>E</w:t>
      </w:r>
      <w:r w:rsidR="001C4754" w:rsidRPr="001F1139">
        <w:t xml:space="preserve">s that are not in limited service state need to only consider </w:t>
      </w:r>
      <w:r w:rsidR="001C4754" w:rsidRPr="001F1139">
        <w:rPr>
          <w:i/>
        </w:rPr>
        <w:t>eCallOverIMS-Support</w:t>
      </w:r>
      <w:r w:rsidR="001C4754" w:rsidRPr="001F1139">
        <w:t xml:space="preserve"> to determine if eCall over IMS is possible.</w:t>
      </w:r>
      <w:r w:rsidR="0001094A" w:rsidRPr="001F1139">
        <w:t xml:space="preserve"> The broadcast indicator is set to "support" if the PLMN in a non-shared environment, or all PLMNs in a shared environment, supports eCall over IMS.</w:t>
      </w:r>
    </w:p>
    <w:p w14:paraId="026E6E66" w14:textId="77777777" w:rsidR="00674E28" w:rsidRPr="001F1139" w:rsidRDefault="00674E28" w:rsidP="00674E28">
      <w:pPr>
        <w:pStyle w:val="Heading3"/>
      </w:pPr>
      <w:bookmarkStart w:id="1745" w:name="_Toc20388079"/>
      <w:bookmarkStart w:id="1746" w:name="_Toc29376159"/>
      <w:bookmarkStart w:id="1747" w:name="_Toc37232057"/>
      <w:bookmarkStart w:id="1748" w:name="_Toc46502134"/>
      <w:bookmarkStart w:id="1749" w:name="_Toc51971482"/>
      <w:bookmarkStart w:id="1750" w:name="_Toc52551465"/>
      <w:bookmarkStart w:id="1751" w:name="_Toc155989578"/>
      <w:r w:rsidRPr="001F1139">
        <w:t>16.5.4</w:t>
      </w:r>
      <w:r w:rsidRPr="001F1139">
        <w:tab/>
        <w:t>Fallback</w:t>
      </w:r>
      <w:bookmarkEnd w:id="1745"/>
      <w:bookmarkEnd w:id="1746"/>
      <w:bookmarkEnd w:id="1747"/>
      <w:bookmarkEnd w:id="1748"/>
      <w:bookmarkEnd w:id="1749"/>
      <w:bookmarkEnd w:id="1750"/>
      <w:bookmarkEnd w:id="1751"/>
    </w:p>
    <w:p w14:paraId="618DEB7C" w14:textId="77777777" w:rsidR="00674E28" w:rsidRPr="001F1139" w:rsidRDefault="00674E28" w:rsidP="00674E28">
      <w:r w:rsidRPr="001F1139">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1F1139">
        <w:lastRenderedPageBreak/>
        <w:t>procedure results in either CONNECTED state mobility (handover procedure) or IDLE state mobility (redirection) - see TS 23.501 [3] and TS 3</w:t>
      </w:r>
      <w:r w:rsidR="007027F7" w:rsidRPr="001F1139">
        <w:t>8</w:t>
      </w:r>
      <w:r w:rsidRPr="001F1139">
        <w:t>.331 [12].</w:t>
      </w:r>
    </w:p>
    <w:p w14:paraId="1C8FE93D" w14:textId="77777777" w:rsidR="00D30E19" w:rsidRPr="001F1139" w:rsidRDefault="00D30E19" w:rsidP="00653C72">
      <w:pPr>
        <w:pStyle w:val="Heading2"/>
        <w:rPr>
          <w:noProof/>
        </w:rPr>
      </w:pPr>
      <w:bookmarkStart w:id="1752" w:name="_Toc37232058"/>
      <w:bookmarkStart w:id="1753" w:name="_Toc46502135"/>
      <w:bookmarkStart w:id="1754" w:name="_Toc51971483"/>
      <w:bookmarkStart w:id="1755" w:name="_Toc52551466"/>
      <w:bookmarkStart w:id="1756" w:name="_Toc155989579"/>
      <w:r w:rsidRPr="001F1139">
        <w:rPr>
          <w:noProof/>
        </w:rPr>
        <w:t>16.6</w:t>
      </w:r>
      <w:r w:rsidRPr="001F1139">
        <w:rPr>
          <w:noProof/>
        </w:rPr>
        <w:tab/>
        <w:t>Stand-Alone NPN</w:t>
      </w:r>
      <w:bookmarkEnd w:id="1752"/>
      <w:bookmarkEnd w:id="1753"/>
      <w:bookmarkEnd w:id="1754"/>
      <w:bookmarkEnd w:id="1755"/>
      <w:bookmarkEnd w:id="1756"/>
    </w:p>
    <w:p w14:paraId="57F396EF" w14:textId="77777777" w:rsidR="00D30E19" w:rsidRPr="001F1139" w:rsidRDefault="00D30E19" w:rsidP="00D30E19">
      <w:pPr>
        <w:pStyle w:val="Heading3"/>
        <w:rPr>
          <w:noProof/>
        </w:rPr>
      </w:pPr>
      <w:bookmarkStart w:id="1757" w:name="_Toc37232059"/>
      <w:bookmarkStart w:id="1758" w:name="_Toc46502136"/>
      <w:bookmarkStart w:id="1759" w:name="_Toc51971484"/>
      <w:bookmarkStart w:id="1760" w:name="_Toc52551467"/>
      <w:bookmarkStart w:id="1761" w:name="_Toc155989580"/>
      <w:r w:rsidRPr="001F1139">
        <w:rPr>
          <w:noProof/>
        </w:rPr>
        <w:t>16.6.1</w:t>
      </w:r>
      <w:r w:rsidRPr="001F1139">
        <w:rPr>
          <w:noProof/>
        </w:rPr>
        <w:tab/>
        <w:t>General</w:t>
      </w:r>
      <w:bookmarkEnd w:id="1757"/>
      <w:bookmarkEnd w:id="1758"/>
      <w:bookmarkEnd w:id="1759"/>
      <w:bookmarkEnd w:id="1760"/>
      <w:bookmarkEnd w:id="1761"/>
    </w:p>
    <w:p w14:paraId="36F23D7F" w14:textId="12CE774D" w:rsidR="00D30E19" w:rsidRPr="001F1139" w:rsidRDefault="00D30E19" w:rsidP="00D30E19">
      <w:r w:rsidRPr="001F1139">
        <w:t>A</w:t>
      </w:r>
      <w:r w:rsidR="00E16FF9" w:rsidRPr="001F1139">
        <w:t>n</w:t>
      </w:r>
      <w:r w:rsidRPr="001F1139">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1F1139" w:rsidRDefault="00D30E19" w:rsidP="00D30E19">
      <w:r w:rsidRPr="001F113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1F1139" w:rsidRDefault="00D30E19" w:rsidP="00C475D3">
      <w:r w:rsidRPr="001F1139">
        <w:t xml:space="preserve">Emergency services </w:t>
      </w:r>
      <w:r w:rsidR="00111D31" w:rsidRPr="001F1139">
        <w:t xml:space="preserve">and ETWS /CMAS </w:t>
      </w:r>
      <w:r w:rsidR="00E16FF9" w:rsidRPr="001F1139">
        <w:t>can be</w:t>
      </w:r>
      <w:r w:rsidRPr="001F1139">
        <w:t xml:space="preserve"> supported </w:t>
      </w:r>
      <w:r w:rsidR="00E16FF9" w:rsidRPr="001F1139">
        <w:t>by</w:t>
      </w:r>
      <w:r w:rsidRPr="001F1139">
        <w:t xml:space="preserve"> SNPN</w:t>
      </w:r>
      <w:r w:rsidR="00E16FF9" w:rsidRPr="001F1139">
        <w:t>s</w:t>
      </w:r>
      <w:r w:rsidRPr="001F1139">
        <w:t>.</w:t>
      </w:r>
      <w:r w:rsidR="00E16FF9" w:rsidRPr="001F1139">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1F1139">
        <w:rPr>
          <w:lang w:eastAsia="zh-CN"/>
        </w:rPr>
        <w:t>(</w:t>
      </w:r>
      <w:r w:rsidR="00E16FF9" w:rsidRPr="001F1139">
        <w:rPr>
          <w:i/>
          <w:iCs/>
        </w:rPr>
        <w:t>imsEmergencySupportForSNPN</w:t>
      </w:r>
      <w:r w:rsidR="00E16FF9" w:rsidRPr="001F1139">
        <w:rPr>
          <w:lang w:eastAsia="zh-CN"/>
        </w:rPr>
        <w:t>)</w:t>
      </w:r>
      <w:r w:rsidR="00E16FF9" w:rsidRPr="001F1139">
        <w:t>. The broadcast indicator for an SNPN may be set to "support" if any AMF of the SNPN supports IMS emergency bearer services.</w:t>
      </w:r>
    </w:p>
    <w:p w14:paraId="29A9EF4B" w14:textId="77777777" w:rsidR="00D30E19" w:rsidRPr="001F1139" w:rsidRDefault="00C475D3" w:rsidP="00692033">
      <w:pPr>
        <w:keepNext/>
        <w:keepLines/>
        <w:spacing w:before="120"/>
        <w:ind w:left="1134" w:hanging="1134"/>
        <w:outlineLvl w:val="2"/>
      </w:pPr>
      <w:r w:rsidRPr="001F1139">
        <w:t>NR-NR Dual Connectivity within a single SNPN is supported.</w:t>
      </w:r>
    </w:p>
    <w:p w14:paraId="774DC811" w14:textId="77777777" w:rsidR="00D30E19" w:rsidRPr="001F1139" w:rsidRDefault="00D30E19" w:rsidP="00D30E19">
      <w:pPr>
        <w:pStyle w:val="Heading3"/>
        <w:rPr>
          <w:noProof/>
        </w:rPr>
      </w:pPr>
      <w:bookmarkStart w:id="1762" w:name="_Toc37232060"/>
      <w:bookmarkStart w:id="1763" w:name="_Toc46502137"/>
      <w:bookmarkStart w:id="1764" w:name="_Toc51971485"/>
      <w:bookmarkStart w:id="1765" w:name="_Toc52551468"/>
      <w:bookmarkStart w:id="1766" w:name="_Toc155989581"/>
      <w:r w:rsidRPr="001F1139">
        <w:rPr>
          <w:noProof/>
        </w:rPr>
        <w:t>16.6.2</w:t>
      </w:r>
      <w:r w:rsidRPr="001F1139">
        <w:rPr>
          <w:noProof/>
        </w:rPr>
        <w:tab/>
        <w:t>Mobility</w:t>
      </w:r>
      <w:bookmarkEnd w:id="1762"/>
      <w:bookmarkEnd w:id="1763"/>
      <w:bookmarkEnd w:id="1764"/>
      <w:bookmarkEnd w:id="1765"/>
      <w:bookmarkEnd w:id="1766"/>
    </w:p>
    <w:p w14:paraId="7E011A60" w14:textId="77777777" w:rsidR="00C475D3" w:rsidRPr="001F1139" w:rsidRDefault="00C475D3" w:rsidP="00692033">
      <w:pPr>
        <w:pStyle w:val="Heading4"/>
      </w:pPr>
      <w:bookmarkStart w:id="1767" w:name="_Toc46502138"/>
      <w:bookmarkStart w:id="1768" w:name="_Toc51971486"/>
      <w:bookmarkStart w:id="1769" w:name="_Toc52551469"/>
      <w:bookmarkStart w:id="1770" w:name="_Toc155989582"/>
      <w:r w:rsidRPr="001F1139">
        <w:t>16.6.2.1</w:t>
      </w:r>
      <w:r w:rsidRPr="001F1139">
        <w:tab/>
        <w:t>General</w:t>
      </w:r>
      <w:bookmarkEnd w:id="1767"/>
      <w:bookmarkEnd w:id="1768"/>
      <w:bookmarkEnd w:id="1769"/>
      <w:bookmarkEnd w:id="1770"/>
    </w:p>
    <w:p w14:paraId="0B5DCBCA" w14:textId="77777777" w:rsidR="00D30E19" w:rsidRPr="001F1139" w:rsidRDefault="00D30E19" w:rsidP="00653C72">
      <w:r w:rsidRPr="001F1139">
        <w:t>The same principles as described in 9.2 apply to SNPN except for what is described below.</w:t>
      </w:r>
    </w:p>
    <w:p w14:paraId="285FC20D" w14:textId="77777777" w:rsidR="00D30E19" w:rsidRPr="001F1139" w:rsidRDefault="00D30E19" w:rsidP="00D30E19">
      <w:r w:rsidRPr="001F1139">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1F1139" w:rsidRDefault="00D30E19" w:rsidP="00D30E19">
      <w:r w:rsidRPr="001F1139">
        <w:t>In addition, manual selection of SNPN(s) is supported, for which HRNN(s) can be optionally provided.</w:t>
      </w:r>
    </w:p>
    <w:p w14:paraId="028E4E8D" w14:textId="77777777" w:rsidR="00C475D3" w:rsidRPr="001F1139" w:rsidRDefault="00C475D3" w:rsidP="00C475D3">
      <w:bookmarkStart w:id="1771" w:name="_Toc37232061"/>
      <w:r w:rsidRPr="001F1139">
        <w:t>The roaming and access restrictions applicable to SNPN are described in clause 9.4.</w:t>
      </w:r>
    </w:p>
    <w:p w14:paraId="2868375D" w14:textId="77777777" w:rsidR="00C475D3" w:rsidRPr="001F1139" w:rsidRDefault="00C475D3" w:rsidP="00692033">
      <w:pPr>
        <w:pStyle w:val="Heading4"/>
      </w:pPr>
      <w:bookmarkStart w:id="1772" w:name="_Toc46502139"/>
      <w:bookmarkStart w:id="1773" w:name="_Toc51971487"/>
      <w:bookmarkStart w:id="1774" w:name="_Toc52551470"/>
      <w:bookmarkStart w:id="1775" w:name="_Toc155989583"/>
      <w:r w:rsidRPr="001F1139">
        <w:t>16.6.2.2</w:t>
      </w:r>
      <w:r w:rsidRPr="001F1139">
        <w:tab/>
        <w:t>Inactive Mode</w:t>
      </w:r>
      <w:bookmarkEnd w:id="1772"/>
      <w:bookmarkEnd w:id="1773"/>
      <w:bookmarkEnd w:id="1774"/>
      <w:bookmarkEnd w:id="1775"/>
    </w:p>
    <w:p w14:paraId="4120B0D9" w14:textId="77777777" w:rsidR="00C475D3" w:rsidRPr="001F1139" w:rsidRDefault="00C475D3" w:rsidP="00C475D3">
      <w:r w:rsidRPr="001F1139">
        <w:t xml:space="preserve">The mobility of a UE in inactive mode builds on existing functionality described in </w:t>
      </w:r>
      <w:r w:rsidR="009644A5" w:rsidRPr="001F1139">
        <w:t>clause</w:t>
      </w:r>
      <w:r w:rsidRPr="001F1139">
        <w:t xml:space="preserve"> 9.2.2 and is limited to the SNPN identified within the mobility restrictions received in the UE context.</w:t>
      </w:r>
    </w:p>
    <w:p w14:paraId="1E2D38F2" w14:textId="77777777" w:rsidR="00C475D3" w:rsidRPr="001F1139" w:rsidRDefault="00C475D3" w:rsidP="00692033">
      <w:pPr>
        <w:pStyle w:val="Heading4"/>
      </w:pPr>
      <w:bookmarkStart w:id="1776" w:name="_Toc46502140"/>
      <w:bookmarkStart w:id="1777" w:name="_Toc51971488"/>
      <w:bookmarkStart w:id="1778" w:name="_Toc52551471"/>
      <w:bookmarkStart w:id="1779" w:name="_Toc155989584"/>
      <w:r w:rsidRPr="001F1139">
        <w:t>16.6.2.3</w:t>
      </w:r>
      <w:r w:rsidRPr="001F1139">
        <w:tab/>
        <w:t>Connected Mode</w:t>
      </w:r>
      <w:bookmarkEnd w:id="1776"/>
      <w:bookmarkEnd w:id="1777"/>
      <w:bookmarkEnd w:id="1778"/>
      <w:bookmarkEnd w:id="1779"/>
    </w:p>
    <w:p w14:paraId="47EE53A9" w14:textId="77777777" w:rsidR="00C475D3" w:rsidRPr="001F1139" w:rsidRDefault="00C475D3" w:rsidP="00C475D3">
      <w:r w:rsidRPr="001F1139">
        <w:t>The NG-RAN node is aware of the SNPN ID(s) supported by neighbour cells.</w:t>
      </w:r>
    </w:p>
    <w:p w14:paraId="1D0C59A1" w14:textId="77777777" w:rsidR="00C475D3" w:rsidRPr="001F1139" w:rsidRDefault="00C475D3" w:rsidP="00C475D3">
      <w:r w:rsidRPr="001F1139">
        <w:t>At the time of handover, cells that do not support the serving SNPN ID are not considered as candidate target cells by the source NG-RAN node.</w:t>
      </w:r>
    </w:p>
    <w:p w14:paraId="7DD74A27" w14:textId="77777777" w:rsidR="00C475D3" w:rsidRPr="001F1139" w:rsidRDefault="00C475D3" w:rsidP="00C475D3">
      <w:r w:rsidRPr="001F1139">
        <w:t>The target NG-RAN node performs access control. In case it cannot accept the handover for the serving SNPN the target NG-RAN node fails the handover including an appropriate cause value.</w:t>
      </w:r>
    </w:p>
    <w:p w14:paraId="4744C41C" w14:textId="77777777" w:rsidR="00C475D3" w:rsidRPr="001F1139" w:rsidRDefault="00C475D3" w:rsidP="00C475D3">
      <w:pPr>
        <w:keepNext/>
        <w:keepLines/>
        <w:spacing w:before="120"/>
        <w:ind w:left="1134" w:hanging="1134"/>
        <w:outlineLvl w:val="2"/>
        <w:rPr>
          <w:rFonts w:ascii="Arial" w:hAnsi="Arial"/>
          <w:noProof/>
          <w:sz w:val="28"/>
        </w:rPr>
      </w:pPr>
      <w:r w:rsidRPr="001F1139">
        <w:rPr>
          <w:rFonts w:ascii="Arial" w:hAnsi="Arial"/>
          <w:noProof/>
          <w:sz w:val="28"/>
        </w:rPr>
        <w:t>16.6.3</w:t>
      </w:r>
      <w:r w:rsidRPr="001F1139">
        <w:rPr>
          <w:rFonts w:ascii="Arial" w:hAnsi="Arial"/>
          <w:noProof/>
          <w:sz w:val="28"/>
        </w:rPr>
        <w:tab/>
        <w:t>Self-Configuration for SNPN</w:t>
      </w:r>
    </w:p>
    <w:p w14:paraId="34244F72" w14:textId="77777777" w:rsidR="00C475D3" w:rsidRPr="001F1139" w:rsidRDefault="00C475D3" w:rsidP="00C475D3">
      <w:r w:rsidRPr="001F1139">
        <w:t xml:space="preserve">Self-configuration is described in </w:t>
      </w:r>
      <w:r w:rsidR="009644A5" w:rsidRPr="001F1139">
        <w:t>clause</w:t>
      </w:r>
      <w:r w:rsidRPr="001F113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F1139" w:rsidRDefault="00C475D3" w:rsidP="00C475D3">
      <w:pPr>
        <w:keepNext/>
        <w:keepLines/>
        <w:spacing w:before="120"/>
        <w:ind w:left="1134" w:hanging="1134"/>
        <w:outlineLvl w:val="2"/>
        <w:rPr>
          <w:rFonts w:ascii="Arial" w:hAnsi="Arial"/>
          <w:sz w:val="28"/>
          <w:lang w:eastAsia="x-none"/>
        </w:rPr>
      </w:pPr>
      <w:r w:rsidRPr="001F1139">
        <w:rPr>
          <w:rFonts w:ascii="Arial" w:hAnsi="Arial"/>
          <w:sz w:val="28"/>
          <w:lang w:eastAsia="x-none"/>
        </w:rPr>
        <w:lastRenderedPageBreak/>
        <w:t>16.6.4</w:t>
      </w:r>
      <w:r w:rsidRPr="001F1139">
        <w:rPr>
          <w:rFonts w:ascii="Arial" w:hAnsi="Arial"/>
          <w:sz w:val="28"/>
          <w:lang w:eastAsia="x-none"/>
        </w:rPr>
        <w:tab/>
        <w:t>Access Control</w:t>
      </w:r>
    </w:p>
    <w:p w14:paraId="17733BB5" w14:textId="77777777" w:rsidR="00C475D3" w:rsidRPr="001F1139" w:rsidRDefault="00C475D3" w:rsidP="00C475D3">
      <w:pPr>
        <w:rPr>
          <w:lang w:eastAsia="en-GB"/>
        </w:rPr>
      </w:pPr>
      <w:r w:rsidRPr="001F1139">
        <w:rPr>
          <w:lang w:eastAsia="en-GB"/>
        </w:rPr>
        <w:t xml:space="preserve">During the establishment of the </w:t>
      </w:r>
      <w:r w:rsidRPr="001F1139">
        <w:rPr>
          <w:lang w:eastAsia="zh-CN"/>
        </w:rPr>
        <w:t>UE-associated logical NG-connection</w:t>
      </w:r>
      <w:r w:rsidRPr="001F1139">
        <w:rPr>
          <w:rFonts w:ascii="Arial" w:hAnsi="Arial" w:cs="Arial"/>
          <w:lang w:eastAsia="zh-CN"/>
        </w:rPr>
        <w:t xml:space="preserve"> </w:t>
      </w:r>
      <w:r w:rsidRPr="001F1139">
        <w:rPr>
          <w:lang w:eastAsia="en-GB"/>
        </w:rPr>
        <w:t>towards the 5GC, the AMF checks whether the UE is allowed to access the cell for the signalled SNPN ID as specified in TS 23.501 [3].</w:t>
      </w:r>
    </w:p>
    <w:p w14:paraId="3AC65D81" w14:textId="77777777" w:rsidR="00C475D3" w:rsidRPr="001F1139" w:rsidRDefault="00C475D3" w:rsidP="00C475D3">
      <w:pPr>
        <w:rPr>
          <w:lang w:eastAsia="en-GB"/>
        </w:rPr>
      </w:pPr>
      <w:r w:rsidRPr="001F1139">
        <w:rPr>
          <w:lang w:eastAsia="en-GB"/>
        </w:rPr>
        <w:t xml:space="preserve">If the check is successful, the AMF sets up the </w:t>
      </w:r>
      <w:r w:rsidRPr="001F1139">
        <w:rPr>
          <w:lang w:eastAsia="zh-CN"/>
        </w:rPr>
        <w:t>UE-associated logical NG-connection</w:t>
      </w:r>
      <w:r w:rsidRPr="001F1139">
        <w:rPr>
          <w:rFonts w:ascii="Arial" w:hAnsi="Arial" w:cs="Arial"/>
          <w:lang w:eastAsia="zh-CN"/>
        </w:rPr>
        <w:t xml:space="preserve"> </w:t>
      </w:r>
      <w:r w:rsidRPr="001F1139">
        <w:rPr>
          <w:lang w:eastAsia="en-GB"/>
        </w:rPr>
        <w:t>and provides the NG-RAN node with the mobility restrictions applicable for the SNPN.</w:t>
      </w:r>
    </w:p>
    <w:p w14:paraId="66FDF407" w14:textId="77777777" w:rsidR="00C475D3" w:rsidRPr="001F1139" w:rsidRDefault="00C475D3" w:rsidP="00C475D3">
      <w:pPr>
        <w:rPr>
          <w:lang w:eastAsia="en-GB"/>
        </w:rPr>
      </w:pPr>
      <w:r w:rsidRPr="001F1139">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1F1139" w:rsidRDefault="00E16FF9" w:rsidP="00E16FF9">
      <w:pPr>
        <w:keepNext/>
        <w:keepLines/>
        <w:spacing w:before="120"/>
        <w:ind w:left="1134" w:hanging="1134"/>
        <w:outlineLvl w:val="2"/>
        <w:rPr>
          <w:rFonts w:ascii="Arial" w:hAnsi="Arial"/>
          <w:noProof/>
          <w:sz w:val="28"/>
        </w:rPr>
      </w:pPr>
      <w:bookmarkStart w:id="1780" w:name="_Hlk69473760"/>
      <w:bookmarkStart w:id="1781" w:name="_Toc60788124"/>
      <w:bookmarkStart w:id="1782" w:name="_Toc46502141"/>
      <w:bookmarkStart w:id="1783" w:name="_Toc51971489"/>
      <w:bookmarkStart w:id="1784" w:name="_Toc52551472"/>
      <w:r w:rsidRPr="001F1139">
        <w:rPr>
          <w:rFonts w:ascii="Arial" w:hAnsi="Arial"/>
          <w:noProof/>
          <w:sz w:val="28"/>
        </w:rPr>
        <w:t>16.6.5</w:t>
      </w:r>
      <w:r w:rsidRPr="001F1139">
        <w:rPr>
          <w:rFonts w:ascii="Arial" w:hAnsi="Arial"/>
          <w:noProof/>
          <w:sz w:val="28"/>
        </w:rPr>
        <w:tab/>
        <w:t>Access with subscription/credentials owned by a Credentials Holder</w:t>
      </w:r>
    </w:p>
    <w:p w14:paraId="36244BDA" w14:textId="77777777" w:rsidR="00E16FF9" w:rsidRPr="001F1139" w:rsidRDefault="00E16FF9" w:rsidP="00E16FF9">
      <w:r w:rsidRPr="001F1139">
        <w:t xml:space="preserve">An SNPN may allow access to UEs being authorized using credentials or subscription owned by a separate </w:t>
      </w:r>
      <w:r w:rsidRPr="001F1139">
        <w:rPr>
          <w:lang w:eastAsia="en-GB"/>
        </w:rPr>
        <w:t>Credentials Holder</w:t>
      </w:r>
      <w:r w:rsidRPr="001F1139">
        <w:t xml:space="preserve"> (CH). The support of this feature is uniform across the SNPN </w:t>
      </w:r>
      <w:r w:rsidRPr="001F1139">
        <w:rPr>
          <w:lang w:eastAsia="en-GB"/>
        </w:rPr>
        <w:t>as specified in TS 23.501 [3]</w:t>
      </w:r>
      <w:r w:rsidRPr="001F1139">
        <w:t>.</w:t>
      </w:r>
    </w:p>
    <w:p w14:paraId="297ECA7B" w14:textId="77777777" w:rsidR="00E16FF9" w:rsidRPr="001F1139" w:rsidRDefault="00E16FF9" w:rsidP="00E16FF9">
      <w:pPr>
        <w:rPr>
          <w:lang w:eastAsia="en-GB"/>
        </w:rPr>
      </w:pPr>
      <w:r w:rsidRPr="001F1139">
        <w:rPr>
          <w:lang w:eastAsia="en-GB"/>
        </w:rPr>
        <w:t>The following information is broadcast to support SNPN access with subscription of a Credentials Holder:</w:t>
      </w:r>
    </w:p>
    <w:p w14:paraId="002A93D3" w14:textId="77777777" w:rsidR="00E16FF9" w:rsidRPr="001F1139" w:rsidRDefault="00E16FF9" w:rsidP="00E16FF9">
      <w:pPr>
        <w:pStyle w:val="B1"/>
      </w:pPr>
      <w:r w:rsidRPr="001F1139">
        <w:t>-</w:t>
      </w:r>
      <w:r w:rsidRPr="001F1139">
        <w:tab/>
        <w:t>an indication per SNPN in SIB1 that access using credentials from a Credentials Holder is supported;</w:t>
      </w:r>
    </w:p>
    <w:p w14:paraId="7C75AF89" w14:textId="78467C3B" w:rsidR="00E16FF9" w:rsidRPr="001F1139" w:rsidRDefault="00E16FF9" w:rsidP="00E16FF9">
      <w:pPr>
        <w:pStyle w:val="B1"/>
      </w:pPr>
      <w:r w:rsidRPr="001F1139">
        <w:t>-</w:t>
      </w:r>
      <w:r w:rsidRPr="001F1139">
        <w:tab/>
        <w:t>optionally a list of supported GINs in SIB</w:t>
      </w:r>
      <w:r w:rsidR="00B71F51" w:rsidRPr="001F1139">
        <w:t>18</w:t>
      </w:r>
      <w:r w:rsidRPr="001F1139">
        <w:t xml:space="preserve"> (each GIN may be assigned to one or more SNPNs);</w:t>
      </w:r>
    </w:p>
    <w:p w14:paraId="49DC0937" w14:textId="77777777" w:rsidR="00E16FF9" w:rsidRPr="001F1139" w:rsidRDefault="00E16FF9" w:rsidP="00E16FF9">
      <w:pPr>
        <w:pStyle w:val="B1"/>
      </w:pPr>
      <w:r w:rsidRPr="001F1139">
        <w:t>-</w:t>
      </w:r>
      <w:r w:rsidRPr="001F1139">
        <w:tab/>
        <w:t>an optional indication per SNPN in SIB1 that the SNPN allows registration attempts from UEs that are not explicitly configured to select the SNPN.</w:t>
      </w:r>
    </w:p>
    <w:p w14:paraId="195A612B" w14:textId="77777777" w:rsidR="00E16FF9" w:rsidRPr="001F1139" w:rsidRDefault="00E16FF9" w:rsidP="00E16FF9">
      <w:pPr>
        <w:rPr>
          <w:lang w:eastAsia="en-GB"/>
        </w:rPr>
      </w:pPr>
      <w:r w:rsidRPr="001F1139">
        <w:rPr>
          <w:lang w:eastAsia="en-GB"/>
        </w:rPr>
        <w:t>The above listed items are forwarded to the UE NAS layer that uses them for SNPN selection.</w:t>
      </w:r>
    </w:p>
    <w:p w14:paraId="3B4E6E76" w14:textId="611DC8C2" w:rsidR="00E16FF9" w:rsidRPr="001F1139" w:rsidRDefault="00E16FF9" w:rsidP="00E16FF9">
      <w:pPr>
        <w:keepNext/>
        <w:keepLines/>
        <w:spacing w:before="120"/>
        <w:ind w:left="1134" w:hanging="1134"/>
        <w:outlineLvl w:val="2"/>
        <w:rPr>
          <w:rFonts w:ascii="Arial" w:hAnsi="Arial"/>
          <w:noProof/>
          <w:sz w:val="28"/>
        </w:rPr>
      </w:pPr>
      <w:bookmarkStart w:id="1785" w:name="_Hlk69473847"/>
      <w:bookmarkEnd w:id="1780"/>
      <w:r w:rsidRPr="001F1139">
        <w:rPr>
          <w:rFonts w:ascii="Arial" w:hAnsi="Arial"/>
          <w:noProof/>
          <w:sz w:val="28"/>
        </w:rPr>
        <w:t>16.6.6</w:t>
      </w:r>
      <w:r w:rsidRPr="001F1139">
        <w:rPr>
          <w:rFonts w:ascii="Arial" w:hAnsi="Arial"/>
          <w:noProof/>
          <w:sz w:val="28"/>
        </w:rPr>
        <w:tab/>
        <w:t xml:space="preserve">Support of </w:t>
      </w:r>
      <w:bookmarkStart w:id="1786" w:name="_Hlk87545416"/>
      <w:r w:rsidRPr="001F1139">
        <w:rPr>
          <w:rFonts w:ascii="Arial" w:hAnsi="Arial"/>
          <w:noProof/>
          <w:sz w:val="28"/>
        </w:rPr>
        <w:t>UE onboarding and remote provisioning</w:t>
      </w:r>
      <w:bookmarkEnd w:id="1786"/>
    </w:p>
    <w:bookmarkEnd w:id="1785"/>
    <w:p w14:paraId="4AF0756A" w14:textId="77777777" w:rsidR="00E16FF9" w:rsidRPr="001F1139" w:rsidRDefault="00E16FF9" w:rsidP="00E16FF9">
      <w:r w:rsidRPr="001F1139">
        <w:t>An SNPN may offer support for restricted 3GPP connectivity for remote provisioning of credentials. The feature is enabled/disabled per cell.</w:t>
      </w:r>
    </w:p>
    <w:p w14:paraId="05D54777" w14:textId="77777777" w:rsidR="00E16FF9" w:rsidRPr="001F1139" w:rsidRDefault="00E16FF9" w:rsidP="00E16FF9">
      <w:pPr>
        <w:rPr>
          <w:lang w:eastAsia="en-GB"/>
        </w:rPr>
      </w:pPr>
      <w:r w:rsidRPr="001F1139">
        <w:rPr>
          <w:lang w:eastAsia="en-GB"/>
        </w:rPr>
        <w:t>The following information is broadcast to support UE onboarding and remote provisioning:</w:t>
      </w:r>
    </w:p>
    <w:p w14:paraId="62235F8B" w14:textId="77777777" w:rsidR="00E16FF9" w:rsidRPr="001F1139" w:rsidRDefault="00E16FF9" w:rsidP="00E16FF9">
      <w:pPr>
        <w:pStyle w:val="B1"/>
      </w:pPr>
      <w:r w:rsidRPr="001F1139">
        <w:t>-</w:t>
      </w:r>
      <w:r w:rsidRPr="001F1139">
        <w:tab/>
        <w:t>an indication per onboarding SNPN in SIB1 that UE onboarding is enabled;</w:t>
      </w:r>
    </w:p>
    <w:p w14:paraId="021543FF" w14:textId="7DBFDFB9" w:rsidR="00E16FF9" w:rsidRPr="001F1139" w:rsidRDefault="00E16FF9" w:rsidP="00E16FF9">
      <w:pPr>
        <w:pStyle w:val="B1"/>
      </w:pPr>
      <w:r w:rsidRPr="001F1139">
        <w:t>-</w:t>
      </w:r>
      <w:r w:rsidRPr="001F1139">
        <w:tab/>
        <w:t>optionally a list of supported GINs in SIB</w:t>
      </w:r>
      <w:r w:rsidR="00B71F51" w:rsidRPr="001F1139">
        <w:t>18</w:t>
      </w:r>
      <w:r w:rsidRPr="001F1139">
        <w:t xml:space="preserve"> (each GIN may be assigned to one or more onboarding SNPNs).</w:t>
      </w:r>
    </w:p>
    <w:p w14:paraId="04DE41B7" w14:textId="77777777" w:rsidR="00E16FF9" w:rsidRPr="001F1139" w:rsidRDefault="00E16FF9" w:rsidP="00E16FF9">
      <w:pPr>
        <w:rPr>
          <w:lang w:eastAsia="en-GB"/>
        </w:rPr>
      </w:pPr>
      <w:r w:rsidRPr="001F1139">
        <w:rPr>
          <w:lang w:eastAsia="en-GB"/>
        </w:rPr>
        <w:t xml:space="preserve">The above listed items are forwarded to the UE NAS layer that uses them for onboarding SNPN selection. When a UE intends to perform onboarding, it sends the onboarding request indication to the gNB </w:t>
      </w:r>
      <w:r w:rsidRPr="001F1139">
        <w:rPr>
          <w:lang w:eastAsia="zh-CN"/>
        </w:rPr>
        <w:t>during RRC connection establishment</w:t>
      </w:r>
      <w:r w:rsidRPr="001F1139">
        <w:rPr>
          <w:lang w:eastAsia="en-GB"/>
        </w:rPr>
        <w:t>.</w:t>
      </w:r>
    </w:p>
    <w:p w14:paraId="5D8BC62C" w14:textId="465AAA81" w:rsidR="00E16FF9" w:rsidRPr="001F1139" w:rsidRDefault="00E16FF9" w:rsidP="00E16FF9">
      <w:r w:rsidRPr="001F1139">
        <w:t xml:space="preserve">The NG-RAN nodes receive information about onboarding support capabilities of the AMF(s). This information is used by the NG-RAN node to select a suitable AMF when receiving the </w:t>
      </w:r>
      <w:r w:rsidRPr="001F1139">
        <w:rPr>
          <w:lang w:eastAsia="en-GB"/>
        </w:rPr>
        <w:t xml:space="preserve">onboarding request indication </w:t>
      </w:r>
      <w:r w:rsidRPr="001F1139">
        <w:t>from the UE.</w:t>
      </w:r>
    </w:p>
    <w:p w14:paraId="3787AC66" w14:textId="77777777" w:rsidR="00D30E19" w:rsidRPr="001F1139" w:rsidRDefault="00D30E19" w:rsidP="00653C72">
      <w:pPr>
        <w:pStyle w:val="Heading2"/>
      </w:pPr>
      <w:bookmarkStart w:id="1787" w:name="_Toc155989585"/>
      <w:bookmarkEnd w:id="1781"/>
      <w:r w:rsidRPr="001F1139">
        <w:rPr>
          <w:noProof/>
        </w:rPr>
        <w:t>16.7</w:t>
      </w:r>
      <w:r w:rsidRPr="001F1139">
        <w:rPr>
          <w:noProof/>
        </w:rPr>
        <w:tab/>
        <w:t>Public Network Integrated NPN</w:t>
      </w:r>
      <w:bookmarkEnd w:id="1771"/>
      <w:bookmarkEnd w:id="1782"/>
      <w:bookmarkEnd w:id="1783"/>
      <w:bookmarkEnd w:id="1784"/>
      <w:bookmarkEnd w:id="1787"/>
    </w:p>
    <w:p w14:paraId="6AEDA88F" w14:textId="77777777" w:rsidR="00D30E19" w:rsidRPr="001F1139" w:rsidRDefault="00D30E19" w:rsidP="00D30E19">
      <w:pPr>
        <w:pStyle w:val="Heading3"/>
        <w:rPr>
          <w:noProof/>
        </w:rPr>
      </w:pPr>
      <w:bookmarkStart w:id="1788" w:name="_Toc37232062"/>
      <w:bookmarkStart w:id="1789" w:name="_Toc46502142"/>
      <w:bookmarkStart w:id="1790" w:name="_Toc51971490"/>
      <w:bookmarkStart w:id="1791" w:name="_Toc52551473"/>
      <w:bookmarkStart w:id="1792" w:name="_Toc155989586"/>
      <w:r w:rsidRPr="001F1139">
        <w:rPr>
          <w:noProof/>
        </w:rPr>
        <w:t>16.7.1</w:t>
      </w:r>
      <w:r w:rsidRPr="001F1139">
        <w:rPr>
          <w:noProof/>
        </w:rPr>
        <w:tab/>
        <w:t>General</w:t>
      </w:r>
      <w:bookmarkEnd w:id="1788"/>
      <w:bookmarkEnd w:id="1789"/>
      <w:bookmarkEnd w:id="1790"/>
      <w:bookmarkEnd w:id="1791"/>
      <w:bookmarkEnd w:id="1792"/>
    </w:p>
    <w:p w14:paraId="3A68582E" w14:textId="77777777" w:rsidR="00D30E19" w:rsidRPr="001F1139" w:rsidRDefault="00D30E19" w:rsidP="00D30E19">
      <w:r w:rsidRPr="001F113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F1139" w:rsidRDefault="00D30E19" w:rsidP="00D30E19">
      <w:r w:rsidRPr="001F1139">
        <w:t>A CAG-capable UE can be configured with the following per PLMN (see clause 5.30.3.3 of TS 23.501 [3]):</w:t>
      </w:r>
    </w:p>
    <w:p w14:paraId="6D2A8819" w14:textId="77777777" w:rsidR="00D30E19" w:rsidRPr="001F1139" w:rsidRDefault="00D30E19" w:rsidP="00D30E19">
      <w:pPr>
        <w:pStyle w:val="B1"/>
      </w:pPr>
      <w:r w:rsidRPr="001F1139">
        <w:t>-</w:t>
      </w:r>
      <w:r w:rsidRPr="001F1139">
        <w:tab/>
        <w:t>an Allowed CAG list containing the CAG identifiers which the UE is allowed to access; and</w:t>
      </w:r>
    </w:p>
    <w:p w14:paraId="13B41B26" w14:textId="77777777" w:rsidR="00D30E19" w:rsidRPr="001F1139" w:rsidRDefault="00D30E19" w:rsidP="00653C72">
      <w:pPr>
        <w:pStyle w:val="B1"/>
      </w:pPr>
      <w:r w:rsidRPr="001F1139">
        <w:t>-</w:t>
      </w:r>
      <w:r w:rsidRPr="001F1139">
        <w:tab/>
        <w:t>a CAG-only indication if the UE is only allowed to access 5GS via CAG cells.</w:t>
      </w:r>
    </w:p>
    <w:p w14:paraId="7F824237" w14:textId="542ABCA4" w:rsidR="00C475D3" w:rsidRPr="001F1139" w:rsidRDefault="00C475D3" w:rsidP="00055750">
      <w:bookmarkStart w:id="1793" w:name="_Toc37232063"/>
      <w:r w:rsidRPr="001F1139">
        <w:t xml:space="preserve">Dual Connectivity is supported </w:t>
      </w:r>
      <w:r w:rsidR="00F40F7E" w:rsidRPr="001F1139">
        <w:t xml:space="preserve">and may involve both </w:t>
      </w:r>
      <w:r w:rsidRPr="001F1139">
        <w:t xml:space="preserve">PNI-NPN and PLMN </w:t>
      </w:r>
      <w:r w:rsidR="00F40F7E" w:rsidRPr="001F1139">
        <w:t>cells, according to the mobility restrictions in the UE context as described in TS 37.340 [21]</w:t>
      </w:r>
      <w:r w:rsidRPr="001F1139">
        <w:t>.</w:t>
      </w:r>
    </w:p>
    <w:p w14:paraId="433327C6" w14:textId="77777777" w:rsidR="00D30E19" w:rsidRPr="001F1139" w:rsidRDefault="00D30E19" w:rsidP="00D30E19">
      <w:pPr>
        <w:pStyle w:val="Heading3"/>
        <w:rPr>
          <w:noProof/>
        </w:rPr>
      </w:pPr>
      <w:bookmarkStart w:id="1794" w:name="_Toc46502143"/>
      <w:bookmarkStart w:id="1795" w:name="_Toc51971491"/>
      <w:bookmarkStart w:id="1796" w:name="_Toc52551474"/>
      <w:bookmarkStart w:id="1797" w:name="_Toc155989587"/>
      <w:r w:rsidRPr="001F1139">
        <w:rPr>
          <w:noProof/>
        </w:rPr>
        <w:lastRenderedPageBreak/>
        <w:t>16.7.2</w:t>
      </w:r>
      <w:r w:rsidRPr="001F1139">
        <w:rPr>
          <w:noProof/>
        </w:rPr>
        <w:tab/>
        <w:t>Mobility</w:t>
      </w:r>
      <w:bookmarkEnd w:id="1793"/>
      <w:bookmarkEnd w:id="1794"/>
      <w:bookmarkEnd w:id="1795"/>
      <w:bookmarkEnd w:id="1796"/>
      <w:bookmarkEnd w:id="1797"/>
    </w:p>
    <w:p w14:paraId="1C89B112" w14:textId="77777777" w:rsidR="00C475D3" w:rsidRPr="001F1139" w:rsidRDefault="00C475D3" w:rsidP="00692033">
      <w:pPr>
        <w:pStyle w:val="Heading4"/>
      </w:pPr>
      <w:bookmarkStart w:id="1798" w:name="_Toc46502144"/>
      <w:bookmarkStart w:id="1799" w:name="_Toc51971492"/>
      <w:bookmarkStart w:id="1800" w:name="_Toc52551475"/>
      <w:bookmarkStart w:id="1801" w:name="_Toc155989588"/>
      <w:r w:rsidRPr="001F1139">
        <w:t>16.7.2.1</w:t>
      </w:r>
      <w:r w:rsidRPr="001F1139">
        <w:tab/>
        <w:t>General</w:t>
      </w:r>
      <w:bookmarkEnd w:id="1798"/>
      <w:bookmarkEnd w:id="1799"/>
      <w:bookmarkEnd w:id="1800"/>
      <w:bookmarkEnd w:id="1801"/>
    </w:p>
    <w:p w14:paraId="695AC6B8" w14:textId="77777777" w:rsidR="00D30E19" w:rsidRPr="001F1139" w:rsidRDefault="00D30E19" w:rsidP="00D30E19">
      <w:r w:rsidRPr="001F1139">
        <w:t>The same principles as described in 9.2 apply to CAG cells except for what is described below.</w:t>
      </w:r>
    </w:p>
    <w:p w14:paraId="5A86701C" w14:textId="77777777" w:rsidR="00D30E19" w:rsidRPr="001F1139" w:rsidRDefault="00D30E19" w:rsidP="00D30E19">
      <w:r w:rsidRPr="001F113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F1139" w:rsidRDefault="00D30E19" w:rsidP="00D30E19">
      <w:r w:rsidRPr="001F1139">
        <w:t>A range of PCI values reserved by the network for use by CAG cells may be broadcast.</w:t>
      </w:r>
    </w:p>
    <w:p w14:paraId="60804001" w14:textId="77777777" w:rsidR="00D30E19" w:rsidRPr="001F1139" w:rsidRDefault="00D30E19" w:rsidP="00D30E19">
      <w:r w:rsidRPr="001F113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F1139" w:rsidRDefault="00D30E19" w:rsidP="00653C72">
      <w:pPr>
        <w:pStyle w:val="NO"/>
      </w:pPr>
      <w:r w:rsidRPr="001F1139">
        <w:t>NOTE:</w:t>
      </w:r>
      <w:r w:rsidRPr="001F1139">
        <w:tab/>
        <w:t xml:space="preserve">A </w:t>
      </w:r>
      <w:r w:rsidR="00111D31" w:rsidRPr="001F1139">
        <w:t xml:space="preserve">non-CAG-capable UE (e.g. </w:t>
      </w:r>
      <w:r w:rsidRPr="001F1139">
        <w:t>Rel-15 UE</w:t>
      </w:r>
      <w:r w:rsidR="00111D31" w:rsidRPr="001F1139">
        <w:t>)</w:t>
      </w:r>
      <w:r w:rsidRPr="001F113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F1139" w:rsidRDefault="00D30E19" w:rsidP="00D30E19">
      <w:r w:rsidRPr="001F113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F1139" w:rsidRDefault="00D30E19" w:rsidP="00674E28">
      <w:r w:rsidRPr="001F1139">
        <w:t>In addition, manual selection of CAG cell(s) is supported, for which an HRNN(s) can be optionally provided.</w:t>
      </w:r>
    </w:p>
    <w:p w14:paraId="42060FB7" w14:textId="77777777" w:rsidR="00C475D3" w:rsidRPr="001F1139" w:rsidRDefault="00C475D3" w:rsidP="00C475D3">
      <w:bookmarkStart w:id="1802" w:name="_Toc37232064"/>
      <w:bookmarkStart w:id="1803" w:name="_Toc5707233"/>
      <w:bookmarkStart w:id="1804" w:name="_Hlk6564133"/>
      <w:bookmarkStart w:id="1805" w:name="_Hlk6564150"/>
      <w:bookmarkStart w:id="1806" w:name="_Toc29376160"/>
      <w:r w:rsidRPr="001F1139">
        <w:t>The roaming and access restrictions applicable to PNI-NPN are described in clause 9.4.</w:t>
      </w:r>
    </w:p>
    <w:p w14:paraId="7D95A622" w14:textId="77777777" w:rsidR="00C475D3" w:rsidRPr="001F1139" w:rsidRDefault="00C475D3" w:rsidP="00692033">
      <w:pPr>
        <w:pStyle w:val="Heading4"/>
      </w:pPr>
      <w:bookmarkStart w:id="1807" w:name="_Toc46502145"/>
      <w:bookmarkStart w:id="1808" w:name="_Toc51971493"/>
      <w:bookmarkStart w:id="1809" w:name="_Toc52551476"/>
      <w:bookmarkStart w:id="1810" w:name="_Toc155989589"/>
      <w:r w:rsidRPr="001F1139">
        <w:t>16.7.2.2</w:t>
      </w:r>
      <w:r w:rsidRPr="001F1139">
        <w:tab/>
        <w:t>Inactive Mode</w:t>
      </w:r>
      <w:bookmarkEnd w:id="1807"/>
      <w:bookmarkEnd w:id="1808"/>
      <w:bookmarkEnd w:id="1809"/>
      <w:bookmarkEnd w:id="1810"/>
    </w:p>
    <w:p w14:paraId="71137191" w14:textId="77777777" w:rsidR="00C475D3" w:rsidRPr="001F1139" w:rsidRDefault="00C475D3" w:rsidP="00C475D3">
      <w:r w:rsidRPr="001F1139">
        <w:t xml:space="preserve">The mobility of a UE in inactive mode builds on existing functionality described in </w:t>
      </w:r>
      <w:r w:rsidR="009644A5" w:rsidRPr="001F1139">
        <w:t>clause</w:t>
      </w:r>
      <w:r w:rsidRPr="001F1139">
        <w:t xml:space="preserve"> 9.2.2 according to the mobility restrictions received in the UE context.</w:t>
      </w:r>
    </w:p>
    <w:p w14:paraId="11F8B466" w14:textId="77777777" w:rsidR="00C475D3" w:rsidRPr="001F1139" w:rsidRDefault="00C475D3" w:rsidP="00692033">
      <w:pPr>
        <w:pStyle w:val="Heading4"/>
      </w:pPr>
      <w:bookmarkStart w:id="1811" w:name="_Toc46502146"/>
      <w:bookmarkStart w:id="1812" w:name="_Toc51971494"/>
      <w:bookmarkStart w:id="1813" w:name="_Toc52551477"/>
      <w:bookmarkStart w:id="1814" w:name="_Toc155989590"/>
      <w:r w:rsidRPr="001F1139">
        <w:t>16.7.2.3</w:t>
      </w:r>
      <w:r w:rsidRPr="001F1139">
        <w:tab/>
        <w:t>Connected Mode</w:t>
      </w:r>
      <w:bookmarkEnd w:id="1811"/>
      <w:bookmarkEnd w:id="1812"/>
      <w:bookmarkEnd w:id="1813"/>
      <w:bookmarkEnd w:id="1814"/>
    </w:p>
    <w:p w14:paraId="0D2D761D" w14:textId="77777777" w:rsidR="00C475D3" w:rsidRPr="001F1139" w:rsidRDefault="00C475D3" w:rsidP="00C475D3">
      <w:r w:rsidRPr="001F1139">
        <w:t>The source NG-RAN node is aware of the list of CAG IDs supported by the candidate target cells which are CAG cells.</w:t>
      </w:r>
    </w:p>
    <w:p w14:paraId="2418EDD6" w14:textId="77777777" w:rsidR="00C475D3" w:rsidRPr="001F1139" w:rsidRDefault="00C475D3" w:rsidP="00C475D3">
      <w:r w:rsidRPr="001F1139">
        <w:t>At the time of handover, the source NG-RAN node determines a target cell among the candidates which is compatible with the received PNI-NPN restrictions.</w:t>
      </w:r>
    </w:p>
    <w:p w14:paraId="43ED3587" w14:textId="77777777" w:rsidR="00F40F7E" w:rsidRPr="001F1139" w:rsidRDefault="00C475D3" w:rsidP="00F40F7E">
      <w:r w:rsidRPr="001F1139">
        <w:t>At incoming handover, the target NG-RAN node receives the PNI-NPN mobility restrictions and checks that the selected target cell is compatible with the received mobility restrictions.</w:t>
      </w:r>
    </w:p>
    <w:p w14:paraId="6B68E02A" w14:textId="7E2B507C" w:rsidR="00C475D3" w:rsidRPr="001F1139" w:rsidRDefault="00F40F7E" w:rsidP="00F40F7E">
      <w:r w:rsidRPr="001F1139">
        <w:t>Mobility between PNI-NPN and PLMN cells is supported according to the mobility restrictions in the UE context.</w:t>
      </w:r>
    </w:p>
    <w:p w14:paraId="316C98A8" w14:textId="77777777" w:rsidR="00C475D3" w:rsidRPr="001F1139" w:rsidRDefault="00C475D3" w:rsidP="00692033">
      <w:pPr>
        <w:pStyle w:val="Heading3"/>
        <w:rPr>
          <w:noProof/>
        </w:rPr>
      </w:pPr>
      <w:bookmarkStart w:id="1815" w:name="_Toc46502147"/>
      <w:bookmarkStart w:id="1816" w:name="_Toc51971495"/>
      <w:bookmarkStart w:id="1817" w:name="_Toc52551478"/>
      <w:bookmarkStart w:id="1818" w:name="_Toc155989591"/>
      <w:r w:rsidRPr="001F1139">
        <w:rPr>
          <w:noProof/>
        </w:rPr>
        <w:t>16.7.3</w:t>
      </w:r>
      <w:r w:rsidRPr="001F1139">
        <w:rPr>
          <w:noProof/>
        </w:rPr>
        <w:tab/>
        <w:t>Self-Configuration for PNI-NPN</w:t>
      </w:r>
      <w:bookmarkEnd w:id="1815"/>
      <w:bookmarkEnd w:id="1816"/>
      <w:bookmarkEnd w:id="1817"/>
      <w:bookmarkEnd w:id="1818"/>
    </w:p>
    <w:p w14:paraId="2E292000" w14:textId="77777777" w:rsidR="00C475D3" w:rsidRPr="001F1139" w:rsidRDefault="00C475D3" w:rsidP="00C475D3">
      <w:r w:rsidRPr="001F1139">
        <w:t xml:space="preserve">Self-configuration is described in </w:t>
      </w:r>
      <w:r w:rsidR="009644A5" w:rsidRPr="001F1139">
        <w:t>clause</w:t>
      </w:r>
      <w:r w:rsidRPr="001F1139">
        <w:t xml:space="preserve"> 15.</w:t>
      </w:r>
    </w:p>
    <w:p w14:paraId="7ABD77F6" w14:textId="77777777" w:rsidR="00C475D3" w:rsidRPr="001F1139" w:rsidRDefault="00C475D3" w:rsidP="00C475D3">
      <w:r w:rsidRPr="001F1139">
        <w:t xml:space="preserve">In addition, each NG-RAN node informs the connected neighbour NG-RAN nodes of the list of supported CAG ID(s) per </w:t>
      </w:r>
      <w:r w:rsidR="00152617" w:rsidRPr="001F1139">
        <w:t xml:space="preserve">CAG </w:t>
      </w:r>
      <w:r w:rsidRPr="001F1139">
        <w:t>cell in the appropriate Xn interface management procedures.</w:t>
      </w:r>
    </w:p>
    <w:p w14:paraId="51B02202" w14:textId="77777777" w:rsidR="00C475D3" w:rsidRPr="001F1139" w:rsidRDefault="00C475D3" w:rsidP="00692033">
      <w:pPr>
        <w:pStyle w:val="Heading3"/>
      </w:pPr>
      <w:bookmarkStart w:id="1819" w:name="_Toc46502148"/>
      <w:bookmarkStart w:id="1820" w:name="_Toc51971496"/>
      <w:bookmarkStart w:id="1821" w:name="_Toc52551479"/>
      <w:bookmarkStart w:id="1822" w:name="_Toc155989592"/>
      <w:r w:rsidRPr="001F1139">
        <w:t>16.7.4</w:t>
      </w:r>
      <w:r w:rsidRPr="001F1139">
        <w:tab/>
        <w:t>Access Control</w:t>
      </w:r>
      <w:bookmarkEnd w:id="1819"/>
      <w:bookmarkEnd w:id="1820"/>
      <w:bookmarkEnd w:id="1821"/>
      <w:bookmarkEnd w:id="1822"/>
    </w:p>
    <w:p w14:paraId="6D159A7D" w14:textId="77777777" w:rsidR="00C475D3" w:rsidRPr="001F1139" w:rsidRDefault="00C475D3" w:rsidP="00C475D3">
      <w:pPr>
        <w:rPr>
          <w:lang w:eastAsia="en-GB"/>
        </w:rPr>
      </w:pPr>
      <w:r w:rsidRPr="001F1139">
        <w:rPr>
          <w:lang w:eastAsia="en-GB"/>
        </w:rPr>
        <w:t xml:space="preserve">During the establishment of the </w:t>
      </w:r>
      <w:r w:rsidRPr="001F1139">
        <w:rPr>
          <w:lang w:eastAsia="zh-CN"/>
        </w:rPr>
        <w:t>UE-associated logical NG-connection</w:t>
      </w:r>
      <w:r w:rsidRPr="001F1139">
        <w:rPr>
          <w:rFonts w:ascii="Arial" w:hAnsi="Arial" w:cs="Arial"/>
          <w:lang w:eastAsia="zh-CN"/>
        </w:rPr>
        <w:t xml:space="preserve"> </w:t>
      </w:r>
      <w:r w:rsidRPr="001F1139">
        <w:rPr>
          <w:lang w:eastAsia="en-GB"/>
        </w:rPr>
        <w:t>towards the 5GC, the AMF checks whether the UE is allowed to access the cell as specified in TS 23.501 [3].</w:t>
      </w:r>
    </w:p>
    <w:p w14:paraId="70D49F99" w14:textId="77777777" w:rsidR="00C475D3" w:rsidRPr="001F1139" w:rsidRDefault="00C475D3" w:rsidP="00C475D3">
      <w:pPr>
        <w:rPr>
          <w:lang w:eastAsia="en-GB"/>
        </w:rPr>
      </w:pPr>
      <w:r w:rsidRPr="001F1139">
        <w:rPr>
          <w:lang w:eastAsia="en-GB"/>
        </w:rPr>
        <w:t xml:space="preserve">If the check is successful, the AMF sets up the </w:t>
      </w:r>
      <w:r w:rsidRPr="001F1139">
        <w:rPr>
          <w:lang w:eastAsia="zh-CN"/>
        </w:rPr>
        <w:t>UE-associated logical NG-connection</w:t>
      </w:r>
      <w:r w:rsidRPr="001F1139">
        <w:rPr>
          <w:rFonts w:ascii="Arial" w:hAnsi="Arial" w:cs="Arial"/>
          <w:lang w:eastAsia="zh-CN"/>
        </w:rPr>
        <w:t xml:space="preserve"> </w:t>
      </w:r>
      <w:r w:rsidRPr="001F113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F1139" w:rsidRDefault="00C475D3" w:rsidP="00C475D3">
      <w:pPr>
        <w:rPr>
          <w:lang w:eastAsia="en-GB"/>
        </w:rPr>
      </w:pPr>
      <w:r w:rsidRPr="001F1139">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1F1139" w:rsidRDefault="00C475D3" w:rsidP="00692033">
      <w:pPr>
        <w:pStyle w:val="Heading3"/>
      </w:pPr>
      <w:bookmarkStart w:id="1823" w:name="_Toc46502149"/>
      <w:bookmarkStart w:id="1824" w:name="_Toc51971497"/>
      <w:bookmarkStart w:id="1825" w:name="_Toc52551480"/>
      <w:bookmarkStart w:id="1826" w:name="_Toc155989593"/>
      <w:r w:rsidRPr="001F1139">
        <w:t>16.7.5</w:t>
      </w:r>
      <w:r w:rsidRPr="001F1139">
        <w:tab/>
        <w:t>Paging</w:t>
      </w:r>
      <w:bookmarkEnd w:id="1823"/>
      <w:bookmarkEnd w:id="1824"/>
      <w:bookmarkEnd w:id="1825"/>
      <w:bookmarkEnd w:id="1826"/>
    </w:p>
    <w:p w14:paraId="3DA2919F" w14:textId="77777777" w:rsidR="00C475D3" w:rsidRPr="001F1139" w:rsidRDefault="00C475D3" w:rsidP="00C475D3">
      <w:r w:rsidRPr="001F1139">
        <w:t xml:space="preserve">The NG-RAN node may receive a paging message including the list of CAGs allowed for the UE, and whether the UE is allowed to access </w:t>
      </w:r>
      <w:r w:rsidR="00152617" w:rsidRPr="001F1139">
        <w:t xml:space="preserve">non-CAG </w:t>
      </w:r>
      <w:r w:rsidRPr="001F1139">
        <w:t>cells. The NG-RAN node may use this information to avoid paging in cells on which the UE is not allowed to camp.</w:t>
      </w:r>
    </w:p>
    <w:p w14:paraId="20B94EEA" w14:textId="77777777" w:rsidR="00C475D3" w:rsidRPr="001F1139" w:rsidRDefault="00C475D3" w:rsidP="00C475D3">
      <w:pPr>
        <w:rPr>
          <w:rFonts w:eastAsia="SimSun"/>
          <w:sz w:val="22"/>
          <w:szCs w:val="22"/>
          <w:lang w:eastAsia="zh-CN"/>
        </w:rPr>
      </w:pPr>
      <w:r w:rsidRPr="001F1139">
        <w:t xml:space="preserve">For UEs in RRC_INACTIVE state, the NG-RAN node may page a neighbour NG-RAN node including the list of CAGs allowed for the UE, and whether the UE is allowed to access </w:t>
      </w:r>
      <w:r w:rsidR="00152617" w:rsidRPr="001F1139">
        <w:t xml:space="preserve">non-CAG </w:t>
      </w:r>
      <w:r w:rsidRPr="001F1139">
        <w:t>cells. The neighbour NG-RAN node may use this information to avoid paging in cells on which the UE is not allowed to camp.</w:t>
      </w:r>
    </w:p>
    <w:p w14:paraId="00152BCC" w14:textId="0A2AB6FE" w:rsidR="00A96591" w:rsidRPr="001F1139" w:rsidRDefault="00A96591" w:rsidP="00A96591">
      <w:pPr>
        <w:pStyle w:val="Heading2"/>
      </w:pPr>
      <w:bookmarkStart w:id="1827" w:name="_Toc46502150"/>
      <w:bookmarkStart w:id="1828" w:name="_Toc51971498"/>
      <w:bookmarkStart w:id="1829" w:name="_Toc52551481"/>
      <w:bookmarkStart w:id="1830" w:name="_Toc155989594"/>
      <w:r w:rsidRPr="001F1139">
        <w:t>16.8</w:t>
      </w:r>
      <w:r w:rsidRPr="001F1139">
        <w:tab/>
        <w:t>Support for Time Sensitive Communications</w:t>
      </w:r>
      <w:bookmarkEnd w:id="1802"/>
      <w:bookmarkEnd w:id="1827"/>
      <w:bookmarkEnd w:id="1828"/>
      <w:bookmarkEnd w:id="1829"/>
      <w:bookmarkEnd w:id="1830"/>
    </w:p>
    <w:p w14:paraId="473DDAD8" w14:textId="77777777" w:rsidR="00A96591" w:rsidRPr="001F1139" w:rsidRDefault="00A96591" w:rsidP="00A96591">
      <w:r w:rsidRPr="001F113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F1139">
        <w:t>39</w:t>
      </w:r>
      <w:r w:rsidRPr="001F1139">
        <w:t>].</w:t>
      </w:r>
    </w:p>
    <w:p w14:paraId="7840E2B8" w14:textId="77777777" w:rsidR="00213FB7" w:rsidRPr="001F1139" w:rsidRDefault="00A96591" w:rsidP="00213FB7">
      <w:pPr>
        <w:rPr>
          <w:rFonts w:eastAsia="MS Mincho"/>
        </w:rPr>
      </w:pPr>
      <w:r w:rsidRPr="001F113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F1139">
        <w:t xml:space="preserve"> The UE may indicate </w:t>
      </w:r>
      <w:r w:rsidR="00AB7F80" w:rsidRPr="001F1139">
        <w:rPr>
          <w:rFonts w:eastAsia="MS Mincho"/>
        </w:rPr>
        <w:t>to the gNB a preference to be provisioned with reference time information using UE Assistance Information procedure.</w:t>
      </w:r>
      <w:r w:rsidR="00213FB7" w:rsidRPr="001F1139">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1F1139" w:rsidRDefault="00213FB7" w:rsidP="00213FB7">
      <w:pPr>
        <w:rPr>
          <w:rFonts w:eastAsia="MS Mincho"/>
        </w:rPr>
      </w:pPr>
      <w:r w:rsidRPr="001F1139">
        <w:rPr>
          <w:rFonts w:eastAsia="MS Mincho"/>
        </w:rPr>
        <w:t>The RTT-based PDC mechanism is achi</w:t>
      </w:r>
      <w:r w:rsidR="0038077C" w:rsidRPr="001F1139">
        <w:rPr>
          <w:rFonts w:eastAsia="MS Mincho"/>
        </w:rPr>
        <w:t>e</w:t>
      </w:r>
      <w:r w:rsidRPr="001F1139">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1F1139" w:rsidRDefault="00213FB7" w:rsidP="0022566B">
      <w:pPr>
        <w:pStyle w:val="TH"/>
        <w:rPr>
          <w:rFonts w:eastAsia="MS Mincho"/>
        </w:rPr>
      </w:pPr>
      <w:r w:rsidRPr="001F1139">
        <w:rPr>
          <w:noProof/>
        </w:rPr>
        <w:object w:dxaOrig="7070" w:dyaOrig="4260" w14:anchorId="4C3C5739">
          <v:shape id="_x0000_i1092" type="#_x0000_t75" style="width:301.5pt;height:182.25pt" o:ole="">
            <v:imagedata r:id="rId147" o:title=""/>
          </v:shape>
          <o:OLEObject Type="Embed" ProgID="Mscgen.Chart" ShapeID="_x0000_i1092" DrawAspect="Content" ObjectID="_1773705712" r:id="rId148"/>
        </w:object>
      </w:r>
    </w:p>
    <w:p w14:paraId="75A1C47F" w14:textId="57563FD9" w:rsidR="00213FB7" w:rsidRPr="001F1139" w:rsidRDefault="00213FB7" w:rsidP="00213FB7">
      <w:pPr>
        <w:pStyle w:val="TF"/>
      </w:pPr>
      <w:r w:rsidRPr="001F1139">
        <w:t>Figure 16.8-</w:t>
      </w:r>
      <w:r w:rsidR="00373A26" w:rsidRPr="001F1139">
        <w:t>1</w:t>
      </w:r>
      <w:r w:rsidRPr="001F1139">
        <w:t>: Signalling Procedure of UE-side RTT-based PDC</w:t>
      </w:r>
    </w:p>
    <w:p w14:paraId="59FC20C4" w14:textId="77777777" w:rsidR="00213FB7" w:rsidRPr="001F1139" w:rsidRDefault="00213FB7" w:rsidP="00213FB7">
      <w:pPr>
        <w:pStyle w:val="B1"/>
      </w:pPr>
      <w:r w:rsidRPr="001F1139">
        <w:t>1.</w:t>
      </w:r>
      <w:r w:rsidRPr="001F1139">
        <w:tab/>
        <w:t>The gNB provides measurement configurations to the UE;</w:t>
      </w:r>
    </w:p>
    <w:p w14:paraId="3881D6F2" w14:textId="77777777" w:rsidR="00213FB7" w:rsidRPr="001F1139" w:rsidRDefault="00213FB7" w:rsidP="00213FB7">
      <w:pPr>
        <w:pStyle w:val="B1"/>
      </w:pPr>
      <w:r w:rsidRPr="001F1139">
        <w:t>2a/b.</w:t>
      </w:r>
      <w:r w:rsidRPr="001F1139">
        <w:tab/>
        <w:t>The gNB transmits TRS or PRS to the UE for measurements, and the UE transmits SRS to the gNB for measurement;</w:t>
      </w:r>
    </w:p>
    <w:p w14:paraId="681FD049" w14:textId="77777777" w:rsidR="00213FB7" w:rsidRPr="001F1139" w:rsidRDefault="00213FB7" w:rsidP="00D7483A">
      <w:pPr>
        <w:pStyle w:val="B1"/>
      </w:pPr>
      <w:r w:rsidRPr="001F1139">
        <w:t>3a/b.</w:t>
      </w:r>
      <w:r w:rsidRPr="001F1139">
        <w:tab/>
        <w:t>Both the UE and the gNB perform Rx-Tx time difference measurements;</w:t>
      </w:r>
    </w:p>
    <w:p w14:paraId="27868093" w14:textId="77777777" w:rsidR="00213FB7" w:rsidRPr="001F1139" w:rsidRDefault="00213FB7" w:rsidP="005B016D">
      <w:pPr>
        <w:pStyle w:val="B1"/>
      </w:pPr>
      <w:r w:rsidRPr="001F1139">
        <w:t>4.</w:t>
      </w:r>
      <w:r w:rsidRPr="001F1139">
        <w:tab/>
        <w:t>The gNB provides its Rx-Tx time difference measurement to the UE;</w:t>
      </w:r>
    </w:p>
    <w:p w14:paraId="6DFF4B23" w14:textId="77777777" w:rsidR="00213FB7" w:rsidRPr="001F1139" w:rsidRDefault="00213FB7" w:rsidP="005B016D">
      <w:pPr>
        <w:pStyle w:val="B1"/>
      </w:pPr>
      <w:r w:rsidRPr="001F1139">
        <w:t>5.</w:t>
      </w:r>
      <w:r w:rsidRPr="001F1139">
        <w:tab/>
        <w:t>The UE performs PDC based on Rx-Tx time difference measurements from itself and the gNB.</w:t>
      </w:r>
    </w:p>
    <w:p w14:paraId="6E40A6E1" w14:textId="77777777" w:rsidR="00213FB7" w:rsidRPr="001F1139" w:rsidRDefault="00213FB7" w:rsidP="00213FB7">
      <w:pPr>
        <w:jc w:val="both"/>
        <w:rPr>
          <w:rFonts w:eastAsia="MS Mincho"/>
        </w:rPr>
      </w:pPr>
      <w:r w:rsidRPr="001F1139">
        <w:rPr>
          <w:rFonts w:eastAsia="MS Mincho"/>
        </w:rPr>
        <w:t>The following figure describes the signalling procedures of gNB-side RTT-based PDC:</w:t>
      </w:r>
    </w:p>
    <w:p w14:paraId="414F05F1" w14:textId="4D3A9845" w:rsidR="00213FB7" w:rsidRPr="001F1139" w:rsidRDefault="00213FB7" w:rsidP="0022566B">
      <w:pPr>
        <w:pStyle w:val="TH"/>
      </w:pPr>
      <w:r w:rsidRPr="001F1139">
        <w:rPr>
          <w:noProof/>
        </w:rPr>
        <w:object w:dxaOrig="7560" w:dyaOrig="4490" w14:anchorId="41EAFC53">
          <v:shape id="_x0000_i1093" type="#_x0000_t75" style="width:316.5pt;height:189.75pt" o:ole="">
            <v:imagedata r:id="rId149" o:title=""/>
          </v:shape>
          <o:OLEObject Type="Embed" ProgID="Mscgen.Chart" ShapeID="_x0000_i1093" DrawAspect="Content" ObjectID="_1773705713" r:id="rId150"/>
        </w:object>
      </w:r>
    </w:p>
    <w:p w14:paraId="0FA3C04D" w14:textId="6FB9E013" w:rsidR="00213FB7" w:rsidRPr="001F1139" w:rsidRDefault="00213FB7" w:rsidP="00213FB7">
      <w:pPr>
        <w:pStyle w:val="TF"/>
      </w:pPr>
      <w:r w:rsidRPr="001F1139">
        <w:t>Figure 16.8-</w:t>
      </w:r>
      <w:r w:rsidR="00373A26" w:rsidRPr="001F1139">
        <w:t>2</w:t>
      </w:r>
      <w:r w:rsidRPr="001F1139">
        <w:t>: Signalling Procedure of gNB-side RTT-based PDC</w:t>
      </w:r>
    </w:p>
    <w:p w14:paraId="181503F8" w14:textId="77777777" w:rsidR="00213FB7" w:rsidRPr="001F1139" w:rsidRDefault="00213FB7" w:rsidP="00213FB7">
      <w:pPr>
        <w:pStyle w:val="B1"/>
      </w:pPr>
      <w:r w:rsidRPr="001F1139">
        <w:t>1.</w:t>
      </w:r>
      <w:r w:rsidRPr="001F1139">
        <w:tab/>
        <w:t>The gNB provides measurement configurations to the UE;</w:t>
      </w:r>
    </w:p>
    <w:p w14:paraId="79460B32" w14:textId="77777777" w:rsidR="00213FB7" w:rsidRPr="001F1139" w:rsidRDefault="00213FB7" w:rsidP="00213FB7">
      <w:pPr>
        <w:pStyle w:val="B1"/>
      </w:pPr>
      <w:r w:rsidRPr="001F1139">
        <w:t>2a/b.</w:t>
      </w:r>
      <w:r w:rsidRPr="001F1139">
        <w:tab/>
        <w:t>The gNB transmits TRS or PRS to the UE for measurements, and the UE transmits SRS to the gNB for measurement;</w:t>
      </w:r>
    </w:p>
    <w:p w14:paraId="0F286FA8" w14:textId="77777777" w:rsidR="00213FB7" w:rsidRPr="001F1139" w:rsidRDefault="00213FB7" w:rsidP="00213FB7">
      <w:pPr>
        <w:pStyle w:val="B1"/>
      </w:pPr>
      <w:r w:rsidRPr="001F1139">
        <w:t>3a/b.</w:t>
      </w:r>
      <w:r w:rsidRPr="001F1139">
        <w:tab/>
        <w:t>Both the UE and the gNB perform Rx-Tx time difference measurements;</w:t>
      </w:r>
    </w:p>
    <w:p w14:paraId="1D50487D" w14:textId="77777777" w:rsidR="00213FB7" w:rsidRPr="001F1139" w:rsidRDefault="00213FB7" w:rsidP="00213FB7">
      <w:pPr>
        <w:pStyle w:val="B1"/>
      </w:pPr>
      <w:r w:rsidRPr="001F1139">
        <w:t>4.</w:t>
      </w:r>
      <w:r w:rsidRPr="001F1139">
        <w:tab/>
        <w:t>The UE reports its Rx-Tx time difference measurement to the gNB;</w:t>
      </w:r>
    </w:p>
    <w:p w14:paraId="2BF9AFB0" w14:textId="77777777" w:rsidR="00213FB7" w:rsidRPr="001F1139" w:rsidRDefault="00213FB7" w:rsidP="00D7483A">
      <w:pPr>
        <w:pStyle w:val="B1"/>
      </w:pPr>
      <w:r w:rsidRPr="001F1139">
        <w:t>5.</w:t>
      </w:r>
      <w:r w:rsidRPr="001F1139">
        <w:tab/>
        <w:t>The gNB performs PDC based on Rx-Tx time difference measurements from itself and the UE.</w:t>
      </w:r>
    </w:p>
    <w:p w14:paraId="71580C7F" w14:textId="2D3A678E" w:rsidR="00A96591" w:rsidRPr="001F1139" w:rsidRDefault="00A96591" w:rsidP="00A96591">
      <w:r w:rsidRPr="001F1139">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1F1139">
        <w:t>,</w:t>
      </w:r>
      <w:r w:rsidRPr="001F1139">
        <w:t xml:space="preserve"> burst periodicity</w:t>
      </w:r>
      <w:r w:rsidR="00213FB7" w:rsidRPr="001F1139">
        <w:t>, and survival time</w:t>
      </w:r>
      <w:r w:rsidRPr="001F1139">
        <w:t>. TSCAI knowledge may be leveraged in the gNB</w:t>
      </w:r>
      <w:r w:rsidR="009644A5" w:rsidRPr="001F1139">
        <w:t>'</w:t>
      </w:r>
      <w:r w:rsidRPr="001F1139">
        <w:t>s scheduler to more efficiently schedule periodic, deterministic traffic flows either via Configured Grants, Semi-Persistent Scheduling or with dynamic grants</w:t>
      </w:r>
      <w:r w:rsidR="00213FB7" w:rsidRPr="001F1139">
        <w:t>, and/or to improve the associated link reliability to meet the survival time requirement (see TS 22.104 [39])</w:t>
      </w:r>
      <w:r w:rsidRPr="001F1139">
        <w:t>.</w:t>
      </w:r>
    </w:p>
    <w:p w14:paraId="27356B32" w14:textId="77777777" w:rsidR="00213FB7" w:rsidRPr="001F1139" w:rsidRDefault="00213FB7" w:rsidP="00213FB7">
      <w:bookmarkStart w:id="1831" w:name="_Toc37232065"/>
      <w:bookmarkStart w:id="1832" w:name="_Toc46502151"/>
      <w:bookmarkStart w:id="1833" w:name="_Toc51971499"/>
      <w:bookmarkStart w:id="1834" w:name="_Toc52551482"/>
      <w:r w:rsidRPr="001F1139">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1F1139" w:rsidRDefault="00CA2ECE" w:rsidP="00CA2ECE">
      <w:pPr>
        <w:pStyle w:val="Heading2"/>
        <w:rPr>
          <w:rFonts w:eastAsia="Malgun Gothic"/>
        </w:rPr>
      </w:pPr>
      <w:bookmarkStart w:id="1835" w:name="_Toc155989595"/>
      <w:r w:rsidRPr="001F1139">
        <w:rPr>
          <w:rFonts w:eastAsia="Malgun Gothic"/>
        </w:rPr>
        <w:t>16.9</w:t>
      </w:r>
      <w:r w:rsidRPr="001F1139">
        <w:rPr>
          <w:rFonts w:eastAsia="Malgun Gothic"/>
        </w:rPr>
        <w:tab/>
        <w:t>Sidelink</w:t>
      </w:r>
      <w:bookmarkEnd w:id="1831"/>
      <w:bookmarkEnd w:id="1832"/>
      <w:bookmarkEnd w:id="1833"/>
      <w:bookmarkEnd w:id="1834"/>
      <w:bookmarkEnd w:id="1835"/>
    </w:p>
    <w:p w14:paraId="26F6314B" w14:textId="77777777" w:rsidR="00CA2ECE" w:rsidRPr="001F1139" w:rsidRDefault="00CA2ECE" w:rsidP="00CA2ECE">
      <w:pPr>
        <w:pStyle w:val="Heading3"/>
      </w:pPr>
      <w:bookmarkStart w:id="1836" w:name="_Toc37232066"/>
      <w:bookmarkStart w:id="1837" w:name="_Toc46502152"/>
      <w:bookmarkStart w:id="1838" w:name="_Toc51971500"/>
      <w:bookmarkStart w:id="1839" w:name="_Toc52551483"/>
      <w:bookmarkStart w:id="1840" w:name="_Toc155989596"/>
      <w:r w:rsidRPr="001F1139">
        <w:t>16.9.1</w:t>
      </w:r>
      <w:r w:rsidRPr="001F1139">
        <w:tab/>
        <w:t>General</w:t>
      </w:r>
      <w:bookmarkEnd w:id="1836"/>
      <w:bookmarkEnd w:id="1837"/>
      <w:bookmarkEnd w:id="1838"/>
      <w:bookmarkEnd w:id="1839"/>
      <w:bookmarkEnd w:id="1840"/>
    </w:p>
    <w:p w14:paraId="4DCDC6F0" w14:textId="77777777" w:rsidR="00CA2ECE" w:rsidRPr="001F1139" w:rsidRDefault="00CA2ECE" w:rsidP="00CA2ECE">
      <w:r w:rsidRPr="001F1139">
        <w:t xml:space="preserve">In this clause, an overview of NR sidelink communication and how NG-RAN supports NR sidelink communication and V2X sidelink communication is given. V2X sidelink communication </w:t>
      </w:r>
      <w:r w:rsidR="00B1095E" w:rsidRPr="001F1139">
        <w:t xml:space="preserve">is </w:t>
      </w:r>
      <w:r w:rsidRPr="001F1139">
        <w:t>specified in TS 36.300 [2].</w:t>
      </w:r>
    </w:p>
    <w:p w14:paraId="6A55C3F8" w14:textId="77777777" w:rsidR="00CA2ECE" w:rsidRPr="001F1139" w:rsidRDefault="00CA2ECE" w:rsidP="00CA2ECE">
      <w:r w:rsidRPr="001F113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F1139" w:rsidRDefault="00CA2ECE" w:rsidP="00CA2ECE">
      <w:pPr>
        <w:pStyle w:val="TH"/>
        <w:rPr>
          <w:lang w:eastAsia="zh-CN"/>
        </w:rPr>
      </w:pPr>
      <w:r w:rsidRPr="001F1139">
        <w:object w:dxaOrig="5184" w:dyaOrig="4176" w14:anchorId="4F0455D3">
          <v:shape id="_x0000_i1094" type="#_x0000_t75" style="width:258pt;height:208.5pt" o:ole="">
            <v:imagedata r:id="rId151" o:title=""/>
          </v:shape>
          <o:OLEObject Type="Embed" ProgID="Visio.Drawing.11" ShapeID="_x0000_i1094" DrawAspect="Content" ObjectID="_1773705714" r:id="rId152"/>
        </w:object>
      </w:r>
    </w:p>
    <w:p w14:paraId="38900128" w14:textId="77777777" w:rsidR="00CA2ECE" w:rsidRPr="001F1139" w:rsidRDefault="00CA2ECE" w:rsidP="00CA2ECE">
      <w:pPr>
        <w:pStyle w:val="TF"/>
      </w:pPr>
      <w:r w:rsidRPr="001F1139">
        <w:t>Figure 16.9.1-1: NG-RAN Architecture supporting the PC5 interface</w:t>
      </w:r>
    </w:p>
    <w:p w14:paraId="07891C33" w14:textId="77777777" w:rsidR="00CA2ECE" w:rsidRPr="001F1139" w:rsidRDefault="00CA2ECE" w:rsidP="00CA2ECE">
      <w:r w:rsidRPr="001F1139">
        <w:rPr>
          <w:rFonts w:eastAsia="Malgun Gothic"/>
          <w:lang w:eastAsia="ko-KR"/>
        </w:rPr>
        <w:t xml:space="preserve">Support of V2X services via the PC5 interface can be provided by </w:t>
      </w:r>
      <w:r w:rsidRPr="001F1139">
        <w:t>NR sidelink communication and/or V2X sidelink communication. NR sidelink communication</w:t>
      </w:r>
      <w:r w:rsidRPr="001F1139">
        <w:rPr>
          <w:rFonts w:eastAsia="SimSun"/>
          <w:lang w:eastAsia="zh-CN"/>
        </w:rPr>
        <w:t xml:space="preserve"> may be used to support other services than V2X services.</w:t>
      </w:r>
    </w:p>
    <w:p w14:paraId="320B7AA3" w14:textId="77777777" w:rsidR="00CA2ECE" w:rsidRPr="001F1139" w:rsidRDefault="00CA2ECE" w:rsidP="00CA2ECE">
      <w:r w:rsidRPr="001F1139">
        <w:t>NR sidelink communication can support one of three types of transmission modes for a pair of a Source Layer-2 ID and a Destination Layer-2 ID in the AS:</w:t>
      </w:r>
    </w:p>
    <w:p w14:paraId="7D6C9C33" w14:textId="77777777" w:rsidR="00CA2ECE" w:rsidRPr="001F1139" w:rsidRDefault="00CA2ECE" w:rsidP="00CA2ECE">
      <w:pPr>
        <w:pStyle w:val="B1"/>
      </w:pPr>
      <w:r w:rsidRPr="001F1139">
        <w:t>-</w:t>
      </w:r>
      <w:r w:rsidRPr="001F1139">
        <w:tab/>
      </w:r>
      <w:r w:rsidRPr="001F1139">
        <w:rPr>
          <w:b/>
        </w:rPr>
        <w:t>Unicast transmission</w:t>
      </w:r>
      <w:r w:rsidRPr="001F1139">
        <w:t>, characterized by:</w:t>
      </w:r>
    </w:p>
    <w:p w14:paraId="4AB13A53" w14:textId="77777777" w:rsidR="00CA2ECE" w:rsidRPr="001F1139" w:rsidRDefault="00CA2ECE" w:rsidP="00CA2ECE">
      <w:pPr>
        <w:pStyle w:val="B2"/>
        <w:rPr>
          <w:rFonts w:eastAsia="Malgun Gothic"/>
          <w:lang w:eastAsia="ko-KR"/>
        </w:rPr>
      </w:pPr>
      <w:r w:rsidRPr="001F1139">
        <w:rPr>
          <w:rFonts w:eastAsia="Malgun Gothic"/>
          <w:lang w:eastAsia="ko-KR"/>
        </w:rPr>
        <w:t>-</w:t>
      </w:r>
      <w:r w:rsidRPr="001F1139">
        <w:rPr>
          <w:rFonts w:eastAsia="Malgun Gothic"/>
          <w:lang w:eastAsia="ko-KR"/>
        </w:rPr>
        <w:tab/>
        <w:t>Support of one PC5-RRC connection between peer UEs for the pair;</w:t>
      </w:r>
    </w:p>
    <w:p w14:paraId="0C176E47" w14:textId="77777777" w:rsidR="00CA2ECE" w:rsidRPr="001F1139" w:rsidRDefault="00CA2ECE" w:rsidP="00CA2ECE">
      <w:pPr>
        <w:pStyle w:val="B2"/>
      </w:pPr>
      <w:r w:rsidRPr="001F1139">
        <w:t>-</w:t>
      </w:r>
      <w:r w:rsidRPr="001F1139">
        <w:tab/>
        <w:t>Transmission and reception of control information and user traffic between peer UEs in sidelink;</w:t>
      </w:r>
    </w:p>
    <w:p w14:paraId="79EE5163" w14:textId="77777777" w:rsidR="00CA2ECE" w:rsidRPr="001F1139" w:rsidRDefault="00CA2ECE" w:rsidP="00CA2ECE">
      <w:pPr>
        <w:pStyle w:val="B2"/>
      </w:pPr>
      <w:r w:rsidRPr="001F1139">
        <w:t>-</w:t>
      </w:r>
      <w:r w:rsidRPr="001F1139">
        <w:tab/>
        <w:t>Support of sidelink HARQ feedback;</w:t>
      </w:r>
    </w:p>
    <w:p w14:paraId="46B53AA0" w14:textId="77777777" w:rsidR="00B1095E" w:rsidRPr="001F1139" w:rsidRDefault="00B1095E" w:rsidP="00B1095E">
      <w:pPr>
        <w:ind w:left="851" w:hanging="284"/>
      </w:pPr>
      <w:r w:rsidRPr="001F1139">
        <w:t>-</w:t>
      </w:r>
      <w:r w:rsidRPr="001F1139">
        <w:tab/>
        <w:t>Support of sidelink transmit power control;</w:t>
      </w:r>
    </w:p>
    <w:p w14:paraId="3196E91D" w14:textId="77777777" w:rsidR="00CA2ECE" w:rsidRPr="001F1139" w:rsidRDefault="00CA2ECE" w:rsidP="00CA2ECE">
      <w:pPr>
        <w:pStyle w:val="B2"/>
      </w:pPr>
      <w:r w:rsidRPr="001F1139">
        <w:t>-</w:t>
      </w:r>
      <w:r w:rsidRPr="001F1139">
        <w:tab/>
        <w:t>Support of RLC AM;</w:t>
      </w:r>
    </w:p>
    <w:p w14:paraId="0579C0F9" w14:textId="77777777" w:rsidR="00CA2ECE" w:rsidRPr="001F1139" w:rsidRDefault="00CA2ECE" w:rsidP="00CA2ECE">
      <w:pPr>
        <w:pStyle w:val="B2"/>
        <w:rPr>
          <w:rFonts w:eastAsia="SimSun"/>
          <w:lang w:eastAsia="zh-CN"/>
        </w:rPr>
      </w:pPr>
      <w:r w:rsidRPr="001F1139">
        <w:t>-</w:t>
      </w:r>
      <w:r w:rsidRPr="001F1139">
        <w:tab/>
        <w:t xml:space="preserve">Detection of radio link failure </w:t>
      </w:r>
      <w:r w:rsidRPr="001F1139">
        <w:rPr>
          <w:rFonts w:eastAsia="Malgun Gothic"/>
          <w:lang w:eastAsia="ko-KR"/>
        </w:rPr>
        <w:t>for the PC5-RRC connection</w:t>
      </w:r>
      <w:r w:rsidRPr="001F1139">
        <w:t>.</w:t>
      </w:r>
    </w:p>
    <w:p w14:paraId="2AECD638" w14:textId="77777777" w:rsidR="00CA2ECE" w:rsidRPr="001F1139" w:rsidRDefault="00CA2ECE" w:rsidP="00CA2ECE">
      <w:pPr>
        <w:pStyle w:val="B1"/>
      </w:pPr>
      <w:r w:rsidRPr="001F1139">
        <w:t>-</w:t>
      </w:r>
      <w:r w:rsidRPr="001F1139">
        <w:tab/>
      </w:r>
      <w:r w:rsidRPr="001F1139">
        <w:rPr>
          <w:b/>
        </w:rPr>
        <w:t>Groupcast transmission</w:t>
      </w:r>
      <w:r w:rsidRPr="001F1139">
        <w:t>, characterized by:</w:t>
      </w:r>
    </w:p>
    <w:p w14:paraId="5AE2D9F0" w14:textId="77777777" w:rsidR="00CA2ECE" w:rsidRPr="001F1139" w:rsidRDefault="00CA2ECE" w:rsidP="00CA2ECE">
      <w:pPr>
        <w:pStyle w:val="B2"/>
      </w:pPr>
      <w:r w:rsidRPr="001F1139">
        <w:t>-</w:t>
      </w:r>
      <w:r w:rsidRPr="001F1139">
        <w:tab/>
        <w:t>Transmission and reception of user traffic among UEs belonging to a group in sidelink;</w:t>
      </w:r>
    </w:p>
    <w:p w14:paraId="4BCFC3D9" w14:textId="77777777" w:rsidR="00CA2ECE" w:rsidRPr="001F1139" w:rsidRDefault="00CA2ECE" w:rsidP="00CA2ECE">
      <w:pPr>
        <w:pStyle w:val="B2"/>
      </w:pPr>
      <w:r w:rsidRPr="001F1139">
        <w:t>-</w:t>
      </w:r>
      <w:r w:rsidRPr="001F1139">
        <w:tab/>
        <w:t>Support of sidelink HARQ feedback.</w:t>
      </w:r>
    </w:p>
    <w:p w14:paraId="7C9938BD" w14:textId="77777777" w:rsidR="00CA2ECE" w:rsidRPr="001F1139" w:rsidRDefault="00CA2ECE" w:rsidP="00CA2ECE">
      <w:pPr>
        <w:pStyle w:val="B1"/>
      </w:pPr>
      <w:r w:rsidRPr="001F1139">
        <w:t>-</w:t>
      </w:r>
      <w:r w:rsidRPr="001F1139">
        <w:tab/>
      </w:r>
      <w:r w:rsidRPr="001F1139">
        <w:rPr>
          <w:b/>
        </w:rPr>
        <w:t>Broadcast transmission</w:t>
      </w:r>
      <w:r w:rsidRPr="001F1139">
        <w:t>, characterized by:</w:t>
      </w:r>
    </w:p>
    <w:p w14:paraId="1D22B3DB" w14:textId="77777777" w:rsidR="00CA2ECE" w:rsidRPr="001F1139" w:rsidRDefault="00CA2ECE" w:rsidP="00CA2ECE">
      <w:pPr>
        <w:pStyle w:val="B2"/>
        <w:ind w:left="284" w:firstLine="284"/>
      </w:pPr>
      <w:r w:rsidRPr="001F1139">
        <w:t>-</w:t>
      </w:r>
      <w:r w:rsidRPr="001F1139">
        <w:tab/>
        <w:t>Transmission and reception of user traffic among UEs in sidelink.</w:t>
      </w:r>
    </w:p>
    <w:p w14:paraId="575AA283" w14:textId="77777777" w:rsidR="00CA2ECE" w:rsidRPr="001F1139" w:rsidRDefault="00CA2ECE" w:rsidP="00CA2ECE">
      <w:pPr>
        <w:pStyle w:val="Heading3"/>
      </w:pPr>
      <w:bookmarkStart w:id="1841" w:name="_Toc37232067"/>
      <w:bookmarkStart w:id="1842" w:name="_Toc46502153"/>
      <w:bookmarkStart w:id="1843" w:name="_Toc51971501"/>
      <w:bookmarkStart w:id="1844" w:name="_Toc52551484"/>
      <w:bookmarkStart w:id="1845" w:name="_Toc155989597"/>
      <w:r w:rsidRPr="001F1139">
        <w:t>16.9.2</w:t>
      </w:r>
      <w:r w:rsidRPr="001F1139">
        <w:tab/>
        <w:t>Radio Protocol Architecture for NR sidelink communication</w:t>
      </w:r>
      <w:bookmarkEnd w:id="1841"/>
      <w:bookmarkEnd w:id="1842"/>
      <w:bookmarkEnd w:id="1843"/>
      <w:bookmarkEnd w:id="1844"/>
      <w:bookmarkEnd w:id="1845"/>
    </w:p>
    <w:p w14:paraId="4B196025" w14:textId="77777777" w:rsidR="00CA2ECE" w:rsidRPr="001F1139" w:rsidRDefault="00CA2ECE" w:rsidP="00CA2ECE">
      <w:pPr>
        <w:pStyle w:val="Heading4"/>
      </w:pPr>
      <w:bookmarkStart w:id="1846" w:name="_Toc37232068"/>
      <w:bookmarkStart w:id="1847" w:name="_Toc46502154"/>
      <w:bookmarkStart w:id="1848" w:name="_Toc51971502"/>
      <w:bookmarkStart w:id="1849" w:name="_Toc52551485"/>
      <w:bookmarkStart w:id="1850" w:name="_Toc155989598"/>
      <w:r w:rsidRPr="001F1139">
        <w:t>16.9.2.1</w:t>
      </w:r>
      <w:r w:rsidRPr="001F1139">
        <w:tab/>
        <w:t>Overview</w:t>
      </w:r>
      <w:bookmarkEnd w:id="1846"/>
      <w:bookmarkEnd w:id="1847"/>
      <w:bookmarkEnd w:id="1848"/>
      <w:bookmarkEnd w:id="1849"/>
      <w:bookmarkEnd w:id="1850"/>
    </w:p>
    <w:p w14:paraId="278A3C24" w14:textId="77777777" w:rsidR="00CA2ECE" w:rsidRPr="001F1139" w:rsidRDefault="00CA2ECE" w:rsidP="00CA2ECE">
      <w:r w:rsidRPr="001F1139">
        <w:t xml:space="preserve">The AS protocol stack for the control plane </w:t>
      </w:r>
      <w:r w:rsidR="00B1095E" w:rsidRPr="001F1139">
        <w:t xml:space="preserve">for SCCH for RRC </w:t>
      </w:r>
      <w:r w:rsidRPr="001F1139">
        <w:t xml:space="preserve">in the PC5 interface consists of RRC, PDCP, RLC and MAC sublayers, and the physical layer. The protocol stack of </w:t>
      </w:r>
      <w:r w:rsidR="00B1095E" w:rsidRPr="001F1139">
        <w:t xml:space="preserve">control plane </w:t>
      </w:r>
      <w:r w:rsidRPr="001F1139">
        <w:t xml:space="preserve">for </w:t>
      </w:r>
      <w:r w:rsidR="00B1095E" w:rsidRPr="001F1139">
        <w:t xml:space="preserve">SCCH for </w:t>
      </w:r>
      <w:r w:rsidRPr="001F1139">
        <w:t>RRC is shown in Figure 16.9.2.1-1.</w:t>
      </w:r>
    </w:p>
    <w:p w14:paraId="7D31FC9A" w14:textId="77777777" w:rsidR="00CA2ECE" w:rsidRPr="001F1139" w:rsidRDefault="00CA2ECE" w:rsidP="00CA2ECE">
      <w:pPr>
        <w:pStyle w:val="TH"/>
      </w:pPr>
      <w:r w:rsidRPr="001F1139">
        <w:object w:dxaOrig="3600" w:dyaOrig="2592" w14:anchorId="745D4E2D">
          <v:shape id="_x0000_i1095" type="#_x0000_t75" style="width:180.75pt;height:129.75pt" o:ole="">
            <v:imagedata r:id="rId153" o:title=""/>
          </v:shape>
          <o:OLEObject Type="Embed" ProgID="Visio.Drawing.11" ShapeID="_x0000_i1095" DrawAspect="Content" ObjectID="_1773705715" r:id="rId154"/>
        </w:object>
      </w:r>
    </w:p>
    <w:p w14:paraId="01B4A3C0" w14:textId="77777777" w:rsidR="00CA2ECE" w:rsidRPr="001F1139" w:rsidRDefault="00CA2ECE" w:rsidP="00CA2ECE">
      <w:pPr>
        <w:pStyle w:val="TF"/>
        <w:rPr>
          <w:lang w:eastAsia="en-GB"/>
        </w:rPr>
      </w:pPr>
      <w:r w:rsidRPr="001F1139">
        <w:t xml:space="preserve">Figure 16.9.2.1-1: </w:t>
      </w:r>
      <w:r w:rsidR="00B1095E" w:rsidRPr="001F1139">
        <w:rPr>
          <w:lang w:eastAsia="en-GB"/>
        </w:rPr>
        <w:t>C</w:t>
      </w:r>
      <w:r w:rsidRPr="001F1139">
        <w:rPr>
          <w:lang w:eastAsia="en-GB"/>
        </w:rPr>
        <w:t xml:space="preserve">ontrol plane protocol stack for </w:t>
      </w:r>
      <w:r w:rsidR="00B1095E" w:rsidRPr="001F1139">
        <w:rPr>
          <w:lang w:eastAsia="en-GB"/>
        </w:rPr>
        <w:t xml:space="preserve">SCCH for </w:t>
      </w:r>
      <w:r w:rsidRPr="001F1139">
        <w:rPr>
          <w:lang w:eastAsia="en-GB"/>
        </w:rPr>
        <w:t>RRC.</w:t>
      </w:r>
    </w:p>
    <w:p w14:paraId="09FA9D59" w14:textId="77777777" w:rsidR="00CA2ECE" w:rsidRPr="001F1139" w:rsidRDefault="00CA2ECE" w:rsidP="00CA2ECE">
      <w:r w:rsidRPr="001F1139">
        <w:t xml:space="preserve">For support of PC5-S protocol specified in TS 23.287 [40], PC5-S is located on top of PDCP, RLC and MAC sublayers, and the physical layer </w:t>
      </w:r>
      <w:r w:rsidR="00B1095E" w:rsidRPr="001F1139">
        <w:t xml:space="preserve">in </w:t>
      </w:r>
      <w:r w:rsidRPr="001F1139">
        <w:t xml:space="preserve">the control plane </w:t>
      </w:r>
      <w:r w:rsidR="00B1095E" w:rsidRPr="001F1139">
        <w:t>protocol stack for SCCH for PC5-S,</w:t>
      </w:r>
      <w:r w:rsidRPr="001F1139">
        <w:t xml:space="preserve"> as shown in Figure 16.9.2.1-2.</w:t>
      </w:r>
    </w:p>
    <w:p w14:paraId="6E731355" w14:textId="77777777" w:rsidR="00CA2ECE" w:rsidRPr="001F1139" w:rsidRDefault="00CA2ECE" w:rsidP="00CA2ECE">
      <w:pPr>
        <w:pStyle w:val="TH"/>
      </w:pPr>
      <w:r w:rsidRPr="001F1139">
        <w:object w:dxaOrig="3600" w:dyaOrig="2592" w14:anchorId="3A8CFBF9">
          <v:shape id="_x0000_i1096" type="#_x0000_t75" style="width:181.5pt;height:129.75pt" o:ole="">
            <v:imagedata r:id="rId155" o:title=""/>
          </v:shape>
          <o:OLEObject Type="Embed" ProgID="Visio.Drawing.11" ShapeID="_x0000_i1096" DrawAspect="Content" ObjectID="_1773705716" r:id="rId156"/>
        </w:object>
      </w:r>
    </w:p>
    <w:p w14:paraId="4FB996F5" w14:textId="77777777" w:rsidR="00CA2ECE" w:rsidRPr="001F1139" w:rsidRDefault="00CA2ECE" w:rsidP="00CA2ECE">
      <w:pPr>
        <w:pStyle w:val="TF"/>
        <w:rPr>
          <w:lang w:eastAsia="en-GB"/>
        </w:rPr>
      </w:pPr>
      <w:r w:rsidRPr="001F1139">
        <w:t xml:space="preserve">Figure 16.9.2.1-2: </w:t>
      </w:r>
      <w:r w:rsidR="00B1095E" w:rsidRPr="001F1139">
        <w:rPr>
          <w:lang w:eastAsia="en-GB"/>
        </w:rPr>
        <w:t>C</w:t>
      </w:r>
      <w:r w:rsidRPr="001F1139">
        <w:rPr>
          <w:lang w:eastAsia="en-GB"/>
        </w:rPr>
        <w:t xml:space="preserve">ontrol plane protocol stack for </w:t>
      </w:r>
      <w:r w:rsidR="00B1095E" w:rsidRPr="001F1139">
        <w:rPr>
          <w:lang w:eastAsia="en-GB"/>
        </w:rPr>
        <w:t xml:space="preserve">SCCH for </w:t>
      </w:r>
      <w:r w:rsidRPr="001F1139">
        <w:rPr>
          <w:lang w:eastAsia="en-GB"/>
        </w:rPr>
        <w:t>PC5-S.</w:t>
      </w:r>
    </w:p>
    <w:p w14:paraId="1DE12613" w14:textId="77777777" w:rsidR="00CA2ECE" w:rsidRPr="001F1139" w:rsidRDefault="00CA2ECE" w:rsidP="00CA2ECE">
      <w:r w:rsidRPr="001F1139">
        <w:t>The AS protocol stack for SBCCH in the PC5 interface consists of RRC, RLC, MAC sublayers, and the physical layer as shown below in Figure 16.9.2.1-3.</w:t>
      </w:r>
    </w:p>
    <w:p w14:paraId="617E5E0C" w14:textId="77777777" w:rsidR="00CA2ECE" w:rsidRPr="001F1139" w:rsidRDefault="00CA2ECE" w:rsidP="00653C72">
      <w:pPr>
        <w:pStyle w:val="TH"/>
        <w:rPr>
          <w:lang w:eastAsia="en-GB"/>
        </w:rPr>
      </w:pPr>
      <w:r w:rsidRPr="001F1139">
        <w:object w:dxaOrig="3598" w:dyaOrig="2242" w14:anchorId="4DAB6163">
          <v:shape id="_x0000_i1097" type="#_x0000_t75" style="width:179.25pt;height:112.5pt" o:ole="">
            <v:imagedata r:id="rId157" o:title=""/>
          </v:shape>
          <o:OLEObject Type="Embed" ProgID="Visio.Drawing.11" ShapeID="_x0000_i1097" DrawAspect="Content" ObjectID="_1773705717" r:id="rId158"/>
        </w:object>
      </w:r>
    </w:p>
    <w:p w14:paraId="47EAE693" w14:textId="77777777" w:rsidR="00CA2ECE" w:rsidRPr="001F1139" w:rsidRDefault="00CA2ECE" w:rsidP="00CA2ECE">
      <w:pPr>
        <w:pStyle w:val="TF"/>
        <w:rPr>
          <w:lang w:eastAsia="en-GB"/>
        </w:rPr>
      </w:pPr>
      <w:r w:rsidRPr="001F1139">
        <w:rPr>
          <w:lang w:eastAsia="en-GB"/>
        </w:rPr>
        <w:t xml:space="preserve">Figure 16.9.2.1-3: </w:t>
      </w:r>
      <w:r w:rsidR="00B1095E" w:rsidRPr="001F1139">
        <w:rPr>
          <w:lang w:eastAsia="en-GB"/>
        </w:rPr>
        <w:t>C</w:t>
      </w:r>
      <w:r w:rsidRPr="001F1139">
        <w:rPr>
          <w:lang w:eastAsia="en-GB"/>
        </w:rPr>
        <w:t>ontrol plane protocol stack for SBCCH.</w:t>
      </w:r>
    </w:p>
    <w:p w14:paraId="199C64AE" w14:textId="77777777" w:rsidR="00CA2ECE" w:rsidRPr="001F1139" w:rsidRDefault="00CA2ECE" w:rsidP="00CA2ECE">
      <w:pPr>
        <w:rPr>
          <w:rFonts w:eastAsia="SimSun"/>
          <w:kern w:val="2"/>
          <w:szCs w:val="22"/>
          <w:lang w:eastAsia="zh-CN"/>
        </w:rPr>
      </w:pPr>
      <w:r w:rsidRPr="001F1139">
        <w:rPr>
          <w:rFonts w:eastAsia="SimSun"/>
          <w:kern w:val="2"/>
          <w:szCs w:val="22"/>
          <w:lang w:eastAsia="zh-CN"/>
        </w:rPr>
        <w:t xml:space="preserve">The AS protocol stack for user plane in the PC5 interface consists of SDAP, </w:t>
      </w:r>
      <w:r w:rsidRPr="001F1139">
        <w:t>PDCP, RLC and MAC sublayers, and the physical layer</w:t>
      </w:r>
      <w:r w:rsidRPr="001F1139">
        <w:rPr>
          <w:rFonts w:eastAsia="SimSun"/>
          <w:kern w:val="2"/>
          <w:szCs w:val="22"/>
          <w:lang w:eastAsia="zh-CN"/>
        </w:rPr>
        <w:t xml:space="preserve">. The protocol stack of </w:t>
      </w:r>
      <w:r w:rsidR="00B1095E" w:rsidRPr="001F1139">
        <w:rPr>
          <w:kern w:val="2"/>
          <w:szCs w:val="22"/>
          <w:lang w:eastAsia="zh-CN"/>
        </w:rPr>
        <w:t>user plane</w:t>
      </w:r>
      <w:r w:rsidRPr="001F1139">
        <w:rPr>
          <w:rFonts w:eastAsia="SimSun"/>
          <w:kern w:val="2"/>
          <w:szCs w:val="22"/>
          <w:lang w:eastAsia="zh-CN"/>
        </w:rPr>
        <w:t xml:space="preserve"> is shown in Figure </w:t>
      </w:r>
      <w:r w:rsidRPr="001F1139">
        <w:t>16.9.2.1-4</w:t>
      </w:r>
      <w:r w:rsidRPr="001F1139">
        <w:rPr>
          <w:rFonts w:eastAsia="SimSun"/>
          <w:kern w:val="2"/>
          <w:szCs w:val="22"/>
          <w:lang w:eastAsia="zh-CN"/>
        </w:rPr>
        <w:t>.</w:t>
      </w:r>
    </w:p>
    <w:p w14:paraId="1FCF216F" w14:textId="77777777" w:rsidR="00CA2ECE" w:rsidRPr="001F1139" w:rsidRDefault="00CA2ECE" w:rsidP="00653C72">
      <w:pPr>
        <w:pStyle w:val="TH"/>
        <w:rPr>
          <w:rFonts w:eastAsia="Malgun Gothic"/>
          <w:kern w:val="2"/>
          <w:szCs w:val="22"/>
          <w:lang w:eastAsia="ko-KR"/>
        </w:rPr>
      </w:pPr>
      <w:r w:rsidRPr="001F1139">
        <w:object w:dxaOrig="3600" w:dyaOrig="2592" w14:anchorId="42C3FC50">
          <v:shape id="_x0000_i1098" type="#_x0000_t75" style="width:181.5pt;height:129.75pt" o:ole="">
            <v:imagedata r:id="rId159" o:title=""/>
          </v:shape>
          <o:OLEObject Type="Embed" ProgID="Visio.Drawing.11" ShapeID="_x0000_i1098" DrawAspect="Content" ObjectID="_1773705718" r:id="rId160"/>
        </w:object>
      </w:r>
    </w:p>
    <w:p w14:paraId="684257F8" w14:textId="77777777" w:rsidR="00CA2ECE" w:rsidRPr="001F1139" w:rsidRDefault="00CA2ECE" w:rsidP="00CA2ECE">
      <w:pPr>
        <w:pStyle w:val="TF"/>
      </w:pPr>
      <w:r w:rsidRPr="001F1139">
        <w:t xml:space="preserve">Figure 16.9.2.1-4: </w:t>
      </w:r>
      <w:r w:rsidR="00B1095E" w:rsidRPr="001F1139">
        <w:t>U</w:t>
      </w:r>
      <w:r w:rsidRPr="001F1139">
        <w:t>ser plane protocol stack</w:t>
      </w:r>
      <w:r w:rsidR="00B1095E" w:rsidRPr="001F1139">
        <w:t xml:space="preserve"> for STCH</w:t>
      </w:r>
      <w:r w:rsidRPr="001F1139">
        <w:t>.</w:t>
      </w:r>
    </w:p>
    <w:p w14:paraId="5435AB38" w14:textId="77777777" w:rsidR="00CA2ECE" w:rsidRPr="001F1139" w:rsidRDefault="00CA2ECE" w:rsidP="00CA2ECE">
      <w:r w:rsidRPr="001F113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F1139">
        <w:t>l</w:t>
      </w:r>
      <w:r w:rsidRPr="001F1139">
        <w:t>ling respectively.</w:t>
      </w:r>
    </w:p>
    <w:p w14:paraId="29F6734A" w14:textId="77777777" w:rsidR="00CA2ECE" w:rsidRPr="001F1139" w:rsidRDefault="00CA2ECE" w:rsidP="00CA2ECE">
      <w:pPr>
        <w:pStyle w:val="Heading4"/>
      </w:pPr>
      <w:bookmarkStart w:id="1851" w:name="_Toc37232069"/>
      <w:bookmarkStart w:id="1852" w:name="_Toc46502155"/>
      <w:bookmarkStart w:id="1853" w:name="_Toc51971503"/>
      <w:bookmarkStart w:id="1854" w:name="_Toc52551486"/>
      <w:bookmarkStart w:id="1855" w:name="_Toc155989599"/>
      <w:r w:rsidRPr="001F1139">
        <w:t>16.9.2.2</w:t>
      </w:r>
      <w:r w:rsidRPr="001F1139">
        <w:tab/>
        <w:t>MAC</w:t>
      </w:r>
      <w:bookmarkEnd w:id="1851"/>
      <w:bookmarkEnd w:id="1852"/>
      <w:bookmarkEnd w:id="1853"/>
      <w:bookmarkEnd w:id="1854"/>
      <w:bookmarkEnd w:id="1855"/>
    </w:p>
    <w:p w14:paraId="6EB19F98" w14:textId="77777777" w:rsidR="00CA2ECE" w:rsidRPr="001F1139" w:rsidRDefault="00CA2ECE" w:rsidP="00CA2ECE">
      <w:r w:rsidRPr="001F1139">
        <w:t>The MAC sublayer provides the following services and functions over the PC5 interface in addition to the services and functions specified in clause 6.2.1:</w:t>
      </w:r>
    </w:p>
    <w:p w14:paraId="2F446F86" w14:textId="77777777" w:rsidR="00CA2ECE" w:rsidRPr="001F1139" w:rsidRDefault="00CA2ECE" w:rsidP="00CA2ECE">
      <w:pPr>
        <w:pStyle w:val="B1"/>
      </w:pPr>
      <w:r w:rsidRPr="001F1139">
        <w:t>-</w:t>
      </w:r>
      <w:r w:rsidRPr="001F1139">
        <w:tab/>
        <w:t>Radio resource selection;</w:t>
      </w:r>
    </w:p>
    <w:p w14:paraId="6F773155" w14:textId="77777777" w:rsidR="00CA2ECE" w:rsidRPr="001F1139" w:rsidRDefault="00CA2ECE" w:rsidP="00CA2ECE">
      <w:pPr>
        <w:pStyle w:val="B1"/>
      </w:pPr>
      <w:r w:rsidRPr="001F1139">
        <w:t>-</w:t>
      </w:r>
      <w:r w:rsidRPr="001F1139">
        <w:tab/>
        <w:t>Packet filtering;</w:t>
      </w:r>
    </w:p>
    <w:p w14:paraId="4AAC78EC" w14:textId="77777777" w:rsidR="00CA2ECE" w:rsidRPr="001F1139" w:rsidRDefault="00CA2ECE" w:rsidP="00CA2ECE">
      <w:pPr>
        <w:pStyle w:val="B1"/>
      </w:pPr>
      <w:r w:rsidRPr="001F1139">
        <w:t>-</w:t>
      </w:r>
      <w:r w:rsidRPr="001F1139">
        <w:tab/>
        <w:t>Priority handling between uplink and sidelink transmissions for a given UE;</w:t>
      </w:r>
    </w:p>
    <w:p w14:paraId="55A7D711" w14:textId="77777777" w:rsidR="00CA2ECE" w:rsidRPr="001F1139" w:rsidRDefault="00CA2ECE" w:rsidP="00CA2ECE">
      <w:pPr>
        <w:pStyle w:val="B1"/>
      </w:pPr>
      <w:r w:rsidRPr="001F1139">
        <w:t>-</w:t>
      </w:r>
      <w:r w:rsidRPr="001F1139">
        <w:tab/>
        <w:t>Sidelink CSI reporting.</w:t>
      </w:r>
    </w:p>
    <w:p w14:paraId="22F27F25" w14:textId="7C75C9BE" w:rsidR="00CA2ECE" w:rsidRPr="001F1139" w:rsidRDefault="00CA2ECE" w:rsidP="00CA2ECE">
      <w:r w:rsidRPr="001F1139">
        <w:t>With LCP restrictions in MAC</w:t>
      </w:r>
      <w:r w:rsidRPr="001F1139">
        <w:rPr>
          <w:lang w:eastAsia="en-GB"/>
        </w:rPr>
        <w:t xml:space="preserve">, only sidelink logical channels belonging to the same destination can be multiplexed into a MAC PDU for every unicast, groupcast and broadcast transmission which is associated to the destination. </w:t>
      </w:r>
      <w:r w:rsidRPr="001F1139">
        <w:t>NG-RAN can also control whether a sidelink logical channel can utilise the resources allocated to a configured sidelink grant Type 1</w:t>
      </w:r>
      <w:r w:rsidR="00C62375" w:rsidRPr="001F1139">
        <w:t xml:space="preserve"> </w:t>
      </w:r>
      <w:r w:rsidRPr="001F1139">
        <w:t>(see clause 1</w:t>
      </w:r>
      <w:r w:rsidR="00C62375" w:rsidRPr="001F1139">
        <w:t>6.9.3.2</w:t>
      </w:r>
      <w:r w:rsidRPr="001F1139">
        <w:t>).</w:t>
      </w:r>
      <w:r w:rsidR="000F36BB" w:rsidRPr="001F1139">
        <w:t xml:space="preserve"> For transmissions to RX UE(s) using SL DRX operation, LCP ensures that a TX UE transmits data in the active time of the RX UE(s).</w:t>
      </w:r>
    </w:p>
    <w:p w14:paraId="4C046B5C" w14:textId="77777777" w:rsidR="00CA2ECE" w:rsidRPr="001F1139" w:rsidRDefault="00CA2ECE" w:rsidP="00CA2ECE">
      <w:r w:rsidRPr="001F113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F1139" w:rsidRDefault="00CA2ECE" w:rsidP="00CA2ECE">
      <w:pPr>
        <w:rPr>
          <w:lang w:eastAsia="ko-KR"/>
        </w:rPr>
      </w:pPr>
      <w:r w:rsidRPr="001F1139">
        <w:rPr>
          <w:lang w:eastAsia="ko-KR"/>
        </w:rPr>
        <w:t>The following logical channels are used in sidelink:</w:t>
      </w:r>
    </w:p>
    <w:p w14:paraId="2D8D0B9C" w14:textId="1E9BCE8F" w:rsidR="00CA2ECE" w:rsidRPr="001F1139" w:rsidRDefault="00CA2ECE" w:rsidP="00CA2ECE">
      <w:pPr>
        <w:pStyle w:val="B1"/>
      </w:pPr>
      <w:r w:rsidRPr="001F1139">
        <w:t>-</w:t>
      </w:r>
      <w:r w:rsidRPr="001F1139">
        <w:tab/>
        <w:t xml:space="preserve">Sidelink Control Channel (SCCH): a sidelink channel for transmitting control information </w:t>
      </w:r>
      <w:r w:rsidR="00B1095E" w:rsidRPr="001F1139">
        <w:t>(i.e. PC5-RRC and PC5-S messages)</w:t>
      </w:r>
      <w:r w:rsidR="00666947" w:rsidRPr="001F1139">
        <w:rPr>
          <w:rFonts w:eastAsia="SimSun"/>
          <w:lang w:eastAsia="zh-CN"/>
        </w:rPr>
        <w:t xml:space="preserve"> and NR sidelink discovery messages</w:t>
      </w:r>
      <w:r w:rsidR="00B1095E" w:rsidRPr="001F1139">
        <w:t xml:space="preserve"> </w:t>
      </w:r>
      <w:r w:rsidRPr="001F1139">
        <w:t>from one UE to other UE(s);</w:t>
      </w:r>
    </w:p>
    <w:p w14:paraId="170336BE" w14:textId="77777777" w:rsidR="00CA2ECE" w:rsidRPr="001F1139" w:rsidRDefault="00CA2ECE" w:rsidP="00CA2ECE">
      <w:pPr>
        <w:pStyle w:val="B1"/>
      </w:pPr>
      <w:r w:rsidRPr="001F1139">
        <w:t>-</w:t>
      </w:r>
      <w:r w:rsidRPr="001F1139">
        <w:tab/>
        <w:t>Sidelink Traffic Channel (STCH): a sidelink channel for transmitting user information from one UE to other UE(s);</w:t>
      </w:r>
    </w:p>
    <w:p w14:paraId="7157CD0B" w14:textId="77777777" w:rsidR="00CA2ECE" w:rsidRPr="001F1139" w:rsidRDefault="00CA2ECE" w:rsidP="00CA2ECE">
      <w:pPr>
        <w:pStyle w:val="B1"/>
      </w:pPr>
      <w:r w:rsidRPr="001F1139">
        <w:t>-</w:t>
      </w:r>
      <w:r w:rsidRPr="001F1139">
        <w:tab/>
        <w:t>Sidelink Broadcast Control Channel (SBCCH): a sidelink channel for broadcasting sidelink system information from one UE to other UE(s).</w:t>
      </w:r>
    </w:p>
    <w:p w14:paraId="50621DC6" w14:textId="77777777" w:rsidR="00CA2ECE" w:rsidRPr="001F1139" w:rsidRDefault="00CA2ECE" w:rsidP="00CA2ECE">
      <w:r w:rsidRPr="001F1139">
        <w:t>The following connections between logical channels and transport channels exist:</w:t>
      </w:r>
    </w:p>
    <w:p w14:paraId="5F1D1BA8" w14:textId="77777777" w:rsidR="00CA2ECE" w:rsidRPr="001F1139" w:rsidRDefault="00CA2ECE" w:rsidP="00CA2ECE">
      <w:pPr>
        <w:pStyle w:val="B1"/>
      </w:pPr>
      <w:r w:rsidRPr="001F1139">
        <w:t>-</w:t>
      </w:r>
      <w:r w:rsidRPr="001F1139">
        <w:tab/>
        <w:t>SCCH can be mapped to SL-SCH;</w:t>
      </w:r>
    </w:p>
    <w:p w14:paraId="7ABAD6FE" w14:textId="77777777" w:rsidR="00CA2ECE" w:rsidRPr="001F1139" w:rsidRDefault="00CA2ECE" w:rsidP="00CA2ECE">
      <w:pPr>
        <w:pStyle w:val="B1"/>
      </w:pPr>
      <w:r w:rsidRPr="001F1139">
        <w:t>-</w:t>
      </w:r>
      <w:r w:rsidRPr="001F1139">
        <w:tab/>
        <w:t>STCH can be mapped to SL-SCH;</w:t>
      </w:r>
    </w:p>
    <w:p w14:paraId="6CD6BBBE" w14:textId="77777777" w:rsidR="00CA2ECE" w:rsidRPr="001F1139" w:rsidRDefault="00CA2ECE" w:rsidP="00CA2ECE">
      <w:pPr>
        <w:pStyle w:val="B1"/>
      </w:pPr>
      <w:r w:rsidRPr="001F1139">
        <w:t>-</w:t>
      </w:r>
      <w:r w:rsidRPr="001F1139">
        <w:tab/>
        <w:t>SBCCH can be mapped to SL-BCH.</w:t>
      </w:r>
    </w:p>
    <w:p w14:paraId="04ED5067" w14:textId="77777777" w:rsidR="00CA2ECE" w:rsidRPr="001F1139" w:rsidRDefault="00CA2ECE" w:rsidP="00CA2ECE">
      <w:pPr>
        <w:pStyle w:val="Heading4"/>
      </w:pPr>
      <w:bookmarkStart w:id="1856" w:name="_Toc37232070"/>
      <w:bookmarkStart w:id="1857" w:name="_Toc46502156"/>
      <w:bookmarkStart w:id="1858" w:name="_Toc51971504"/>
      <w:bookmarkStart w:id="1859" w:name="_Toc52551487"/>
      <w:bookmarkStart w:id="1860" w:name="_Toc155989600"/>
      <w:r w:rsidRPr="001F1139">
        <w:lastRenderedPageBreak/>
        <w:t>16.9.2.3</w:t>
      </w:r>
      <w:r w:rsidRPr="001F1139">
        <w:tab/>
        <w:t>RLC</w:t>
      </w:r>
      <w:bookmarkEnd w:id="1856"/>
      <w:bookmarkEnd w:id="1857"/>
      <w:bookmarkEnd w:id="1858"/>
      <w:bookmarkEnd w:id="1859"/>
      <w:bookmarkEnd w:id="1860"/>
    </w:p>
    <w:p w14:paraId="1F3233F2" w14:textId="77777777" w:rsidR="00CA2ECE" w:rsidRPr="001F1139" w:rsidRDefault="00CA2ECE" w:rsidP="00CA2ECE">
      <w:r w:rsidRPr="001F1139">
        <w:t xml:space="preserve">The services and functions of the RLC sublayer as specified in clause 6.3.2 are supported for sidelink. TM is used for SBCCH. </w:t>
      </w:r>
      <w:r w:rsidR="00B1095E" w:rsidRPr="001F1139">
        <w:t xml:space="preserve">Both </w:t>
      </w:r>
      <w:r w:rsidRPr="001F1139">
        <w:t xml:space="preserve">UM </w:t>
      </w:r>
      <w:r w:rsidR="00B1095E" w:rsidRPr="001F1139">
        <w:t xml:space="preserve">and </w:t>
      </w:r>
      <w:r w:rsidRPr="001F1139">
        <w:t xml:space="preserve">AM </w:t>
      </w:r>
      <w:r w:rsidR="00B1095E" w:rsidRPr="001F1139">
        <w:t xml:space="preserve">are </w:t>
      </w:r>
      <w:r w:rsidRPr="001F1139">
        <w:t xml:space="preserve">used in unicast transmission while </w:t>
      </w:r>
      <w:r w:rsidR="00B1095E" w:rsidRPr="001F1139">
        <w:t xml:space="preserve">only </w:t>
      </w:r>
      <w:r w:rsidRPr="001F1139">
        <w:t>UM is used in groupcast or broadcast transmission. For UM, only unidirectional transmission is supported for groupcast and broadcast.</w:t>
      </w:r>
    </w:p>
    <w:p w14:paraId="63FF8B0D" w14:textId="77777777" w:rsidR="00CA2ECE" w:rsidRPr="001F1139" w:rsidRDefault="00CA2ECE" w:rsidP="00CA2ECE">
      <w:pPr>
        <w:pStyle w:val="Heading4"/>
      </w:pPr>
      <w:bookmarkStart w:id="1861" w:name="_Toc37232071"/>
      <w:bookmarkStart w:id="1862" w:name="_Toc46502157"/>
      <w:bookmarkStart w:id="1863" w:name="_Toc51971505"/>
      <w:bookmarkStart w:id="1864" w:name="_Toc52551488"/>
      <w:bookmarkStart w:id="1865" w:name="_Toc155989601"/>
      <w:r w:rsidRPr="001F1139">
        <w:t>16.9.2.4</w:t>
      </w:r>
      <w:r w:rsidRPr="001F1139">
        <w:tab/>
        <w:t>PDCP</w:t>
      </w:r>
      <w:bookmarkEnd w:id="1861"/>
      <w:bookmarkEnd w:id="1862"/>
      <w:bookmarkEnd w:id="1863"/>
      <w:bookmarkEnd w:id="1864"/>
      <w:bookmarkEnd w:id="1865"/>
    </w:p>
    <w:p w14:paraId="5D865E24" w14:textId="77777777" w:rsidR="00CA2ECE" w:rsidRPr="001F1139" w:rsidRDefault="00CA2ECE" w:rsidP="00CA2ECE">
      <w:r w:rsidRPr="001F1139">
        <w:t>The services and functions of the PDCP sublayer as specified in clause 6.4.1 are supported for sidelink with some restrictions:</w:t>
      </w:r>
    </w:p>
    <w:p w14:paraId="06D684EA" w14:textId="77777777" w:rsidR="00CA2ECE" w:rsidRPr="001F1139" w:rsidRDefault="00CA2ECE" w:rsidP="00CA2ECE">
      <w:pPr>
        <w:pStyle w:val="B1"/>
      </w:pPr>
      <w:r w:rsidRPr="001F1139">
        <w:t>-</w:t>
      </w:r>
      <w:r w:rsidRPr="001F1139">
        <w:tab/>
        <w:t>Out-of-order delivery is supported only for unicast transmission;</w:t>
      </w:r>
    </w:p>
    <w:p w14:paraId="6EB5C5D1" w14:textId="77777777" w:rsidR="00CA2ECE" w:rsidRPr="001F1139" w:rsidRDefault="00CA2ECE" w:rsidP="00CA2ECE">
      <w:pPr>
        <w:pStyle w:val="B1"/>
      </w:pPr>
      <w:r w:rsidRPr="001F1139">
        <w:t>-</w:t>
      </w:r>
      <w:r w:rsidRPr="001F1139">
        <w:tab/>
        <w:t>Duplication is not supported over the PC5 interface.</w:t>
      </w:r>
    </w:p>
    <w:p w14:paraId="4E72E7B3" w14:textId="77777777" w:rsidR="00CA2ECE" w:rsidRPr="001F1139" w:rsidRDefault="00CA2ECE" w:rsidP="00CA2ECE">
      <w:pPr>
        <w:pStyle w:val="Heading4"/>
      </w:pPr>
      <w:bookmarkStart w:id="1866" w:name="_Toc37232072"/>
      <w:bookmarkStart w:id="1867" w:name="_Toc46502158"/>
      <w:bookmarkStart w:id="1868" w:name="_Toc51971506"/>
      <w:bookmarkStart w:id="1869" w:name="_Toc52551489"/>
      <w:bookmarkStart w:id="1870" w:name="_Toc155989602"/>
      <w:r w:rsidRPr="001F1139">
        <w:t>16.9.2.5</w:t>
      </w:r>
      <w:r w:rsidRPr="001F1139">
        <w:tab/>
        <w:t>SDAP</w:t>
      </w:r>
      <w:bookmarkEnd w:id="1866"/>
      <w:bookmarkEnd w:id="1867"/>
      <w:bookmarkEnd w:id="1868"/>
      <w:bookmarkEnd w:id="1869"/>
      <w:bookmarkEnd w:id="1870"/>
    </w:p>
    <w:p w14:paraId="292F92C6" w14:textId="77777777" w:rsidR="00CA2ECE" w:rsidRPr="001F1139" w:rsidRDefault="00CA2ECE" w:rsidP="00CA2ECE">
      <w:r w:rsidRPr="001F1139">
        <w:t>The SDAP sublayer provides the following service and function over the PC5 interface:</w:t>
      </w:r>
    </w:p>
    <w:p w14:paraId="211E7A1E" w14:textId="77777777" w:rsidR="00CA2ECE" w:rsidRPr="001F1139" w:rsidRDefault="00CA2ECE" w:rsidP="00CA2ECE">
      <w:pPr>
        <w:pStyle w:val="B1"/>
      </w:pPr>
      <w:r w:rsidRPr="001F1139">
        <w:t>-</w:t>
      </w:r>
      <w:r w:rsidRPr="001F1139">
        <w:tab/>
        <w:t>Mapping between a QoS flow and a sidelink data radio bearer.</w:t>
      </w:r>
    </w:p>
    <w:p w14:paraId="293F8F9D" w14:textId="77777777" w:rsidR="00CA2ECE" w:rsidRPr="001F1139" w:rsidRDefault="00CA2ECE" w:rsidP="00CA2ECE">
      <w:r w:rsidRPr="001F1139">
        <w:t>There is one SDAP entity per destination for one of unicast, groupcast and broadcast which is associated to the destination. Reflective QoS is not supported over the PC5 interface.</w:t>
      </w:r>
    </w:p>
    <w:p w14:paraId="06755527" w14:textId="77777777" w:rsidR="00CA2ECE" w:rsidRPr="001F1139" w:rsidRDefault="00CA2ECE" w:rsidP="00CA2ECE">
      <w:pPr>
        <w:pStyle w:val="Heading4"/>
      </w:pPr>
      <w:bookmarkStart w:id="1871" w:name="_Toc37232073"/>
      <w:bookmarkStart w:id="1872" w:name="_Toc46502159"/>
      <w:bookmarkStart w:id="1873" w:name="_Toc51971507"/>
      <w:bookmarkStart w:id="1874" w:name="_Toc52551490"/>
      <w:bookmarkStart w:id="1875" w:name="_Toc155989603"/>
      <w:r w:rsidRPr="001F1139">
        <w:t>16.9.2.6</w:t>
      </w:r>
      <w:r w:rsidRPr="001F1139">
        <w:tab/>
        <w:t>RRC</w:t>
      </w:r>
      <w:bookmarkEnd w:id="1871"/>
      <w:bookmarkEnd w:id="1872"/>
      <w:bookmarkEnd w:id="1873"/>
      <w:bookmarkEnd w:id="1874"/>
      <w:bookmarkEnd w:id="1875"/>
    </w:p>
    <w:p w14:paraId="5E5067D9" w14:textId="77777777" w:rsidR="00CA2ECE" w:rsidRPr="001F1139" w:rsidRDefault="00CA2ECE" w:rsidP="00CA2ECE">
      <w:r w:rsidRPr="001F1139">
        <w:t>The RRC sublayer provides the following services and functions over the PC5 interface:</w:t>
      </w:r>
    </w:p>
    <w:p w14:paraId="4DACCFE4" w14:textId="77777777" w:rsidR="00CA2ECE" w:rsidRPr="001F1139" w:rsidRDefault="00CA2ECE" w:rsidP="00CA2ECE">
      <w:pPr>
        <w:pStyle w:val="B1"/>
      </w:pPr>
      <w:r w:rsidRPr="001F1139">
        <w:t>-</w:t>
      </w:r>
      <w:r w:rsidRPr="001F1139">
        <w:tab/>
        <w:t>Transfer of a PC5-RRC message between peer UEs;</w:t>
      </w:r>
    </w:p>
    <w:p w14:paraId="79B0326B" w14:textId="77777777" w:rsidR="00CA2ECE" w:rsidRPr="001F1139" w:rsidRDefault="00CA2ECE" w:rsidP="00CA2ECE">
      <w:pPr>
        <w:pStyle w:val="B1"/>
      </w:pPr>
      <w:r w:rsidRPr="001F1139">
        <w:t>-</w:t>
      </w:r>
      <w:r w:rsidRPr="001F1139">
        <w:tab/>
        <w:t>Maintenance and release of a PC5-RRC connection between two UEs;</w:t>
      </w:r>
    </w:p>
    <w:p w14:paraId="778B35D8" w14:textId="7684E0B7" w:rsidR="00CA2ECE" w:rsidRPr="001F1139" w:rsidRDefault="00CA2ECE" w:rsidP="00CA2ECE">
      <w:pPr>
        <w:pStyle w:val="B1"/>
      </w:pPr>
      <w:r w:rsidRPr="001F1139">
        <w:t>-</w:t>
      </w:r>
      <w:r w:rsidRPr="001F1139">
        <w:tab/>
        <w:t>Detection of sidelink radio link failure for a PC5-RRC connection</w:t>
      </w:r>
      <w:r w:rsidR="00DF667C" w:rsidRPr="001F1139">
        <w:t>;</w:t>
      </w:r>
    </w:p>
    <w:p w14:paraId="31FE8CDE" w14:textId="77777777" w:rsidR="00DF667C" w:rsidRPr="001F1139" w:rsidRDefault="00DF667C" w:rsidP="00DF667C">
      <w:pPr>
        <w:pStyle w:val="B1"/>
      </w:pPr>
      <w:r w:rsidRPr="001F1139">
        <w:t>-</w:t>
      </w:r>
      <w:r w:rsidRPr="001F1139">
        <w:tab/>
        <w:t>Measurement configuration and reporting related to sidelink.</w:t>
      </w:r>
    </w:p>
    <w:p w14:paraId="329D8CCA" w14:textId="77777777" w:rsidR="00CA2ECE" w:rsidRPr="001F1139" w:rsidRDefault="00CA2ECE" w:rsidP="00CA2ECE">
      <w:r w:rsidRPr="001F113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F1139" w:rsidRDefault="00CA2ECE" w:rsidP="00CA2ECE">
      <w:r w:rsidRPr="001F1139">
        <w:t>Separate PC5-RRC procedures and messages are used for a UE to transfer UE capability and sidelink configuration to the peer UE</w:t>
      </w:r>
      <w:r w:rsidR="00A96FFC" w:rsidRPr="001F1139">
        <w:rPr>
          <w:rFonts w:eastAsia="SimSun"/>
        </w:rPr>
        <w:t>, as specified in TS 38.331 [3]</w:t>
      </w:r>
      <w:r w:rsidRPr="001F1139">
        <w:t>. Both peer UEs can exchange their own UE capability and sidelink configuration using separate bi-directional procedures in both sidelink directions.</w:t>
      </w:r>
    </w:p>
    <w:p w14:paraId="627F8A58" w14:textId="77777777" w:rsidR="00CA2ECE" w:rsidRPr="001F1139" w:rsidRDefault="00CA2ECE" w:rsidP="00CA2ECE">
      <w:pPr>
        <w:rPr>
          <w:rFonts w:eastAsia="Malgun Gothic"/>
          <w:lang w:eastAsia="ko-KR"/>
        </w:rPr>
      </w:pPr>
      <w:r w:rsidRPr="001F113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F1139" w:rsidRDefault="00CA2ECE" w:rsidP="00CA2ECE">
      <w:pPr>
        <w:pStyle w:val="Heading3"/>
      </w:pPr>
      <w:bookmarkStart w:id="1876" w:name="_Toc37232074"/>
      <w:bookmarkStart w:id="1877" w:name="_Toc46502160"/>
      <w:bookmarkStart w:id="1878" w:name="_Toc51971508"/>
      <w:bookmarkStart w:id="1879" w:name="_Toc52551491"/>
      <w:bookmarkStart w:id="1880" w:name="_Toc155989604"/>
      <w:r w:rsidRPr="001F1139">
        <w:t>16.9.3</w:t>
      </w:r>
      <w:r w:rsidRPr="001F1139">
        <w:tab/>
        <w:t>Radio Resource Allocation</w:t>
      </w:r>
      <w:bookmarkEnd w:id="1876"/>
      <w:bookmarkEnd w:id="1877"/>
      <w:bookmarkEnd w:id="1878"/>
      <w:bookmarkEnd w:id="1879"/>
      <w:bookmarkEnd w:id="1880"/>
    </w:p>
    <w:p w14:paraId="46BA2D56" w14:textId="77777777" w:rsidR="00CA2ECE" w:rsidRPr="001F1139" w:rsidRDefault="00CA2ECE" w:rsidP="00CA2ECE">
      <w:pPr>
        <w:pStyle w:val="Heading4"/>
        <w:rPr>
          <w:szCs w:val="28"/>
        </w:rPr>
      </w:pPr>
      <w:bookmarkStart w:id="1881" w:name="_Toc37232075"/>
      <w:bookmarkStart w:id="1882" w:name="_Toc46502161"/>
      <w:bookmarkStart w:id="1883" w:name="_Toc51971509"/>
      <w:bookmarkStart w:id="1884" w:name="_Toc52551492"/>
      <w:bookmarkStart w:id="1885" w:name="_Toc155989605"/>
      <w:r w:rsidRPr="001F1139">
        <w:rPr>
          <w:szCs w:val="28"/>
        </w:rPr>
        <w:t>16.9.3.1</w:t>
      </w:r>
      <w:r w:rsidRPr="001F1139">
        <w:rPr>
          <w:szCs w:val="28"/>
        </w:rPr>
        <w:tab/>
        <w:t>General</w:t>
      </w:r>
      <w:bookmarkEnd w:id="1881"/>
      <w:bookmarkEnd w:id="1882"/>
      <w:bookmarkEnd w:id="1883"/>
      <w:bookmarkEnd w:id="1884"/>
      <w:bookmarkEnd w:id="1885"/>
    </w:p>
    <w:p w14:paraId="6F6A122F" w14:textId="77777777" w:rsidR="00CA2ECE" w:rsidRPr="001F1139" w:rsidRDefault="00A96FFC" w:rsidP="00CA2ECE">
      <w:r w:rsidRPr="001F1139">
        <w:rPr>
          <w:rFonts w:eastAsia="SimSun"/>
        </w:rPr>
        <w:t>For NR sidelink communication, t</w:t>
      </w:r>
      <w:r w:rsidR="00CA2ECE" w:rsidRPr="001F1139">
        <w:t xml:space="preserve">he UE can operate in two modes </w:t>
      </w:r>
      <w:r w:rsidRPr="001F1139">
        <w:rPr>
          <w:rFonts w:eastAsia="SimSun"/>
        </w:rPr>
        <w:t xml:space="preserve">as specified in 5.7.2 </w:t>
      </w:r>
      <w:r w:rsidR="00CA2ECE" w:rsidRPr="001F1139">
        <w:t>for resource allocation in sidelink:</w:t>
      </w:r>
    </w:p>
    <w:p w14:paraId="53487C06" w14:textId="77777777" w:rsidR="00CA2ECE" w:rsidRPr="001F1139" w:rsidRDefault="00CA2ECE" w:rsidP="00CA2ECE">
      <w:pPr>
        <w:pStyle w:val="B1"/>
      </w:pPr>
      <w:r w:rsidRPr="001F1139">
        <w:t>-</w:t>
      </w:r>
      <w:r w:rsidRPr="001F1139">
        <w:tab/>
        <w:t>Scheduled resource allocation, characterized by:</w:t>
      </w:r>
    </w:p>
    <w:p w14:paraId="1ECAE233" w14:textId="77777777" w:rsidR="00CA2ECE" w:rsidRPr="001F1139" w:rsidRDefault="00CA2ECE" w:rsidP="00CA2ECE">
      <w:pPr>
        <w:pStyle w:val="B2"/>
      </w:pPr>
      <w:r w:rsidRPr="001F1139">
        <w:t>-</w:t>
      </w:r>
      <w:r w:rsidRPr="001F1139">
        <w:tab/>
        <w:t>The UE needs to be RRC_CONNECTED in order to transmit data;</w:t>
      </w:r>
    </w:p>
    <w:p w14:paraId="68548735" w14:textId="77777777" w:rsidR="00CA2ECE" w:rsidRPr="001F1139" w:rsidRDefault="00CA2ECE" w:rsidP="00CA2ECE">
      <w:pPr>
        <w:pStyle w:val="B2"/>
        <w:rPr>
          <w:rFonts w:eastAsia="Yu Mincho"/>
        </w:rPr>
      </w:pPr>
      <w:r w:rsidRPr="001F1139">
        <w:rPr>
          <w:lang w:eastAsia="ko-KR"/>
        </w:rPr>
        <w:t>-</w:t>
      </w:r>
      <w:r w:rsidRPr="001F1139">
        <w:rPr>
          <w:lang w:eastAsia="ko-KR"/>
        </w:rPr>
        <w:tab/>
      </w:r>
      <w:r w:rsidRPr="001F1139">
        <w:t>NG-RAN schedules transmission resources.</w:t>
      </w:r>
    </w:p>
    <w:p w14:paraId="0DD3DD70" w14:textId="77777777" w:rsidR="00CA2ECE" w:rsidRPr="001F1139" w:rsidRDefault="00CA2ECE" w:rsidP="00CA2ECE">
      <w:pPr>
        <w:pStyle w:val="B1"/>
      </w:pPr>
      <w:r w:rsidRPr="001F1139">
        <w:t>-</w:t>
      </w:r>
      <w:r w:rsidRPr="001F1139">
        <w:tab/>
        <w:t>UE autonomous resource selection, characterized by:</w:t>
      </w:r>
    </w:p>
    <w:p w14:paraId="13E2DBB8" w14:textId="77777777" w:rsidR="00CA2ECE" w:rsidRPr="001F1139" w:rsidRDefault="00CA2ECE" w:rsidP="00CA2ECE">
      <w:pPr>
        <w:pStyle w:val="B2"/>
      </w:pPr>
      <w:r w:rsidRPr="001F1139">
        <w:lastRenderedPageBreak/>
        <w:t>-</w:t>
      </w:r>
      <w:r w:rsidRPr="001F1139">
        <w:tab/>
        <w:t>The UE can transmit data when inside NG-RAN coverage, irrespective of which RRC state the UE is in, and when outside NG-RAN coverage;</w:t>
      </w:r>
    </w:p>
    <w:p w14:paraId="0113E702" w14:textId="77777777" w:rsidR="00CA2ECE" w:rsidRPr="001F1139" w:rsidRDefault="00CA2ECE" w:rsidP="00CA2ECE">
      <w:pPr>
        <w:pStyle w:val="B2"/>
      </w:pPr>
      <w:r w:rsidRPr="001F1139">
        <w:t>-</w:t>
      </w:r>
      <w:r w:rsidRPr="001F1139">
        <w:tab/>
        <w:t xml:space="preserve">The UE autonomously selects transmission resources from </w:t>
      </w:r>
      <w:r w:rsidR="00B1095E" w:rsidRPr="001F1139">
        <w:t>resource pool(s)</w:t>
      </w:r>
      <w:r w:rsidRPr="001F1139">
        <w:t>.</w:t>
      </w:r>
    </w:p>
    <w:p w14:paraId="7391DDF0" w14:textId="784139C7" w:rsidR="00CA2ECE" w:rsidRPr="001F1139" w:rsidRDefault="00CA2ECE" w:rsidP="00253D75">
      <w:r w:rsidRPr="001F1139">
        <w:t>For NR sidelink communication, the UE performs sidelink transmissions only on a single carrier.</w:t>
      </w:r>
    </w:p>
    <w:p w14:paraId="3DFC3274" w14:textId="77777777" w:rsidR="00CA2ECE" w:rsidRPr="001F1139" w:rsidRDefault="00CA2ECE" w:rsidP="00CA2ECE">
      <w:pPr>
        <w:pStyle w:val="Heading4"/>
        <w:rPr>
          <w:szCs w:val="28"/>
        </w:rPr>
      </w:pPr>
      <w:bookmarkStart w:id="1886" w:name="_Toc37232076"/>
      <w:bookmarkStart w:id="1887" w:name="_Toc46502162"/>
      <w:bookmarkStart w:id="1888" w:name="_Toc51971510"/>
      <w:bookmarkStart w:id="1889" w:name="_Toc52551493"/>
      <w:bookmarkStart w:id="1890" w:name="_Toc155989606"/>
      <w:r w:rsidRPr="001F1139">
        <w:rPr>
          <w:szCs w:val="28"/>
        </w:rPr>
        <w:t>16.9.3.2</w:t>
      </w:r>
      <w:r w:rsidRPr="001F1139">
        <w:rPr>
          <w:szCs w:val="28"/>
        </w:rPr>
        <w:tab/>
      </w:r>
      <w:r w:rsidRPr="001F1139">
        <w:t>Scheduled Resource Allocation</w:t>
      </w:r>
      <w:bookmarkEnd w:id="1886"/>
      <w:bookmarkEnd w:id="1887"/>
      <w:bookmarkEnd w:id="1888"/>
      <w:bookmarkEnd w:id="1889"/>
      <w:bookmarkEnd w:id="1890"/>
    </w:p>
    <w:p w14:paraId="0F2871AC" w14:textId="77777777" w:rsidR="00CA2ECE" w:rsidRPr="001F1139" w:rsidRDefault="00CA2ECE" w:rsidP="00CA2ECE">
      <w:r w:rsidRPr="001F1139">
        <w:t xml:space="preserve">NG-RAN can dynamically allocate resources to the UE via the SL-RNTI on </w:t>
      </w:r>
      <w:r w:rsidRPr="001F1139">
        <w:rPr>
          <w:lang w:eastAsia="ko-KR"/>
        </w:rPr>
        <w:t xml:space="preserve">PDCCH(s) for </w:t>
      </w:r>
      <w:r w:rsidRPr="001F1139">
        <w:t xml:space="preserve">NR sidelink </w:t>
      </w:r>
      <w:r w:rsidR="00B1095E" w:rsidRPr="001F1139">
        <w:t>c</w:t>
      </w:r>
      <w:r w:rsidRPr="001F1139">
        <w:t>ommunication.</w:t>
      </w:r>
    </w:p>
    <w:p w14:paraId="1D9D8BAF" w14:textId="77777777" w:rsidR="00CA2ECE" w:rsidRPr="001F1139" w:rsidRDefault="00CA2ECE" w:rsidP="00CA2ECE">
      <w:r w:rsidRPr="001F1139">
        <w:t xml:space="preserve">In addition, NG-RAN can allocate sidelink resources to </w:t>
      </w:r>
      <w:r w:rsidR="00B1095E" w:rsidRPr="001F1139">
        <w:t xml:space="preserve">a </w:t>
      </w:r>
      <w:r w:rsidRPr="001F1139">
        <w:t>UE with two types of configured sidelink grants:</w:t>
      </w:r>
    </w:p>
    <w:p w14:paraId="400474E4" w14:textId="77777777" w:rsidR="00CA2ECE" w:rsidRPr="001F1139" w:rsidRDefault="00653C72" w:rsidP="00653C72">
      <w:pPr>
        <w:pStyle w:val="B1"/>
        <w:rPr>
          <w:rFonts w:eastAsia="Malgun Gothic"/>
          <w:lang w:eastAsia="ko-KR"/>
        </w:rPr>
      </w:pPr>
      <w:r w:rsidRPr="001F1139">
        <w:rPr>
          <w:rFonts w:eastAsia="Malgun Gothic"/>
          <w:lang w:eastAsia="ko-KR"/>
        </w:rPr>
        <w:t>-</w:t>
      </w:r>
      <w:r w:rsidRPr="001F1139">
        <w:rPr>
          <w:rFonts w:eastAsia="Malgun Gothic"/>
          <w:lang w:eastAsia="ko-KR"/>
        </w:rPr>
        <w:tab/>
      </w:r>
      <w:r w:rsidR="00CA2ECE" w:rsidRPr="001F1139">
        <w:rPr>
          <w:rFonts w:eastAsia="Malgun Gothic"/>
          <w:lang w:eastAsia="ko-KR"/>
        </w:rPr>
        <w:t xml:space="preserve">With type 1, </w:t>
      </w:r>
      <w:r w:rsidR="00CA2ECE" w:rsidRPr="001F1139">
        <w:t>RRC directly provides the configured sidelink grant only for NR sidelink communication;</w:t>
      </w:r>
    </w:p>
    <w:p w14:paraId="06053123" w14:textId="77777777" w:rsidR="00CA2ECE" w:rsidRPr="001F1139" w:rsidRDefault="00653C72" w:rsidP="00653C72">
      <w:pPr>
        <w:pStyle w:val="B1"/>
        <w:rPr>
          <w:rFonts w:eastAsia="Malgun Gothic"/>
          <w:lang w:eastAsia="ko-KR"/>
        </w:rPr>
      </w:pPr>
      <w:r w:rsidRPr="001F1139">
        <w:rPr>
          <w:rFonts w:eastAsia="Malgun Gothic"/>
          <w:lang w:eastAsia="ko-KR"/>
        </w:rPr>
        <w:t>-</w:t>
      </w:r>
      <w:r w:rsidRPr="001F1139">
        <w:rPr>
          <w:rFonts w:eastAsia="Malgun Gothic"/>
          <w:lang w:eastAsia="ko-KR"/>
        </w:rPr>
        <w:tab/>
      </w:r>
      <w:r w:rsidR="00CA2ECE" w:rsidRPr="001F1139">
        <w:rPr>
          <w:rFonts w:eastAsia="Malgun Gothic"/>
          <w:lang w:eastAsia="ko-KR"/>
        </w:rPr>
        <w:t xml:space="preserve">With type 2, </w:t>
      </w:r>
      <w:r w:rsidR="00CA2ECE" w:rsidRPr="001F113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F1139" w:rsidRDefault="00B1095E" w:rsidP="00B1095E">
      <w:pPr>
        <w:rPr>
          <w:rFonts w:eastAsia="Malgun Gothic"/>
          <w:lang w:eastAsia="ko-KR"/>
        </w:rPr>
      </w:pPr>
      <w:r w:rsidRPr="001F1139">
        <w:t xml:space="preserve">Besides, NG-RAN can also semi-persistently allocate sidelink resources to the UE via the </w:t>
      </w:r>
      <w:r w:rsidR="00A96FFC" w:rsidRPr="001F1139">
        <w:t xml:space="preserve">SL Semi-Persistent Scheduling </w:t>
      </w:r>
      <w:r w:rsidRPr="001F1139">
        <w:t>V-RNTI on PDCCH(s) for V2X sidelink communication.</w:t>
      </w:r>
    </w:p>
    <w:p w14:paraId="3A9177C8" w14:textId="77777777" w:rsidR="00CA2ECE" w:rsidRPr="001F1139" w:rsidRDefault="00CA2ECE" w:rsidP="00CA2ECE">
      <w:r w:rsidRPr="001F1139">
        <w:t>For the UE performing NR sidelink communication, there can be more than one configured sidelink grant activated at a time on the carrier configured for sidelink transmission.</w:t>
      </w:r>
    </w:p>
    <w:p w14:paraId="79AD05D9" w14:textId="77777777" w:rsidR="00CA2ECE" w:rsidRPr="001F1139" w:rsidRDefault="00CA2ECE" w:rsidP="00CA2ECE">
      <w:r w:rsidRPr="001F1139">
        <w:t xml:space="preserve">When beam failure or physical layer problem occurs on </w:t>
      </w:r>
      <w:r w:rsidR="00B1095E" w:rsidRPr="001F1139">
        <w:t>MCG</w:t>
      </w:r>
      <w:r w:rsidRPr="001F1139">
        <w:t xml:space="preserve">, </w:t>
      </w:r>
      <w:r w:rsidRPr="001F1139">
        <w:rPr>
          <w:rFonts w:eastAsia="Malgun Gothic"/>
          <w:lang w:eastAsia="ko-KR"/>
        </w:rPr>
        <w:t xml:space="preserve">the UE can </w:t>
      </w:r>
      <w:r w:rsidRPr="001F1139">
        <w:t>continue using the configured sidelink grant Type 1</w:t>
      </w:r>
      <w:r w:rsidR="00B1095E" w:rsidRPr="001F1139">
        <w:t xml:space="preserve"> until initiation of the RRC connection re-establishment procedure as specified in TS 38.331 [12]</w:t>
      </w:r>
      <w:r w:rsidRPr="001F1139">
        <w:t xml:space="preserve">. </w:t>
      </w:r>
      <w:r w:rsidRPr="001F1139">
        <w:rPr>
          <w:rFonts w:eastAsia="Malgun Gothic"/>
          <w:lang w:eastAsia="ko-KR"/>
        </w:rPr>
        <w:t xml:space="preserve">During handover, the UE can be provided with </w:t>
      </w:r>
      <w:r w:rsidRPr="001F1139">
        <w:t>configured sidelink grants via handover command, regardless of the type. If provided, the UE activates the configured sidelink grant Type 1 upon reception of the handover command</w:t>
      </w:r>
      <w:r w:rsidR="00B1095E" w:rsidRPr="001F1139">
        <w:t xml:space="preserve"> or execution of CHO</w:t>
      </w:r>
      <w:r w:rsidRPr="001F1139">
        <w:t>.</w:t>
      </w:r>
    </w:p>
    <w:p w14:paraId="7DC65FFF" w14:textId="77777777" w:rsidR="00CA2ECE" w:rsidRPr="001F1139" w:rsidRDefault="00CA2ECE" w:rsidP="00CA2ECE">
      <w:pPr>
        <w:rPr>
          <w:rFonts w:eastAsia="Malgun Gothic"/>
          <w:lang w:eastAsia="ko-KR"/>
        </w:rPr>
      </w:pPr>
      <w:r w:rsidRPr="001F1139">
        <w:rPr>
          <w:rFonts w:eastAsia="Malgun Gothic"/>
          <w:lang w:eastAsia="ko-KR"/>
        </w:rPr>
        <w:t>The UE can send</w:t>
      </w:r>
      <w:r w:rsidRPr="001F1139">
        <w:t xml:space="preserve"> sidelink buffer status report to support scheduler operation in NG-RAN. </w:t>
      </w:r>
      <w:r w:rsidR="00A96FFC" w:rsidRPr="001F1139">
        <w:t>For NR sidelink communication, the</w:t>
      </w:r>
      <w:r w:rsidRPr="001F1139">
        <w:t xml:space="preserve"> sidelink buffer status reports refer to the data that is buffered in for a group of </w:t>
      </w:r>
      <w:r w:rsidRPr="001F1139">
        <w:rPr>
          <w:rFonts w:eastAsia="Malgun Gothic"/>
          <w:lang w:eastAsia="ko-KR"/>
        </w:rPr>
        <w:t>logical channels</w:t>
      </w:r>
      <w:r w:rsidRPr="001F1139">
        <w:t xml:space="preserve"> (LCG) per destination in the UE. </w:t>
      </w:r>
      <w:r w:rsidRPr="001F1139">
        <w:rPr>
          <w:lang w:eastAsia="zh-CN"/>
        </w:rPr>
        <w:t>Eight LCGs are used for reporting of the sidelink buffer status reports. Two formats, which are SL BSR and truncated SL BSR, are used.</w:t>
      </w:r>
    </w:p>
    <w:p w14:paraId="3E5DB7BE" w14:textId="77777777" w:rsidR="00CA2ECE" w:rsidRPr="001F1139" w:rsidRDefault="00CA2ECE" w:rsidP="00CA2ECE">
      <w:pPr>
        <w:pStyle w:val="Heading4"/>
      </w:pPr>
      <w:bookmarkStart w:id="1891" w:name="_Toc37232077"/>
      <w:bookmarkStart w:id="1892" w:name="_Toc46502163"/>
      <w:bookmarkStart w:id="1893" w:name="_Toc51971511"/>
      <w:bookmarkStart w:id="1894" w:name="_Toc52551494"/>
      <w:bookmarkStart w:id="1895" w:name="_Toc155989607"/>
      <w:r w:rsidRPr="001F1139">
        <w:rPr>
          <w:szCs w:val="28"/>
        </w:rPr>
        <w:t>16.9.3.3</w:t>
      </w:r>
      <w:r w:rsidRPr="001F1139">
        <w:rPr>
          <w:szCs w:val="28"/>
        </w:rPr>
        <w:tab/>
      </w:r>
      <w:r w:rsidRPr="001F1139">
        <w:t>UE Autonomous Resource Selection</w:t>
      </w:r>
      <w:bookmarkEnd w:id="1891"/>
      <w:bookmarkEnd w:id="1892"/>
      <w:bookmarkEnd w:id="1893"/>
      <w:bookmarkEnd w:id="1894"/>
      <w:bookmarkEnd w:id="1895"/>
    </w:p>
    <w:p w14:paraId="2C5EC27A" w14:textId="77777777" w:rsidR="00CA2ECE" w:rsidRPr="001F1139" w:rsidRDefault="00CA2ECE" w:rsidP="00CA2ECE">
      <w:pPr>
        <w:rPr>
          <w:rFonts w:eastAsia="Malgun Gothic"/>
          <w:lang w:eastAsia="ko-KR"/>
        </w:rPr>
      </w:pPr>
      <w:r w:rsidRPr="001F1139">
        <w:t xml:space="preserve">The UE autonomously selects sidelink </w:t>
      </w:r>
      <w:r w:rsidR="00B1095E" w:rsidRPr="001F1139">
        <w:t xml:space="preserve">resource(s) </w:t>
      </w:r>
      <w:r w:rsidRPr="001F1139">
        <w:t xml:space="preserve">from </w:t>
      </w:r>
      <w:r w:rsidR="00B1095E" w:rsidRPr="001F1139">
        <w:t>resource pool(s)</w:t>
      </w:r>
      <w:r w:rsidRPr="001F1139">
        <w:t xml:space="preserve"> provided by broadcast system information or dedicated signalling while inside NG-RAN coverage or by pre</w:t>
      </w:r>
      <w:r w:rsidR="00C62375" w:rsidRPr="001F1139">
        <w:t>-</w:t>
      </w:r>
      <w:r w:rsidRPr="001F1139">
        <w:t>configuration while outside NG-RAN coverage.</w:t>
      </w:r>
    </w:p>
    <w:p w14:paraId="4A577C9D" w14:textId="77777777" w:rsidR="00CA2ECE" w:rsidRPr="001F1139" w:rsidRDefault="00CA2ECE" w:rsidP="00CA2ECE">
      <w:r w:rsidRPr="001F1139">
        <w:rPr>
          <w:rFonts w:eastAsia="Malgun Gothic"/>
          <w:lang w:eastAsia="ko-KR"/>
        </w:rPr>
        <w:t xml:space="preserve">For NR sidelink communication, </w:t>
      </w:r>
      <w:r w:rsidRPr="001F1139">
        <w:t xml:space="preserve">the </w:t>
      </w:r>
      <w:r w:rsidR="00B1095E" w:rsidRPr="001F1139">
        <w:t>resource pool(s)</w:t>
      </w:r>
      <w:r w:rsidRPr="001F1139">
        <w:t xml:space="preserve"> can be provided for a given validity area where the UE does not need to acquire a new pool of resources while moving within the validity area, at least when this pool is provided by SIB. </w:t>
      </w:r>
      <w:r w:rsidR="00B1095E" w:rsidRPr="001F1139">
        <w:t>The NR SIB area scope mechanism as specified in TS 38.331 [12] is reused</w:t>
      </w:r>
      <w:r w:rsidRPr="001F1139">
        <w:t xml:space="preserve"> to enable validity area for SL resource pool configured via broadcasted system information.</w:t>
      </w:r>
    </w:p>
    <w:p w14:paraId="19547904" w14:textId="77777777" w:rsidR="00CA2ECE" w:rsidRPr="001F1139" w:rsidRDefault="00CA2ECE" w:rsidP="00CA2ECE">
      <w:r w:rsidRPr="001F113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F1139" w:rsidRDefault="00CA2ECE" w:rsidP="00CA2ECE">
      <w:pPr>
        <w:pStyle w:val="Heading3"/>
      </w:pPr>
      <w:bookmarkStart w:id="1896" w:name="_Toc37232078"/>
      <w:bookmarkStart w:id="1897" w:name="_Toc46502164"/>
      <w:bookmarkStart w:id="1898" w:name="_Toc51971512"/>
      <w:bookmarkStart w:id="1899" w:name="_Toc52551495"/>
      <w:bookmarkStart w:id="1900" w:name="_Toc155989608"/>
      <w:r w:rsidRPr="001F1139">
        <w:t>16.9.4</w:t>
      </w:r>
      <w:r w:rsidRPr="001F1139">
        <w:tab/>
        <w:t>Uu Control</w:t>
      </w:r>
      <w:bookmarkEnd w:id="1896"/>
      <w:bookmarkEnd w:id="1897"/>
      <w:bookmarkEnd w:id="1898"/>
      <w:bookmarkEnd w:id="1899"/>
      <w:bookmarkEnd w:id="1900"/>
    </w:p>
    <w:p w14:paraId="712E6B09" w14:textId="77777777" w:rsidR="00CA2ECE" w:rsidRPr="001F1139" w:rsidRDefault="00CA2ECE" w:rsidP="00CA2ECE">
      <w:pPr>
        <w:pStyle w:val="Heading4"/>
        <w:rPr>
          <w:rFonts w:eastAsia="Yu Mincho"/>
        </w:rPr>
      </w:pPr>
      <w:bookmarkStart w:id="1901" w:name="_Toc37232079"/>
      <w:bookmarkStart w:id="1902" w:name="_Toc46502165"/>
      <w:bookmarkStart w:id="1903" w:name="_Toc51971513"/>
      <w:bookmarkStart w:id="1904" w:name="_Toc52551496"/>
      <w:bookmarkStart w:id="1905" w:name="_Toc155989609"/>
      <w:r w:rsidRPr="001F1139">
        <w:rPr>
          <w:szCs w:val="28"/>
        </w:rPr>
        <w:t>16.9.4.1</w:t>
      </w:r>
      <w:r w:rsidRPr="001F1139">
        <w:rPr>
          <w:szCs w:val="28"/>
        </w:rPr>
        <w:tab/>
        <w:t>General</w:t>
      </w:r>
      <w:bookmarkEnd w:id="1901"/>
      <w:bookmarkEnd w:id="1902"/>
      <w:bookmarkEnd w:id="1903"/>
      <w:bookmarkEnd w:id="1904"/>
      <w:bookmarkEnd w:id="1905"/>
    </w:p>
    <w:p w14:paraId="1CCD1CD3" w14:textId="77777777" w:rsidR="00CA2ECE" w:rsidRPr="001F1139" w:rsidRDefault="00CA2ECE" w:rsidP="001202E7">
      <w:r w:rsidRPr="001F1139">
        <w:t>When a UE is inside NG-RAN coverage, NR sidelink communication and/or V2X sidelink communication can be configured and controlled by NG-RAN via dedicated signa</w:t>
      </w:r>
      <w:r w:rsidR="00C62375" w:rsidRPr="001F1139">
        <w:t>l</w:t>
      </w:r>
      <w:r w:rsidRPr="001F1139">
        <w:t>ling or system information:</w:t>
      </w:r>
    </w:p>
    <w:p w14:paraId="03D79B81" w14:textId="77777777" w:rsidR="00CA2ECE" w:rsidRPr="001F1139" w:rsidRDefault="00CA2ECE" w:rsidP="00CA2ECE">
      <w:pPr>
        <w:pStyle w:val="B1"/>
      </w:pPr>
      <w:r w:rsidRPr="001F1139">
        <w:t>-</w:t>
      </w:r>
      <w:r w:rsidRPr="001F1139">
        <w:tab/>
        <w:t>The UE should support and be authorized to perform NR sidelink communication and/or V2X sidelink communication in NG-RAN;</w:t>
      </w:r>
    </w:p>
    <w:p w14:paraId="017556F8" w14:textId="77777777" w:rsidR="00CA2ECE" w:rsidRPr="001F1139" w:rsidRDefault="00CA2ECE" w:rsidP="00CA2ECE">
      <w:pPr>
        <w:pStyle w:val="B1"/>
        <w:rPr>
          <w:rFonts w:eastAsia="Malgun Gothic"/>
          <w:lang w:eastAsia="ko-KR"/>
        </w:rPr>
      </w:pPr>
      <w:r w:rsidRPr="001F1139">
        <w:t>-</w:t>
      </w:r>
      <w:r w:rsidRPr="001F1139">
        <w:tab/>
        <w:t>If configured, the UE performs V2X sidelink communication as specified in TS 36.300 [2] unless otherwise specified</w:t>
      </w:r>
      <w:r w:rsidR="00B1095E" w:rsidRPr="001F1139">
        <w:t>, with the restriction that the dynamic scheduling for V2X sidelink communication (i.e. based on SL-V-RNTI) is not supported</w:t>
      </w:r>
      <w:r w:rsidRPr="001F1139">
        <w:t>;</w:t>
      </w:r>
    </w:p>
    <w:p w14:paraId="0D9616ED" w14:textId="77777777" w:rsidR="00CA2ECE" w:rsidRPr="001F1139" w:rsidRDefault="00CA2ECE" w:rsidP="00CA2ECE">
      <w:pPr>
        <w:pStyle w:val="B1"/>
      </w:pPr>
      <w:r w:rsidRPr="001F1139">
        <w:rPr>
          <w:rFonts w:eastAsia="Malgun Gothic"/>
          <w:lang w:eastAsia="ko-KR"/>
        </w:rPr>
        <w:lastRenderedPageBreak/>
        <w:t>-</w:t>
      </w:r>
      <w:r w:rsidRPr="001F1139">
        <w:rPr>
          <w:rFonts w:eastAsia="Malgun Gothic"/>
          <w:lang w:eastAsia="ko-KR"/>
        </w:rPr>
        <w:tab/>
        <w:t>NG-RAN can provide the UE with intra-carrier sidelink configuration, inter-carrier sidelink configuration and anchor carrier</w:t>
      </w:r>
      <w:r w:rsidR="00A96FFC" w:rsidRPr="001F1139">
        <w:rPr>
          <w:rFonts w:eastAsia="Malgun Gothic"/>
          <w:lang w:eastAsia="ko-KR"/>
        </w:rPr>
        <w:t>(s)</w:t>
      </w:r>
      <w:r w:rsidRPr="001F1139">
        <w:rPr>
          <w:rFonts w:eastAsia="Malgun Gothic"/>
          <w:lang w:eastAsia="ko-KR"/>
        </w:rPr>
        <w:t xml:space="preserve"> which provide sidelink configuration via a Uu carrier for </w:t>
      </w:r>
      <w:r w:rsidRPr="001F1139">
        <w:t xml:space="preserve">NR sidelink communication and/or V2X </w:t>
      </w:r>
      <w:r w:rsidR="00B1095E" w:rsidRPr="001F1139">
        <w:t>s</w:t>
      </w:r>
      <w:r w:rsidRPr="001F1139">
        <w:t>idelink communication;</w:t>
      </w:r>
    </w:p>
    <w:p w14:paraId="51FA49BB" w14:textId="77777777" w:rsidR="00CA2ECE" w:rsidRPr="001F1139" w:rsidRDefault="00CA2ECE" w:rsidP="00CA2ECE">
      <w:pPr>
        <w:pStyle w:val="B1"/>
        <w:rPr>
          <w:i/>
        </w:rPr>
      </w:pPr>
      <w:r w:rsidRPr="001F1139">
        <w:rPr>
          <w:rFonts w:eastAsia="Malgun Gothic"/>
          <w:lang w:eastAsia="ko-KR"/>
        </w:rPr>
        <w:t>-</w:t>
      </w:r>
      <w:r w:rsidRPr="001F113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F1139">
        <w:rPr>
          <w:rFonts w:eastAsia="Malgun Gothic"/>
          <w:lang w:eastAsia="ko-KR"/>
        </w:rPr>
        <w:t xml:space="preserve"> or pre-configured</w:t>
      </w:r>
      <w:r w:rsidRPr="001F1139">
        <w:rPr>
          <w:rFonts w:eastAsia="Malgun Gothic"/>
          <w:lang w:eastAsia="ko-KR"/>
        </w:rPr>
        <w:t>.</w:t>
      </w:r>
      <w:r w:rsidR="00B1095E" w:rsidRPr="001F113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F1139">
        <w:rPr>
          <w:rFonts w:eastAsia="Malgun Gothic"/>
          <w:lang w:eastAsia="ko-KR"/>
        </w:rPr>
        <w:t xml:space="preserve"> or pre-configured</w:t>
      </w:r>
      <w:r w:rsidR="00B1095E" w:rsidRPr="001F1139">
        <w:rPr>
          <w:rFonts w:eastAsia="Malgun Gothic"/>
          <w:lang w:eastAsia="ko-KR"/>
        </w:rPr>
        <w:t>.</w:t>
      </w:r>
    </w:p>
    <w:p w14:paraId="09EB62CA" w14:textId="77777777" w:rsidR="00CA2ECE" w:rsidRPr="001F1139" w:rsidRDefault="00CA2ECE" w:rsidP="001202E7">
      <w:pPr>
        <w:rPr>
          <w:i/>
        </w:rPr>
      </w:pPr>
      <w:r w:rsidRPr="001F1139">
        <w:t>When a UE is outside NG-RAN coverage, SL</w:t>
      </w:r>
      <w:r w:rsidR="00B1095E" w:rsidRPr="001F1139">
        <w:t xml:space="preserve"> D</w:t>
      </w:r>
      <w:r w:rsidRPr="001F1139">
        <w:t>RB configuration</w:t>
      </w:r>
      <w:r w:rsidR="00B1095E" w:rsidRPr="001F1139">
        <w:t>(s)</w:t>
      </w:r>
      <w:r w:rsidRPr="001F1139">
        <w:t xml:space="preserve"> are preconfigured to the UE for NR sidelink communication.</w:t>
      </w:r>
      <w:r w:rsidR="00B1095E" w:rsidRPr="001F1139">
        <w:t xml:space="preserve"> If UE changes the RRC state but has not received the SL DRB configuration(s) for the new RRC state, UE continues using the configuration obtained in the previous RRC state to perform </w:t>
      </w:r>
      <w:r w:rsidR="00B1095E" w:rsidRPr="001F1139">
        <w:rPr>
          <w:lang w:eastAsia="en-GB"/>
        </w:rPr>
        <w:t xml:space="preserve">sidelink data transmissions and receptions </w:t>
      </w:r>
      <w:r w:rsidR="00B1095E" w:rsidRPr="001F1139">
        <w:t>until the configuration for the new RRC state is received.</w:t>
      </w:r>
    </w:p>
    <w:p w14:paraId="2639A511" w14:textId="77777777" w:rsidR="00CA2ECE" w:rsidRPr="001F1139" w:rsidRDefault="00CA2ECE" w:rsidP="00CA2ECE">
      <w:pPr>
        <w:pStyle w:val="Heading4"/>
        <w:rPr>
          <w:szCs w:val="28"/>
        </w:rPr>
      </w:pPr>
      <w:bookmarkStart w:id="1906" w:name="_Toc37232080"/>
      <w:bookmarkStart w:id="1907" w:name="_Toc46502166"/>
      <w:bookmarkStart w:id="1908" w:name="_Toc51971514"/>
      <w:bookmarkStart w:id="1909" w:name="_Toc52551497"/>
      <w:bookmarkStart w:id="1910" w:name="_Toc155989610"/>
      <w:r w:rsidRPr="001F1139">
        <w:rPr>
          <w:szCs w:val="28"/>
        </w:rPr>
        <w:t>16.9.4.2</w:t>
      </w:r>
      <w:r w:rsidRPr="001F1139">
        <w:rPr>
          <w:szCs w:val="28"/>
        </w:rPr>
        <w:tab/>
        <w:t>Control of connected UEs</w:t>
      </w:r>
      <w:bookmarkEnd w:id="1906"/>
      <w:bookmarkEnd w:id="1907"/>
      <w:bookmarkEnd w:id="1908"/>
      <w:bookmarkEnd w:id="1909"/>
      <w:bookmarkEnd w:id="1910"/>
    </w:p>
    <w:p w14:paraId="0C7E542C" w14:textId="77777777" w:rsidR="00CA2ECE" w:rsidRPr="001F1139" w:rsidRDefault="00CA2ECE" w:rsidP="001202E7">
      <w:r w:rsidRPr="001F1139">
        <w:t>The UE in RRC_CONNECTED performs NR sidelink communication and/or V2X sidelink communication</w:t>
      </w:r>
      <w:r w:rsidR="00B1095E" w:rsidRPr="001F1139">
        <w:t>, as configured by the upper layers</w:t>
      </w:r>
      <w:r w:rsidRPr="001F1139">
        <w:t>. The UE sends Sidelink UE Information to NG-RAN in order to request or release sidelink resources and report QoS information for each destination.</w:t>
      </w:r>
    </w:p>
    <w:p w14:paraId="656FCB0A" w14:textId="77777777" w:rsidR="00CA2ECE" w:rsidRPr="001F1139" w:rsidRDefault="00CA2ECE">
      <w:pPr>
        <w:rPr>
          <w:lang w:eastAsia="en-GB"/>
        </w:rPr>
      </w:pPr>
      <w:r w:rsidRPr="001F1139">
        <w:t xml:space="preserve">NG-RAN provides </w:t>
      </w:r>
      <w:r w:rsidRPr="001F1139">
        <w:rPr>
          <w:i/>
        </w:rPr>
        <w:t>RRCReconfiguration</w:t>
      </w:r>
      <w:r w:rsidRPr="001F1139">
        <w:t xml:space="preserve"> to the UE in order to provide the UE with dedicated sidelink configuration. The </w:t>
      </w:r>
      <w:r w:rsidRPr="001F1139">
        <w:rPr>
          <w:i/>
        </w:rPr>
        <w:t>RRCReconfiguration</w:t>
      </w:r>
      <w:r w:rsidRPr="001F1139">
        <w:t xml:space="preserve"> may include </w:t>
      </w:r>
      <w:r w:rsidRPr="001F1139">
        <w:rPr>
          <w:lang w:eastAsia="en-GB"/>
        </w:rPr>
        <w:t>SL</w:t>
      </w:r>
      <w:r w:rsidR="00B1095E" w:rsidRPr="001F1139">
        <w:rPr>
          <w:lang w:eastAsia="en-GB"/>
        </w:rPr>
        <w:t xml:space="preserve"> D</w:t>
      </w:r>
      <w:r w:rsidRPr="001F1139">
        <w:rPr>
          <w:lang w:eastAsia="en-GB"/>
        </w:rPr>
        <w:t>RB configuration</w:t>
      </w:r>
      <w:r w:rsidR="00B1095E" w:rsidRPr="001F1139">
        <w:rPr>
          <w:lang w:eastAsia="en-GB"/>
        </w:rPr>
        <w:t xml:space="preserve">(s) </w:t>
      </w:r>
      <w:r w:rsidRPr="001F1139">
        <w:t xml:space="preserve">for NR sidelink communication as well as </w:t>
      </w:r>
      <w:r w:rsidR="00B1095E" w:rsidRPr="001F1139">
        <w:t>mode 1 resource configuration and/or mode 2 resource configuration</w:t>
      </w:r>
      <w:r w:rsidRPr="001F1139">
        <w:rPr>
          <w:lang w:eastAsia="en-GB"/>
        </w:rPr>
        <w:t xml:space="preserve">. </w:t>
      </w:r>
      <w:r w:rsidRPr="001F1139">
        <w:t>If UE has received SL</w:t>
      </w:r>
      <w:r w:rsidR="00B1095E" w:rsidRPr="001F1139">
        <w:t xml:space="preserve"> D</w:t>
      </w:r>
      <w:r w:rsidRPr="001F1139">
        <w:t xml:space="preserve">RB configuration via system information, UE should continue using the configuration to perform </w:t>
      </w:r>
      <w:r w:rsidRPr="001F1139">
        <w:rPr>
          <w:lang w:eastAsia="en-GB"/>
        </w:rPr>
        <w:t xml:space="preserve">sidelink data transmissions and receptions </w:t>
      </w:r>
      <w:r w:rsidRPr="001F1139">
        <w:t xml:space="preserve">until a new configuration is received via the </w:t>
      </w:r>
      <w:r w:rsidRPr="001F1139">
        <w:rPr>
          <w:i/>
        </w:rPr>
        <w:t>RRCReconfiguration</w:t>
      </w:r>
      <w:r w:rsidRPr="001F1139">
        <w:t>.</w:t>
      </w:r>
    </w:p>
    <w:p w14:paraId="0CCD1B2C" w14:textId="77777777" w:rsidR="00CA2ECE" w:rsidRPr="001F1139" w:rsidRDefault="00CA2ECE">
      <w:r w:rsidRPr="001F1139">
        <w:t xml:space="preserve">NG-RAN may also configure measurement and reporting of CBR </w:t>
      </w:r>
      <w:r w:rsidR="00A96FFC" w:rsidRPr="001F1139">
        <w:rPr>
          <w:rFonts w:eastAsia="SimSun"/>
        </w:rPr>
        <w:t xml:space="preserve">for NR sidelink communication and V2X sidelink communication, </w:t>
      </w:r>
      <w:r w:rsidRPr="001F1139">
        <w:t xml:space="preserve">and reporting of location information </w:t>
      </w:r>
      <w:r w:rsidR="00A96FFC" w:rsidRPr="001F1139">
        <w:rPr>
          <w:rFonts w:eastAsia="SimSun"/>
        </w:rPr>
        <w:t>for V2X sidelink communication</w:t>
      </w:r>
      <w:r w:rsidR="00A96FFC" w:rsidRPr="001F1139">
        <w:t xml:space="preserve"> </w:t>
      </w:r>
      <w:r w:rsidRPr="001F1139">
        <w:t xml:space="preserve">to the UE via </w:t>
      </w:r>
      <w:r w:rsidRPr="001F1139">
        <w:rPr>
          <w:i/>
        </w:rPr>
        <w:t>RRCReconfiguration</w:t>
      </w:r>
      <w:r w:rsidRPr="001F1139">
        <w:t>.</w:t>
      </w:r>
    </w:p>
    <w:p w14:paraId="339826F9" w14:textId="5B65370D" w:rsidR="00CA2ECE" w:rsidRPr="001F1139" w:rsidRDefault="00CA2ECE">
      <w:r w:rsidRPr="001F1139">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1F1139" w:rsidRDefault="00CA2ECE" w:rsidP="00CA2ECE">
      <w:pPr>
        <w:pStyle w:val="Heading4"/>
        <w:rPr>
          <w:szCs w:val="28"/>
        </w:rPr>
      </w:pPr>
      <w:bookmarkStart w:id="1911" w:name="_Toc37232081"/>
      <w:bookmarkStart w:id="1912" w:name="_Toc46502167"/>
      <w:bookmarkStart w:id="1913" w:name="_Toc51971515"/>
      <w:bookmarkStart w:id="1914" w:name="_Toc52551498"/>
      <w:bookmarkStart w:id="1915" w:name="_Toc155989611"/>
      <w:r w:rsidRPr="001F1139">
        <w:rPr>
          <w:szCs w:val="28"/>
        </w:rPr>
        <w:t>16.9.4.3</w:t>
      </w:r>
      <w:r w:rsidRPr="001F1139">
        <w:rPr>
          <w:szCs w:val="28"/>
        </w:rPr>
        <w:tab/>
        <w:t>Control of idle/inactive UEs</w:t>
      </w:r>
      <w:bookmarkEnd w:id="1911"/>
      <w:bookmarkEnd w:id="1912"/>
      <w:bookmarkEnd w:id="1913"/>
      <w:bookmarkEnd w:id="1914"/>
      <w:bookmarkEnd w:id="1915"/>
    </w:p>
    <w:p w14:paraId="1FC38544" w14:textId="77777777" w:rsidR="00CA2ECE" w:rsidRPr="001F1139" w:rsidRDefault="00CA2ECE" w:rsidP="001202E7">
      <w:pPr>
        <w:rPr>
          <w:lang w:eastAsia="en-GB"/>
        </w:rPr>
      </w:pPr>
      <w:r w:rsidRPr="001F1139">
        <w:t>The UE in RRC_IDLE or RRC_INACTIVE performs NR sidelink communication and/or V2X sidelink communication</w:t>
      </w:r>
      <w:r w:rsidR="00B1095E" w:rsidRPr="001F1139">
        <w:t>, as configured by the upper layers</w:t>
      </w:r>
      <w:r w:rsidRPr="001F1139">
        <w:t xml:space="preserve">. NG-RAN may provide </w:t>
      </w:r>
      <w:r w:rsidRPr="001F1139">
        <w:rPr>
          <w:lang w:eastAsia="en-GB"/>
        </w:rPr>
        <w:t>common sidelink configuration to the UE in RRC_IDLE or RRC_INACTIVE via system information</w:t>
      </w:r>
      <w:r w:rsidRPr="001F1139">
        <w:t xml:space="preserve"> for NR sidelink communication and/or V2X sidelink communication.</w:t>
      </w:r>
      <w:r w:rsidRPr="001F1139">
        <w:rPr>
          <w:rFonts w:eastAsia="Malgun Gothic"/>
          <w:lang w:eastAsia="ko-KR"/>
        </w:rPr>
        <w:t xml:space="preserve"> </w:t>
      </w:r>
      <w:r w:rsidRPr="001F1139">
        <w:t>UE receives resource pool configuration and SL</w:t>
      </w:r>
      <w:r w:rsidR="00B1095E" w:rsidRPr="001F1139">
        <w:t xml:space="preserve"> D</w:t>
      </w:r>
      <w:r w:rsidRPr="001F1139">
        <w:t xml:space="preserve">RB configuration via </w:t>
      </w:r>
      <w:r w:rsidRPr="001F1139">
        <w:rPr>
          <w:i/>
        </w:rPr>
        <w:t>SIB</w:t>
      </w:r>
      <w:r w:rsidR="00C62375" w:rsidRPr="001F1139">
        <w:rPr>
          <w:i/>
        </w:rPr>
        <w:t>12</w:t>
      </w:r>
      <w:r w:rsidRPr="001F1139">
        <w:t xml:space="preserve"> for NR sidelink communication as specified in TS 38.331 [12], and/or resource pool configuration via </w:t>
      </w:r>
      <w:r w:rsidRPr="001F1139">
        <w:rPr>
          <w:i/>
          <w:lang w:eastAsia="zh-CN"/>
        </w:rPr>
        <w:t>SIB</w:t>
      </w:r>
      <w:r w:rsidR="00C62375" w:rsidRPr="001F1139">
        <w:rPr>
          <w:i/>
          <w:lang w:eastAsia="zh-CN"/>
        </w:rPr>
        <w:t>13</w:t>
      </w:r>
      <w:r w:rsidRPr="001F1139">
        <w:rPr>
          <w:lang w:eastAsia="zh-CN"/>
        </w:rPr>
        <w:t xml:space="preserve"> </w:t>
      </w:r>
      <w:r w:rsidRPr="001F1139">
        <w:t xml:space="preserve">and </w:t>
      </w:r>
      <w:r w:rsidRPr="001F1139">
        <w:rPr>
          <w:i/>
          <w:lang w:eastAsia="zh-CN"/>
        </w:rPr>
        <w:t>SIB</w:t>
      </w:r>
      <w:r w:rsidR="00C62375" w:rsidRPr="001F1139">
        <w:rPr>
          <w:i/>
          <w:iCs/>
          <w:lang w:eastAsia="zh-CN"/>
        </w:rPr>
        <w:t>14</w:t>
      </w:r>
      <w:r w:rsidRPr="001F1139">
        <w:rPr>
          <w:lang w:eastAsia="zh-CN"/>
        </w:rPr>
        <w:t xml:space="preserve"> </w:t>
      </w:r>
      <w:r w:rsidRPr="001F1139">
        <w:t>for V2X sidelink communication as specified in TS 38.331 [12].</w:t>
      </w:r>
    </w:p>
    <w:p w14:paraId="2ADC41C5" w14:textId="77777777" w:rsidR="00CA2ECE" w:rsidRPr="001F1139" w:rsidRDefault="00CA2ECE">
      <w:pPr>
        <w:rPr>
          <w:lang w:eastAsia="en-GB"/>
        </w:rPr>
      </w:pPr>
      <w:r w:rsidRPr="001F113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F1139" w:rsidRDefault="00CA2ECE" w:rsidP="00CA2ECE">
      <w:pPr>
        <w:pStyle w:val="B1"/>
        <w:rPr>
          <w:rFonts w:eastAsia="Yu Mincho"/>
        </w:rPr>
      </w:pPr>
      <w:r w:rsidRPr="001F1139">
        <w:rPr>
          <w:rFonts w:eastAsia="Yu Mincho"/>
        </w:rPr>
        <w:t>-</w:t>
      </w:r>
      <w:r w:rsidRPr="001F1139">
        <w:rPr>
          <w:rFonts w:eastAsia="Yu Mincho"/>
        </w:rPr>
        <w:tab/>
        <w:t>the frequency providing both NR sidelink communication</w:t>
      </w:r>
      <w:r w:rsidR="00B1095E" w:rsidRPr="001F1139">
        <w:rPr>
          <w:lang w:eastAsia="zh-CN"/>
        </w:rPr>
        <w:t xml:space="preserve"> configuration</w:t>
      </w:r>
      <w:r w:rsidRPr="001F1139">
        <w:rPr>
          <w:rFonts w:eastAsia="Yu Mincho"/>
        </w:rPr>
        <w:t xml:space="preserve"> and V2X sidelink communication</w:t>
      </w:r>
      <w:r w:rsidR="00B1095E" w:rsidRPr="001F1139">
        <w:rPr>
          <w:lang w:eastAsia="zh-CN"/>
        </w:rPr>
        <w:t xml:space="preserve"> configuration</w:t>
      </w:r>
      <w:r w:rsidRPr="001F1139">
        <w:rPr>
          <w:rFonts w:eastAsia="Yu Mincho"/>
        </w:rPr>
        <w:t>, if configured to perform both NR sidelink communication and V2X sidelink communication;</w:t>
      </w:r>
    </w:p>
    <w:p w14:paraId="0184C1A0" w14:textId="77777777" w:rsidR="00B1095E" w:rsidRPr="001F1139" w:rsidRDefault="00CA2ECE" w:rsidP="00692033">
      <w:pPr>
        <w:pStyle w:val="B1"/>
        <w:rPr>
          <w:rFonts w:eastAsia="Yu Mincho"/>
        </w:rPr>
      </w:pPr>
      <w:r w:rsidRPr="001F1139">
        <w:rPr>
          <w:rFonts w:eastAsia="Yu Mincho"/>
        </w:rPr>
        <w:t>-</w:t>
      </w:r>
      <w:r w:rsidRPr="001F1139">
        <w:rPr>
          <w:rFonts w:eastAsia="Yu Mincho"/>
        </w:rPr>
        <w:tab/>
        <w:t>the frequency providing NR sidelink communica</w:t>
      </w:r>
      <w:r w:rsidR="00C62375" w:rsidRPr="001F1139">
        <w:rPr>
          <w:rFonts w:eastAsia="Yu Mincho"/>
        </w:rPr>
        <w:t>t</w:t>
      </w:r>
      <w:r w:rsidRPr="001F1139">
        <w:rPr>
          <w:rFonts w:eastAsia="Yu Mincho"/>
        </w:rPr>
        <w:t>ion</w:t>
      </w:r>
      <w:r w:rsidR="00B1095E" w:rsidRPr="001F1139">
        <w:rPr>
          <w:lang w:eastAsia="zh-CN"/>
        </w:rPr>
        <w:t xml:space="preserve"> configuration</w:t>
      </w:r>
      <w:r w:rsidRPr="001F1139">
        <w:rPr>
          <w:rFonts w:eastAsia="Yu Mincho"/>
        </w:rPr>
        <w:t>, if configured to perform only NR sidelink communication.</w:t>
      </w:r>
    </w:p>
    <w:p w14:paraId="04A331AF" w14:textId="77777777" w:rsidR="00CA55BB" w:rsidRPr="001F1139" w:rsidRDefault="00B1095E" w:rsidP="00CA55BB">
      <w:pPr>
        <w:pStyle w:val="B1"/>
      </w:pPr>
      <w:r w:rsidRPr="001F1139">
        <w:rPr>
          <w:rFonts w:eastAsia="Yu Mincho"/>
        </w:rPr>
        <w:t>-</w:t>
      </w:r>
      <w:r w:rsidRPr="001F1139">
        <w:rPr>
          <w:rFonts w:eastAsia="Yu Mincho"/>
        </w:rPr>
        <w:tab/>
        <w:t>the frequency providing V2X sidelink communication</w:t>
      </w:r>
      <w:r w:rsidRPr="001F1139">
        <w:rPr>
          <w:lang w:eastAsia="zh-CN"/>
        </w:rPr>
        <w:t xml:space="preserve"> configuration</w:t>
      </w:r>
      <w:r w:rsidRPr="001F1139">
        <w:rPr>
          <w:rFonts w:eastAsia="Yu Mincho"/>
        </w:rPr>
        <w:t>, if configured to perform only V2X sidelink communication.</w:t>
      </w:r>
    </w:p>
    <w:p w14:paraId="5D04D790" w14:textId="61187EDB" w:rsidR="00CA2ECE" w:rsidRPr="001F1139" w:rsidRDefault="00CA55BB" w:rsidP="00FA3136">
      <w:pPr>
        <w:rPr>
          <w:rFonts w:eastAsia="Yu Mincho"/>
        </w:rPr>
      </w:pPr>
      <w:r w:rsidRPr="001F1139">
        <w:rPr>
          <w:lang w:eastAsia="en-GB"/>
        </w:rPr>
        <w:t>When the UE performs cell reselection, the UE interested in ProSe service(s) considers at least whether NR sidelink communication</w:t>
      </w:r>
      <w:r w:rsidR="008C3673" w:rsidRPr="001F1139">
        <w:rPr>
          <w:lang w:eastAsia="en-GB"/>
        </w:rPr>
        <w:t>/discovery</w:t>
      </w:r>
      <w:r w:rsidRPr="001F1139">
        <w:rPr>
          <w:lang w:eastAsia="en-GB"/>
        </w:rPr>
        <w:t xml:space="preserve"> </w:t>
      </w:r>
      <w:r w:rsidR="00F552F4" w:rsidRPr="001F1139">
        <w:rPr>
          <w:lang w:eastAsia="en-GB"/>
        </w:rPr>
        <w:t>is</w:t>
      </w:r>
      <w:r w:rsidRPr="001F1139">
        <w:rPr>
          <w:lang w:eastAsia="en-GB"/>
        </w:rPr>
        <w:t xml:space="preserve"> supported by the cell. The UE may consider the carrier frequency </w:t>
      </w:r>
      <w:r w:rsidRPr="001F1139">
        <w:t>providing NR sidelink communication</w:t>
      </w:r>
      <w:r w:rsidR="008C3673" w:rsidRPr="001F1139">
        <w:rPr>
          <w:lang w:eastAsia="en-GB"/>
        </w:rPr>
        <w:t>/discovery</w:t>
      </w:r>
      <w:r w:rsidRPr="001F1139">
        <w:rPr>
          <w:lang w:eastAsia="zh-CN"/>
        </w:rPr>
        <w:t xml:space="preserve"> configuration</w:t>
      </w:r>
      <w:r w:rsidRPr="001F1139">
        <w:rPr>
          <w:lang w:eastAsia="en-GB"/>
        </w:rPr>
        <w:t xml:space="preserve"> as the highest priority frequency, except for the carrier only providing the anchor carrier.</w:t>
      </w:r>
    </w:p>
    <w:p w14:paraId="04A55E8D" w14:textId="587580C6" w:rsidR="00761471" w:rsidRPr="001F1139" w:rsidRDefault="00761471" w:rsidP="00761471">
      <w:pPr>
        <w:pStyle w:val="Heading3"/>
        <w:rPr>
          <w:rFonts w:eastAsia="SimSun"/>
        </w:rPr>
      </w:pPr>
      <w:bookmarkStart w:id="1916" w:name="_Toc155989612"/>
      <w:r w:rsidRPr="001F1139">
        <w:rPr>
          <w:rFonts w:eastAsia="SimSun"/>
        </w:rPr>
        <w:lastRenderedPageBreak/>
        <w:t>16.9.5</w:t>
      </w:r>
      <w:r w:rsidRPr="001F1139">
        <w:rPr>
          <w:rFonts w:eastAsia="SimSun"/>
        </w:rPr>
        <w:tab/>
        <w:t>Sidelink Discovery</w:t>
      </w:r>
      <w:bookmarkEnd w:id="1916"/>
    </w:p>
    <w:p w14:paraId="57290543" w14:textId="29510D4E" w:rsidR="00761471" w:rsidRPr="001F1139" w:rsidRDefault="00761471" w:rsidP="00761471">
      <w:r w:rsidRPr="001F1139">
        <w:t>The UE may perform NR sidelink discovery while in-coverage or out-of-coverage for non-relay operation.</w:t>
      </w:r>
    </w:p>
    <w:p w14:paraId="11B33E17" w14:textId="48DA9405" w:rsidR="00761471" w:rsidRPr="001F1139" w:rsidRDefault="00761471" w:rsidP="00761471">
      <w:r w:rsidRPr="001F1139">
        <w:t xml:space="preserve">The Relay discovery mechanism described in </w:t>
      </w:r>
      <w:r w:rsidR="00775C3D" w:rsidRPr="001F1139">
        <w:t>clause</w:t>
      </w:r>
      <w:r w:rsidRPr="001F1139">
        <w:t xml:space="preserve"> 16.12.3 (except the U2N Relay specific threshold based discovery message transmission</w:t>
      </w:r>
      <w:r w:rsidR="00CA55BB" w:rsidRPr="001F1139">
        <w:t xml:space="preserve"> and U2N Relay specific resource allocation mode restriction</w:t>
      </w:r>
      <w:r w:rsidRPr="001F1139">
        <w:t>) is also applied to sidelink discovery.</w:t>
      </w:r>
    </w:p>
    <w:p w14:paraId="62E10401" w14:textId="5B6F4820" w:rsidR="000F36BB" w:rsidRPr="001F1139" w:rsidRDefault="005C04EF" w:rsidP="000F36BB">
      <w:pPr>
        <w:pStyle w:val="Heading3"/>
      </w:pPr>
      <w:bookmarkStart w:id="1917" w:name="_Toc155989613"/>
      <w:bookmarkStart w:id="1918" w:name="_Toc76505149"/>
      <w:r w:rsidRPr="001F1139">
        <w:t>16.9.6</w:t>
      </w:r>
      <w:r w:rsidR="000F36BB" w:rsidRPr="001F1139">
        <w:tab/>
        <w:t>SL DRX</w:t>
      </w:r>
      <w:bookmarkEnd w:id="1917"/>
    </w:p>
    <w:p w14:paraId="6D637E8B" w14:textId="75759F3F" w:rsidR="000F36BB" w:rsidRPr="001F1139" w:rsidRDefault="000F36BB" w:rsidP="000F36BB">
      <w:pPr>
        <w:pStyle w:val="Heading4"/>
        <w:rPr>
          <w:rFonts w:eastAsia="Yu Mincho"/>
        </w:rPr>
      </w:pPr>
      <w:bookmarkStart w:id="1919" w:name="_Toc155989614"/>
      <w:r w:rsidRPr="001F1139">
        <w:t>16.9.6.1</w:t>
      </w:r>
      <w:r w:rsidRPr="001F1139">
        <w:tab/>
        <w:t>General</w:t>
      </w:r>
      <w:bookmarkEnd w:id="1919"/>
    </w:p>
    <w:p w14:paraId="1CFA7A2F" w14:textId="4BE0EEEC" w:rsidR="000F36BB" w:rsidRPr="001F1139" w:rsidRDefault="000F36BB" w:rsidP="000F36BB">
      <w:pPr>
        <w:rPr>
          <w:rFonts w:eastAsia="SimSun"/>
          <w:lang w:eastAsia="zh-CN"/>
        </w:rPr>
      </w:pPr>
      <w:r w:rsidRPr="001F1139">
        <w:rPr>
          <w:rFonts w:eastAsia="SimSun"/>
          <w:lang w:eastAsia="zh-CN"/>
        </w:rPr>
        <w:t xml:space="preserve">Sidelink supports SL DRX for unicast, groupcast, and broadcast. Similar parameters as defined in </w:t>
      </w:r>
      <w:r w:rsidR="00790458" w:rsidRPr="001F1139">
        <w:rPr>
          <w:rFonts w:eastAsia="SimSun"/>
          <w:lang w:eastAsia="zh-CN"/>
        </w:rPr>
        <w:t>clause</w:t>
      </w:r>
      <w:r w:rsidRPr="001F1139">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1F1139">
        <w:rPr>
          <w:rFonts w:eastAsia="SimSun"/>
          <w:vertAlign w:val="superscript"/>
          <w:lang w:eastAsia="zh-CN"/>
        </w:rPr>
        <w:t>nd</w:t>
      </w:r>
      <w:r w:rsidRPr="001F1139">
        <w:rPr>
          <w:rFonts w:eastAsia="SimSun"/>
          <w:lang w:eastAsia="zh-CN"/>
        </w:rPr>
        <w:t xml:space="preserve"> stage SCI on PSSCH). The UE may skip monitoring of SCI for data reception during SL DRX inactive time.</w:t>
      </w:r>
    </w:p>
    <w:p w14:paraId="502E0EE7" w14:textId="121FDF49" w:rsidR="000F36BB" w:rsidRPr="001F1139" w:rsidRDefault="000F36BB" w:rsidP="000F36BB">
      <w:pPr>
        <w:rPr>
          <w:rFonts w:eastAsia="SimSun"/>
          <w:lang w:eastAsia="zh-CN"/>
        </w:rPr>
      </w:pPr>
      <w:r w:rsidRPr="001F1139">
        <w:rPr>
          <w:rFonts w:eastAsia="SimSun"/>
          <w:lang w:eastAsia="zh-CN"/>
        </w:rPr>
        <w:t xml:space="preserve">The actual parameters supported for each cast type (unicast, groupcast, broadcast) are specified in the following </w:t>
      </w:r>
      <w:r w:rsidR="00790458" w:rsidRPr="001F1139">
        <w:rPr>
          <w:rFonts w:eastAsia="SimSun"/>
          <w:lang w:eastAsia="zh-CN"/>
        </w:rPr>
        <w:t>clause</w:t>
      </w:r>
      <w:r w:rsidRPr="001F1139">
        <w:rPr>
          <w:rFonts w:eastAsia="SimSun"/>
          <w:lang w:eastAsia="zh-CN"/>
        </w:rPr>
        <w:t>s.</w:t>
      </w:r>
    </w:p>
    <w:p w14:paraId="11FE85BE" w14:textId="790FF75F" w:rsidR="000F36BB" w:rsidRPr="001F1139" w:rsidRDefault="000F36BB" w:rsidP="000F36BB">
      <w:pPr>
        <w:rPr>
          <w:rFonts w:eastAsia="SimSun"/>
          <w:lang w:eastAsia="zh-CN"/>
        </w:rPr>
      </w:pPr>
      <w:r w:rsidRPr="001F1139">
        <w:rPr>
          <w:rFonts w:eastAsia="SimSun"/>
          <w:lang w:eastAsia="zh-CN"/>
        </w:rPr>
        <w:t>The SL active time of the RX UE includes the time in which any of its applicable SL on-duration timer(s), SL inactivity-timer(s) or SL</w:t>
      </w:r>
      <w:r w:rsidR="00CA55BB" w:rsidRPr="001F1139">
        <w:rPr>
          <w:rFonts w:eastAsia="SimSun"/>
          <w:lang w:eastAsia="zh-CN"/>
        </w:rPr>
        <w:t xml:space="preserve"> HARQ</w:t>
      </w:r>
      <w:r w:rsidRPr="001F1139">
        <w:rPr>
          <w:rFonts w:eastAsia="SimSun"/>
          <w:lang w:eastAsia="zh-CN"/>
        </w:rPr>
        <w:t xml:space="preserve"> retransmission timer(s) (for any of unicast, groupcast, or broadcast) are running. In addition, the slots associated with announced periodic transmissions by the TX UE and</w:t>
      </w:r>
      <w:r w:rsidRPr="001F1139">
        <w:rPr>
          <w:rFonts w:eastAsia="SimSun"/>
          <w:i/>
          <w:iCs/>
          <w:lang w:eastAsia="zh-CN"/>
        </w:rPr>
        <w:t xml:space="preserve"> </w:t>
      </w:r>
      <w:r w:rsidRPr="001F1139">
        <w:rPr>
          <w:rFonts w:eastAsia="SimSun"/>
          <w:lang w:eastAsia="zh-CN"/>
        </w:rPr>
        <w:t>the time in which a UE is expecting CSI report following a CSI request (for unicast) are considered as SL active time of the RX UE.</w:t>
      </w:r>
      <w:r w:rsidR="00135FC1" w:rsidRPr="001F1139">
        <w:rPr>
          <w:rFonts w:eastAsia="SimSun"/>
          <w:lang w:eastAsia="zh-CN"/>
        </w:rPr>
        <w:t xml:space="preserve"> The time for the unicast </w:t>
      </w:r>
      <w:r w:rsidR="00135FC1" w:rsidRPr="001F1139">
        <w:rPr>
          <w:iCs/>
          <w:lang w:eastAsia="ko-KR"/>
        </w:rPr>
        <w:t xml:space="preserve">link establishment procedure </w:t>
      </w:r>
      <w:r w:rsidR="00135FC1" w:rsidRPr="001F1139">
        <w:rPr>
          <w:iCs/>
          <w:lang w:eastAsia="zh-CN"/>
        </w:rPr>
        <w:t xml:space="preserve">and the time for the PC5 RRC reconfiguration with initial SL DRX configuration procedure </w:t>
      </w:r>
      <w:r w:rsidR="00135FC1" w:rsidRPr="001F1139">
        <w:t>as specified in clause 5.</w:t>
      </w:r>
      <w:r w:rsidR="00135FC1" w:rsidRPr="001F1139">
        <w:rPr>
          <w:lang w:eastAsia="zh-CN"/>
        </w:rPr>
        <w:t>28</w:t>
      </w:r>
      <w:r w:rsidR="00135FC1" w:rsidRPr="001F1139">
        <w:t>.</w:t>
      </w:r>
      <w:r w:rsidR="00135FC1" w:rsidRPr="001F1139">
        <w:rPr>
          <w:lang w:eastAsia="zh-CN"/>
        </w:rPr>
        <w:t>2</w:t>
      </w:r>
      <w:r w:rsidR="00135FC1" w:rsidRPr="001F1139">
        <w:t xml:space="preserve"> of TS 38.321 [6]</w:t>
      </w:r>
      <w:r w:rsidR="00135FC1" w:rsidRPr="001F1139">
        <w:rPr>
          <w:iCs/>
          <w:lang w:eastAsia="zh-CN"/>
        </w:rPr>
        <w:t xml:space="preserve"> are considered as SL active time of the RX UE.</w:t>
      </w:r>
    </w:p>
    <w:p w14:paraId="5B4D799E" w14:textId="783D22FE" w:rsidR="000F36BB" w:rsidRPr="001F1139" w:rsidRDefault="000F36BB" w:rsidP="0022566B">
      <w:pPr>
        <w:rPr>
          <w:lang w:eastAsia="zh-CN"/>
        </w:rPr>
      </w:pPr>
      <w:r w:rsidRPr="001F1139">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18"/>
    </w:p>
    <w:p w14:paraId="01BB9462" w14:textId="77777777" w:rsidR="00920FB0" w:rsidRPr="001F1139" w:rsidRDefault="00086143" w:rsidP="00920FB0">
      <w:pPr>
        <w:rPr>
          <w:lang w:eastAsia="zh-CN"/>
        </w:rPr>
      </w:pPr>
      <w:r w:rsidRPr="001F1139">
        <w:rPr>
          <w:lang w:eastAsia="zh-CN"/>
        </w:rPr>
        <w:t>The UE can determine from SIB12 whether the gNB supports SL DRX or not.</w:t>
      </w:r>
    </w:p>
    <w:p w14:paraId="6C5D8AFC" w14:textId="4CACE92B" w:rsidR="000F36BB" w:rsidRPr="001F1139" w:rsidRDefault="000F36BB" w:rsidP="000F36BB">
      <w:pPr>
        <w:pStyle w:val="Heading4"/>
        <w:rPr>
          <w:rFonts w:eastAsia="Yu Mincho"/>
        </w:rPr>
      </w:pPr>
      <w:bookmarkStart w:id="1920" w:name="_Toc155989615"/>
      <w:r w:rsidRPr="001F1139">
        <w:t>16.9.6.2</w:t>
      </w:r>
      <w:r w:rsidRPr="001F1139">
        <w:tab/>
        <w:t>Unicast</w:t>
      </w:r>
      <w:bookmarkEnd w:id="1920"/>
    </w:p>
    <w:p w14:paraId="5BA9D1E4" w14:textId="076BBD37" w:rsidR="000F36BB" w:rsidRPr="001F1139" w:rsidRDefault="000F36BB" w:rsidP="000F36BB">
      <w:pPr>
        <w:rPr>
          <w:rFonts w:eastAsia="SimSun"/>
          <w:lang w:eastAsia="zh-CN"/>
        </w:rPr>
      </w:pPr>
      <w:r w:rsidRPr="001F1139">
        <w:rPr>
          <w:rFonts w:eastAsia="SimSun"/>
          <w:lang w:eastAsia="zh-CN"/>
        </w:rPr>
        <w:t>For unicast, SL DRX is configured per pair of source L2 ID and destination L2 ID.</w:t>
      </w:r>
    </w:p>
    <w:p w14:paraId="1CE60AD8" w14:textId="31206525" w:rsidR="000F36BB" w:rsidRPr="001F1139" w:rsidRDefault="000F36BB" w:rsidP="000F36BB">
      <w:pPr>
        <w:rPr>
          <w:rFonts w:eastAsia="SimSun"/>
          <w:lang w:eastAsia="zh-CN"/>
        </w:rPr>
      </w:pPr>
      <w:r w:rsidRPr="001F1139">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1F1139" w:rsidRDefault="000F36BB" w:rsidP="0022566B">
      <w:pPr>
        <w:pStyle w:val="B1"/>
        <w:rPr>
          <w:rFonts w:eastAsia="SimSun"/>
          <w:lang w:eastAsia="zh-CN"/>
        </w:rPr>
      </w:pPr>
      <w:r w:rsidRPr="001F1139">
        <w:rPr>
          <w:rFonts w:eastAsia="SimSun"/>
          <w:lang w:eastAsia="zh-CN"/>
        </w:rPr>
        <w:t>-</w:t>
      </w:r>
      <w:r w:rsidRPr="001F1139">
        <w:rPr>
          <w:rFonts w:eastAsia="SimSun"/>
          <w:lang w:eastAsia="zh-CN"/>
        </w:rPr>
        <w:tab/>
        <w:t xml:space="preserve">RX UE may send assistance information, which includes its desired </w:t>
      </w:r>
      <w:r w:rsidR="00086143" w:rsidRPr="001F1139">
        <w:rPr>
          <w:rFonts w:eastAsia="SimSun"/>
          <w:lang w:eastAsia="zh-CN"/>
        </w:rPr>
        <w:t xml:space="preserve">SL </w:t>
      </w:r>
      <w:r w:rsidRPr="001F1139">
        <w:rPr>
          <w:rFonts w:eastAsia="SimSun"/>
          <w:lang w:eastAsia="zh-CN"/>
        </w:rPr>
        <w:t>on</w:t>
      </w:r>
      <w:r w:rsidR="00086143" w:rsidRPr="001F1139">
        <w:rPr>
          <w:rFonts w:eastAsia="SimSun"/>
          <w:lang w:eastAsia="zh-CN"/>
        </w:rPr>
        <w:t>-</w:t>
      </w:r>
      <w:r w:rsidRPr="001F1139">
        <w:rPr>
          <w:rFonts w:eastAsia="SimSun"/>
          <w:lang w:eastAsia="zh-CN"/>
        </w:rPr>
        <w:t xml:space="preserve">duration timer, SL DRX start offset, </w:t>
      </w:r>
      <w:r w:rsidR="00CA55BB" w:rsidRPr="001F1139">
        <w:rPr>
          <w:rFonts w:eastAsia="SimSun"/>
          <w:lang w:eastAsia="zh-CN"/>
        </w:rPr>
        <w:t xml:space="preserve">SL DRX slot offset, </w:t>
      </w:r>
      <w:r w:rsidRPr="001F1139">
        <w:rPr>
          <w:rFonts w:eastAsia="SimSun"/>
          <w:lang w:eastAsia="zh-CN"/>
        </w:rPr>
        <w:t xml:space="preserve">and SL DRX cycle, to the TX UE and the TX UE </w:t>
      </w:r>
      <w:r w:rsidR="008C3673" w:rsidRPr="001F1139">
        <w:rPr>
          <w:rFonts w:eastAsia="SimSun"/>
          <w:lang w:eastAsia="zh-CN"/>
        </w:rPr>
        <w:t xml:space="preserve">using mode 2 resource allocation </w:t>
      </w:r>
      <w:r w:rsidRPr="001F1139">
        <w:rPr>
          <w:rFonts w:eastAsia="SimSun"/>
          <w:lang w:eastAsia="zh-CN"/>
        </w:rPr>
        <w:t>may use it to determine the SL DRX configuration for the RX UE;</w:t>
      </w:r>
    </w:p>
    <w:p w14:paraId="7C1D8A19" w14:textId="46E0A880" w:rsidR="000F36BB" w:rsidRPr="001F1139" w:rsidRDefault="000F36BB" w:rsidP="0022566B">
      <w:pPr>
        <w:pStyle w:val="B1"/>
        <w:rPr>
          <w:rFonts w:eastAsia="SimSun"/>
          <w:lang w:eastAsia="zh-CN"/>
        </w:rPr>
      </w:pPr>
      <w:r w:rsidRPr="001F1139">
        <w:rPr>
          <w:rFonts w:eastAsia="SimSun"/>
          <w:lang w:eastAsia="zh-CN"/>
        </w:rPr>
        <w:t>-</w:t>
      </w:r>
      <w:r w:rsidRPr="001F1139">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1F1139" w:rsidRDefault="000F36BB" w:rsidP="0022566B">
      <w:pPr>
        <w:pStyle w:val="B1"/>
        <w:rPr>
          <w:rFonts w:eastAsia="SimSun"/>
          <w:lang w:eastAsia="zh-CN"/>
        </w:rPr>
      </w:pPr>
      <w:r w:rsidRPr="001F1139">
        <w:rPr>
          <w:rFonts w:eastAsia="SimSun"/>
          <w:lang w:eastAsia="zh-CN"/>
        </w:rPr>
        <w:t>-</w:t>
      </w:r>
      <w:r w:rsidRPr="001F1139">
        <w:rPr>
          <w:rFonts w:eastAsia="SimSun"/>
          <w:lang w:eastAsia="zh-CN"/>
        </w:rPr>
        <w:tab/>
        <w:t>TX UE sends the SL DRX configuration to be used by the RX UE to the RX UE;</w:t>
      </w:r>
    </w:p>
    <w:p w14:paraId="22293E8B" w14:textId="25949418" w:rsidR="000F36BB" w:rsidRPr="001F1139" w:rsidRDefault="000F36BB" w:rsidP="0022566B">
      <w:pPr>
        <w:pStyle w:val="B1"/>
        <w:rPr>
          <w:rFonts w:eastAsia="SimSun"/>
          <w:lang w:eastAsia="zh-CN"/>
        </w:rPr>
      </w:pPr>
      <w:r w:rsidRPr="001F1139">
        <w:rPr>
          <w:rFonts w:eastAsia="SimSun"/>
          <w:lang w:eastAsia="zh-CN"/>
        </w:rPr>
        <w:t>-</w:t>
      </w:r>
      <w:r w:rsidRPr="001F1139">
        <w:rPr>
          <w:rFonts w:eastAsia="SimSun"/>
          <w:lang w:eastAsia="zh-CN"/>
        </w:rPr>
        <w:tab/>
        <w:t>The RX UE may accept or reject the SL DRX configuration.</w:t>
      </w:r>
    </w:p>
    <w:p w14:paraId="6B73D299" w14:textId="3C8BE38A" w:rsidR="000F36BB" w:rsidRPr="001F1139" w:rsidRDefault="000F36BB" w:rsidP="000F36BB">
      <w:pPr>
        <w:rPr>
          <w:rFonts w:eastAsia="SimSun"/>
          <w:lang w:eastAsia="zh-CN"/>
        </w:rPr>
      </w:pPr>
      <w:r w:rsidRPr="001F1139">
        <w:rPr>
          <w:rFonts w:eastAsia="SimSun"/>
          <w:lang w:eastAsia="zh-CN"/>
        </w:rPr>
        <w:t>When the TX UE is in RRC_CONNECTED</w:t>
      </w:r>
      <w:r w:rsidR="00135FC1" w:rsidRPr="001F1139">
        <w:rPr>
          <w:rFonts w:eastAsia="SimSun"/>
          <w:lang w:eastAsia="zh-CN"/>
        </w:rPr>
        <w:t xml:space="preserve"> and using mode 1 resource allocation</w:t>
      </w:r>
      <w:r w:rsidRPr="001F1139">
        <w:rPr>
          <w:rFonts w:eastAsia="SimSun"/>
          <w:lang w:eastAsia="zh-CN"/>
        </w:rPr>
        <w:t xml:space="preserve">, the TX UE may report the received assistance information </w:t>
      </w:r>
      <w:r w:rsidR="00135FC1" w:rsidRPr="001F1139">
        <w:rPr>
          <w:rFonts w:eastAsia="SimSun"/>
          <w:lang w:eastAsia="zh-CN"/>
        </w:rPr>
        <w:t xml:space="preserve">or the received SL DRX configuration reject information </w:t>
      </w:r>
      <w:r w:rsidRPr="001F1139">
        <w:rPr>
          <w:rFonts w:eastAsia="SimSun"/>
          <w:lang w:eastAsia="zh-CN"/>
        </w:rPr>
        <w:t xml:space="preserve">to its serving gNB </w:t>
      </w:r>
      <w:r w:rsidR="00135FC1" w:rsidRPr="001F1139">
        <w:rPr>
          <w:rFonts w:eastAsia="SimSun"/>
          <w:lang w:eastAsia="zh-CN"/>
        </w:rPr>
        <w:t xml:space="preserve">supporting SL DRX </w:t>
      </w:r>
      <w:r w:rsidRPr="001F1139">
        <w:rPr>
          <w:rFonts w:eastAsia="SimSun"/>
          <w:lang w:eastAsia="zh-CN"/>
        </w:rPr>
        <w:t>and sends the SL DRX configuration to the RX UE upon receiving the SL DRX configuration in dedicated RRC signa</w:t>
      </w:r>
      <w:r w:rsidR="0067659A" w:rsidRPr="001F1139">
        <w:rPr>
          <w:rFonts w:eastAsia="SimSun"/>
          <w:lang w:eastAsia="zh-CN"/>
        </w:rPr>
        <w:t>l</w:t>
      </w:r>
      <w:r w:rsidRPr="001F1139">
        <w:rPr>
          <w:rFonts w:eastAsia="SimSun"/>
          <w:lang w:eastAsia="zh-CN"/>
        </w:rPr>
        <w:t>ling from the gNB. When the RX UE is in RRC_CONNECTED</w:t>
      </w:r>
      <w:r w:rsidR="00135FC1" w:rsidRPr="001F1139">
        <w:rPr>
          <w:rFonts w:eastAsia="SimSun"/>
          <w:lang w:eastAsia="zh-CN"/>
        </w:rPr>
        <w:t xml:space="preserve"> and using mode 1 resource allocation</w:t>
      </w:r>
      <w:r w:rsidRPr="001F1139">
        <w:rPr>
          <w:rFonts w:eastAsia="SimSun"/>
          <w:lang w:eastAsia="zh-CN"/>
        </w:rPr>
        <w:t>, the RX UE can report the received SL DRX configuration to its serving gNB</w:t>
      </w:r>
      <w:r w:rsidR="00135FC1" w:rsidRPr="001F1139">
        <w:rPr>
          <w:rFonts w:eastAsia="SimSun"/>
          <w:lang w:eastAsia="zh-CN"/>
        </w:rPr>
        <w:t xml:space="preserve"> supporting SL DRX</w:t>
      </w:r>
      <w:r w:rsidRPr="001F1139">
        <w:rPr>
          <w:rFonts w:eastAsia="SimSun"/>
          <w:lang w:eastAsia="zh-CN"/>
        </w:rPr>
        <w:t>, e.g. for alignment of the Uu and SL DRX configurations.</w:t>
      </w:r>
    </w:p>
    <w:p w14:paraId="55631D55" w14:textId="012E13F0" w:rsidR="000F36BB" w:rsidRPr="001F1139" w:rsidRDefault="000F36BB" w:rsidP="000F36BB">
      <w:pPr>
        <w:rPr>
          <w:rFonts w:eastAsia="SimSun"/>
          <w:lang w:eastAsia="zh-CN"/>
        </w:rPr>
      </w:pPr>
      <w:r w:rsidRPr="001F1139">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1F1139">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1F1139">
        <w:rPr>
          <w:rFonts w:eastAsia="SimSun"/>
          <w:lang w:eastAsia="zh-CN"/>
        </w:rPr>
        <w:t xml:space="preserve"> SL HARQ RTT timer can be set to different values to support both HARQ enabled and HARQ disabled transmissions.</w:t>
      </w:r>
    </w:p>
    <w:p w14:paraId="5669397E" w14:textId="7F13B66D" w:rsidR="000F36BB" w:rsidRPr="001F1139" w:rsidRDefault="000F36BB" w:rsidP="000F36BB">
      <w:pPr>
        <w:rPr>
          <w:rFonts w:eastAsia="SimSun"/>
          <w:lang w:eastAsia="zh-CN"/>
        </w:rPr>
      </w:pPr>
      <w:r w:rsidRPr="001F1139">
        <w:rPr>
          <w:rFonts w:eastAsia="SimSun"/>
          <w:lang w:eastAsia="zh-CN"/>
        </w:rPr>
        <w:t>SL DRX MAC CE is introduced for SL DRX operation in unicast only.</w:t>
      </w:r>
    </w:p>
    <w:p w14:paraId="1DCF7B08" w14:textId="248A9A14" w:rsidR="000F36BB" w:rsidRPr="001F1139" w:rsidRDefault="000F36BB" w:rsidP="000F36BB">
      <w:pPr>
        <w:pStyle w:val="Heading4"/>
        <w:rPr>
          <w:rFonts w:eastAsia="Yu Mincho"/>
        </w:rPr>
      </w:pPr>
      <w:bookmarkStart w:id="1921" w:name="_Toc155989616"/>
      <w:r w:rsidRPr="001F1139">
        <w:rPr>
          <w:szCs w:val="28"/>
        </w:rPr>
        <w:t>16.9.6.3</w:t>
      </w:r>
      <w:r w:rsidRPr="001F1139">
        <w:rPr>
          <w:szCs w:val="28"/>
        </w:rPr>
        <w:tab/>
        <w:t>Groupcast/Broadcast</w:t>
      </w:r>
      <w:bookmarkEnd w:id="1921"/>
    </w:p>
    <w:p w14:paraId="3BAF96BB" w14:textId="6029B4AD" w:rsidR="000F36BB" w:rsidRPr="001F1139" w:rsidRDefault="000F36BB" w:rsidP="000F36BB">
      <w:pPr>
        <w:rPr>
          <w:rFonts w:eastAsia="SimSun"/>
          <w:lang w:eastAsia="zh-CN"/>
        </w:rPr>
      </w:pPr>
      <w:r w:rsidRPr="001F1139">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1F1139" w:rsidRDefault="000F36BB" w:rsidP="000F36BB">
      <w:pPr>
        <w:rPr>
          <w:rFonts w:eastAsia="SimSun"/>
          <w:lang w:eastAsia="zh-CN"/>
        </w:rPr>
      </w:pPr>
      <w:r w:rsidRPr="001F1139">
        <w:rPr>
          <w:rFonts w:eastAsia="SimSun"/>
          <w:lang w:eastAsia="zh-CN"/>
        </w:rPr>
        <w:t xml:space="preserve">SL on-duration timer, SL inactivity-timer, SL HARQ RTT and SL </w:t>
      </w:r>
      <w:r w:rsidR="00CA55BB" w:rsidRPr="001F1139">
        <w:rPr>
          <w:rFonts w:eastAsia="SimSun"/>
          <w:lang w:eastAsia="zh-CN"/>
        </w:rPr>
        <w:t xml:space="preserve">HARQ </w:t>
      </w:r>
      <w:r w:rsidRPr="001F1139">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1F1139" w:rsidRDefault="000F36BB" w:rsidP="000F36BB">
      <w:pPr>
        <w:rPr>
          <w:rFonts w:eastAsia="SimSun"/>
          <w:lang w:eastAsia="zh-CN"/>
        </w:rPr>
      </w:pPr>
      <w:r w:rsidRPr="001F1139">
        <w:rPr>
          <w:rFonts w:eastAsia="SimSun"/>
          <w:lang w:eastAsia="zh-CN"/>
        </w:rPr>
        <w:t xml:space="preserve">For groupcast, SL HARQ RTT timer and SL </w:t>
      </w:r>
      <w:r w:rsidR="00CA55BB" w:rsidRPr="001F1139">
        <w:rPr>
          <w:rFonts w:eastAsia="SimSun"/>
          <w:lang w:eastAsia="zh-CN"/>
        </w:rPr>
        <w:t xml:space="preserve">HARQ </w:t>
      </w:r>
      <w:r w:rsidRPr="001F1139">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1F1139" w:rsidRDefault="000F36BB" w:rsidP="000F36BB">
      <w:pPr>
        <w:rPr>
          <w:rFonts w:eastAsia="SimSun"/>
          <w:lang w:eastAsia="zh-CN"/>
        </w:rPr>
      </w:pPr>
      <w:r w:rsidRPr="001F1139">
        <w:rPr>
          <w:rFonts w:eastAsia="SimSun"/>
          <w:lang w:eastAsia="zh-CN"/>
        </w:rPr>
        <w:t>A default SL DRX configuration, common between groupcast and broadcast, can be used for a QoS profile which is not mapped onto any non-default SL DRX configuration(s).</w:t>
      </w:r>
      <w:r w:rsidR="00135FC1" w:rsidRPr="001F1139">
        <w:rPr>
          <w:lang w:eastAsia="zh-CN"/>
        </w:rPr>
        <w:t xml:space="preserve"> The default SL DRX configuration for groupcast and broadcast can also be used for discovery message in sidelink discovery in clause 16.9.5 and relay discovery messages in clause 16.12.3, </w:t>
      </w:r>
      <w:r w:rsidR="008C3673" w:rsidRPr="001F1139">
        <w:rPr>
          <w:lang w:eastAsia="zh-CN"/>
        </w:rPr>
        <w:t xml:space="preserve">for ProSe Direct Link Establishment Request message as specified in TS 24.554 [55], </w:t>
      </w:r>
      <w:r w:rsidR="00135FC1" w:rsidRPr="001F1139">
        <w:rPr>
          <w:lang w:eastAsia="zh-CN"/>
        </w:rPr>
        <w:t>and for Direct Link Establishment Request message as specified in TS 24.587 [53].</w:t>
      </w:r>
    </w:p>
    <w:p w14:paraId="0456D680" w14:textId="5570CF4F" w:rsidR="000F36BB" w:rsidRPr="001F1139" w:rsidRDefault="000F36BB" w:rsidP="000F36BB">
      <w:pPr>
        <w:rPr>
          <w:rFonts w:eastAsia="SimSun"/>
          <w:lang w:eastAsia="zh-CN"/>
        </w:rPr>
      </w:pPr>
      <w:r w:rsidRPr="001F1139">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1F1139">
        <w:rPr>
          <w:rFonts w:eastAsia="SimSun"/>
          <w:lang w:eastAsia="zh-CN"/>
        </w:rPr>
        <w:t>l</w:t>
      </w:r>
      <w:r w:rsidRPr="001F1139">
        <w:rPr>
          <w:rFonts w:eastAsia="SimSun"/>
          <w:lang w:eastAsia="zh-CN"/>
        </w:rPr>
        <w:t>ling during handover. For the out of coverage case, the SL DRX configuration is obtained from pre-configuration.</w:t>
      </w:r>
    </w:p>
    <w:p w14:paraId="126FACCB" w14:textId="77777777" w:rsidR="000F36BB" w:rsidRPr="001F1139" w:rsidRDefault="000F36BB" w:rsidP="000F36BB">
      <w:pPr>
        <w:rPr>
          <w:rFonts w:eastAsia="SimSun"/>
          <w:lang w:eastAsia="zh-CN"/>
        </w:rPr>
      </w:pPr>
      <w:r w:rsidRPr="001F1139">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1F1139" w:rsidRDefault="000F36BB" w:rsidP="000F36BB">
      <w:pPr>
        <w:rPr>
          <w:rFonts w:eastAsia="SimSun"/>
          <w:lang w:eastAsia="zh-CN"/>
        </w:rPr>
      </w:pPr>
      <w:r w:rsidRPr="001F1139">
        <w:rPr>
          <w:rFonts w:eastAsia="SimSun"/>
          <w:lang w:eastAsia="zh-CN"/>
        </w:rPr>
        <w:t xml:space="preserve">TX profile is introduced to ensure compatibility for groupcast and broadcast </w:t>
      </w:r>
      <w:r w:rsidR="00135FC1" w:rsidRPr="001F1139">
        <w:rPr>
          <w:rFonts w:eastAsia="SimSun"/>
          <w:lang w:eastAsia="zh-CN"/>
        </w:rPr>
        <w:t xml:space="preserve">communication </w:t>
      </w:r>
      <w:r w:rsidRPr="001F1139">
        <w:rPr>
          <w:rFonts w:eastAsia="SimSun"/>
          <w:lang w:eastAsia="zh-CN"/>
        </w:rPr>
        <w:t xml:space="preserve">between UEs supporting/not-supporting SL DRX functionality. A TX profile is provided by upper layers to AS layer and identifies one or more sidelink feature group(s). </w:t>
      </w:r>
      <w:r w:rsidR="00920FB0" w:rsidRPr="001F1139">
        <w:rPr>
          <w:lang w:eastAsia="zh-CN"/>
        </w:rPr>
        <w:t xml:space="preserve">Multiple TX profiles with the support of SL DRX and without the support of SL DRX can be associated to a destination L2 ID. </w:t>
      </w:r>
      <w:r w:rsidR="00135FC1" w:rsidRPr="001F1139">
        <w:t xml:space="preserve">For a given destination L2 ID, all TX and RX UEs should be configured with the same set of TX profile(s). </w:t>
      </w:r>
      <w:r w:rsidRPr="001F1139">
        <w:rPr>
          <w:rFonts w:eastAsia="SimSun"/>
          <w:lang w:eastAsia="zh-CN"/>
        </w:rPr>
        <w:t xml:space="preserve">A UE only assumes SL DRX for the </w:t>
      </w:r>
      <w:r w:rsidR="00135FC1" w:rsidRPr="001F1139">
        <w:rPr>
          <w:rFonts w:eastAsia="SimSun"/>
          <w:lang w:eastAsia="zh-CN"/>
        </w:rPr>
        <w:t xml:space="preserve">given </w:t>
      </w:r>
      <w:r w:rsidR="00920FB0" w:rsidRPr="001F1139">
        <w:rPr>
          <w:lang w:eastAsia="zh-CN"/>
        </w:rPr>
        <w:t>destination L2 ID</w:t>
      </w:r>
      <w:r w:rsidRPr="001F1139">
        <w:rPr>
          <w:rFonts w:eastAsia="SimSun"/>
          <w:lang w:eastAsia="zh-CN"/>
        </w:rPr>
        <w:t xml:space="preserve"> when </w:t>
      </w:r>
      <w:r w:rsidR="00920FB0" w:rsidRPr="001F1139">
        <w:rPr>
          <w:lang w:eastAsia="zh-CN"/>
        </w:rPr>
        <w:t>all</w:t>
      </w:r>
      <w:r w:rsidR="00920FB0" w:rsidRPr="001F1139">
        <w:rPr>
          <w:rFonts w:eastAsia="SimSun"/>
          <w:lang w:eastAsia="zh-CN"/>
        </w:rPr>
        <w:t xml:space="preserve"> </w:t>
      </w:r>
      <w:r w:rsidRPr="001F1139">
        <w:rPr>
          <w:rFonts w:eastAsia="SimSun"/>
          <w:lang w:eastAsia="zh-CN"/>
        </w:rPr>
        <w:t>the associated TX profile</w:t>
      </w:r>
      <w:r w:rsidR="00920FB0" w:rsidRPr="001F1139">
        <w:rPr>
          <w:rFonts w:eastAsia="SimSun"/>
          <w:lang w:eastAsia="zh-CN"/>
        </w:rPr>
        <w:t>s</w:t>
      </w:r>
      <w:r w:rsidRPr="001F1139">
        <w:rPr>
          <w:rFonts w:eastAsia="SimSun"/>
          <w:lang w:eastAsia="zh-CN"/>
        </w:rPr>
        <w:t xml:space="preserve"> correspond to support of SL DRX. </w:t>
      </w:r>
      <w:r w:rsidR="00920FB0" w:rsidRPr="001F1139">
        <w:rPr>
          <w:lang w:eastAsia="zh-CN"/>
        </w:rPr>
        <w:t xml:space="preserve">A UE assumes no SL DRX for the </w:t>
      </w:r>
      <w:r w:rsidR="00135FC1" w:rsidRPr="001F1139">
        <w:rPr>
          <w:lang w:eastAsia="zh-CN"/>
        </w:rPr>
        <w:t xml:space="preserve">given </w:t>
      </w:r>
      <w:r w:rsidR="00920FB0" w:rsidRPr="001F1139">
        <w:rPr>
          <w:lang w:eastAsia="zh-CN"/>
        </w:rPr>
        <w:t xml:space="preserve">destination L2 ID if there is no associated TX profile. </w:t>
      </w:r>
      <w:r w:rsidRPr="001F1139">
        <w:rPr>
          <w:rFonts w:eastAsia="SimSun"/>
          <w:lang w:eastAsia="zh-CN"/>
        </w:rPr>
        <w:t xml:space="preserve">An RX UE determines that SL DRX is used if all destination L2 IDs of interest </w:t>
      </w:r>
      <w:r w:rsidR="00920FB0" w:rsidRPr="001F1139">
        <w:rPr>
          <w:lang w:eastAsia="zh-CN"/>
        </w:rPr>
        <w:t xml:space="preserve">are assumed to </w:t>
      </w:r>
      <w:r w:rsidRPr="001F1139">
        <w:rPr>
          <w:rFonts w:eastAsia="SimSun"/>
          <w:lang w:eastAsia="zh-CN"/>
        </w:rPr>
        <w:t>support SL DRX.</w:t>
      </w:r>
      <w:r w:rsidR="00086143" w:rsidRPr="001F1139">
        <w:rPr>
          <w:rFonts w:eastAsia="SimSun"/>
          <w:lang w:eastAsia="zh-CN"/>
        </w:rPr>
        <w:t xml:space="preserve"> For groupcast, </w:t>
      </w:r>
      <w:r w:rsidR="00135FC1" w:rsidRPr="001F1139">
        <w:rPr>
          <w:rFonts w:eastAsia="SimSun"/>
          <w:lang w:eastAsia="zh-CN"/>
        </w:rPr>
        <w:t xml:space="preserve">when the UE is in RRC_CONNECTED and using mode 1 resource allocation, </w:t>
      </w:r>
      <w:r w:rsidR="00086143" w:rsidRPr="001F1139">
        <w:rPr>
          <w:rFonts w:eastAsia="SimSun"/>
          <w:lang w:eastAsia="zh-CN"/>
        </w:rPr>
        <w:t>the UE reports each destination L2 ID and associated SL DRX on/off indication to the gNB</w:t>
      </w:r>
      <w:r w:rsidR="00135FC1" w:rsidRPr="001F1139">
        <w:rPr>
          <w:rFonts w:eastAsia="SimSun"/>
          <w:lang w:eastAsia="zh-CN"/>
        </w:rPr>
        <w:t xml:space="preserve"> supporting SL DRX</w:t>
      </w:r>
      <w:r w:rsidR="00086143" w:rsidRPr="001F1139">
        <w:rPr>
          <w:rFonts w:eastAsia="SimSun"/>
          <w:lang w:eastAsia="zh-CN"/>
        </w:rPr>
        <w:t>.</w:t>
      </w:r>
    </w:p>
    <w:p w14:paraId="1F237578" w14:textId="64390EAF" w:rsidR="000F36BB" w:rsidRPr="001F1139" w:rsidRDefault="000F36BB" w:rsidP="000F36BB">
      <w:pPr>
        <w:pStyle w:val="Heading4"/>
        <w:rPr>
          <w:rFonts w:eastAsia="Yu Mincho"/>
        </w:rPr>
      </w:pPr>
      <w:bookmarkStart w:id="1922" w:name="_Toc155989617"/>
      <w:r w:rsidRPr="001F1139">
        <w:rPr>
          <w:szCs w:val="28"/>
        </w:rPr>
        <w:t>16.9.6.4</w:t>
      </w:r>
      <w:r w:rsidRPr="001F1139">
        <w:rPr>
          <w:szCs w:val="28"/>
        </w:rPr>
        <w:tab/>
        <w:t>Alignment between Uu DRX and SL DRX</w:t>
      </w:r>
      <w:bookmarkEnd w:id="1922"/>
    </w:p>
    <w:p w14:paraId="2E5E3E28" w14:textId="2B41B3BC" w:rsidR="000F36BB" w:rsidRPr="001F1139" w:rsidRDefault="000F36BB" w:rsidP="000F36BB">
      <w:pPr>
        <w:rPr>
          <w:rFonts w:eastAsia="SimSun"/>
          <w:lang w:eastAsia="zh-CN"/>
        </w:rPr>
      </w:pPr>
      <w:r w:rsidRPr="001F1139">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1F1139">
        <w:rPr>
          <w:rFonts w:eastAsia="SimSun"/>
          <w:lang w:eastAsia="zh-CN"/>
        </w:rPr>
        <w:t>resource allocation</w:t>
      </w:r>
      <w:r w:rsidRPr="001F1139">
        <w:rPr>
          <w:rFonts w:eastAsia="SimSun"/>
          <w:lang w:eastAsia="zh-CN"/>
        </w:rPr>
        <w:t>, the alignment of Uu DRX of the TX UE and SL DRX of the RX UE is supported.</w:t>
      </w:r>
    </w:p>
    <w:p w14:paraId="70835BE5" w14:textId="2DE3C92E" w:rsidR="000F36BB" w:rsidRPr="001F1139" w:rsidRDefault="000F36BB" w:rsidP="000F36BB">
      <w:pPr>
        <w:rPr>
          <w:rFonts w:eastAsia="SimSun"/>
          <w:lang w:eastAsia="zh-CN"/>
        </w:rPr>
      </w:pPr>
      <w:r w:rsidRPr="001F1139">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1F1139" w:rsidRDefault="000F36BB" w:rsidP="000F36BB">
      <w:pPr>
        <w:pStyle w:val="Heading3"/>
      </w:pPr>
      <w:bookmarkStart w:id="1923" w:name="_Toc155989618"/>
      <w:bookmarkStart w:id="1924" w:name="_Hlk97624587"/>
      <w:r w:rsidRPr="001F1139">
        <w:t>16.9.7</w:t>
      </w:r>
      <w:r w:rsidRPr="001F1139">
        <w:tab/>
        <w:t>Power Savings Resource Allocation</w:t>
      </w:r>
      <w:bookmarkEnd w:id="1923"/>
    </w:p>
    <w:p w14:paraId="4D7A19D7" w14:textId="7F473ADD" w:rsidR="000F36BB" w:rsidRPr="001F1139" w:rsidRDefault="000F36BB" w:rsidP="000F36BB">
      <w:r w:rsidRPr="001F1139">
        <w:t>The SL UE in Mode 2 can support partial sensing</w:t>
      </w:r>
      <w:r w:rsidR="00086143" w:rsidRPr="001F1139">
        <w:t>-</w:t>
      </w:r>
      <w:r w:rsidRPr="001F1139">
        <w:t xml:space="preserve">based resource allocation and random resource selection as power saving resource allocation methods. A SL mode 2 TX resource pool can be (pre)configured to </w:t>
      </w:r>
      <w:r w:rsidR="00086143" w:rsidRPr="001F1139">
        <w:t xml:space="preserve">allow </w:t>
      </w:r>
      <w:r w:rsidRPr="001F1139">
        <w:t xml:space="preserve">full sensing only, partial sensing only, random selection only, or any combination(s) thereof. A UE decides which resource allocation </w:t>
      </w:r>
      <w:r w:rsidRPr="001F1139">
        <w:lastRenderedPageBreak/>
        <w:t>scheme(s) can be used in the AS based on its capability (for a UE in RRC_IDLE/RRC_INACTIVE/OOC) and the allowed resource schemes in the resource pool configuration.</w:t>
      </w:r>
    </w:p>
    <w:p w14:paraId="603E3122" w14:textId="77777777" w:rsidR="000F36BB" w:rsidRPr="001F1139" w:rsidRDefault="000F36BB" w:rsidP="000F36BB">
      <w:r w:rsidRPr="001F1139">
        <w:t>Random resource selection is applicable to both periodic and aperiodic traffic.</w:t>
      </w:r>
    </w:p>
    <w:p w14:paraId="27580C03" w14:textId="6CDE5B45" w:rsidR="000F36BB" w:rsidRPr="001F1139" w:rsidRDefault="000F36BB" w:rsidP="000F36BB">
      <w:r w:rsidRPr="001F1139">
        <w:t xml:space="preserve">A UE </w:t>
      </w:r>
      <w:r w:rsidR="00086143" w:rsidRPr="001F1139">
        <w:t xml:space="preserve">capable </w:t>
      </w:r>
      <w:r w:rsidRPr="001F1139">
        <w:t>for partial sensing can perform periodic-based partial sensing and/or contiguous partial sensing for resource (re)selection. Periodic-based partial sensing can only be performed</w:t>
      </w:r>
      <w:r w:rsidR="00086143" w:rsidRPr="001F1139">
        <w:t xml:space="preserve"> if</w:t>
      </w:r>
      <w:r w:rsidRPr="001F1139">
        <w:t xml:space="preserve"> periodic resource reservation</w:t>
      </w:r>
      <w:r w:rsidR="00086143" w:rsidRPr="001F1139">
        <w:t xml:space="preserve"> is configured in the resource pool</w:t>
      </w:r>
      <w:r w:rsidRPr="001F1139">
        <w:t xml:space="preserve">. In periodic-based partial sensing, the UE monitors slots in periodic sensing occasion(s) for a given resource reservation periodicity. Contiguous partial sensing is performed by a UE </w:t>
      </w:r>
      <w:r w:rsidR="00086143" w:rsidRPr="001F1139">
        <w:t>capable of</w:t>
      </w:r>
      <w:r w:rsidRPr="001F1139">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24"/>
    </w:p>
    <w:p w14:paraId="416FE274" w14:textId="22BE2DF3" w:rsidR="000F36BB" w:rsidRPr="001F1139" w:rsidRDefault="000F36BB" w:rsidP="000F36BB">
      <w:pPr>
        <w:pStyle w:val="Heading3"/>
      </w:pPr>
      <w:bookmarkStart w:id="1925" w:name="_Toc155989619"/>
      <w:r w:rsidRPr="001F1139">
        <w:t>16.9.8</w:t>
      </w:r>
      <w:r w:rsidRPr="001F1139">
        <w:tab/>
        <w:t>Inter-UE Coordination (IUC)</w:t>
      </w:r>
      <w:bookmarkEnd w:id="1925"/>
    </w:p>
    <w:p w14:paraId="7C4F4664" w14:textId="6607D9B0" w:rsidR="000F36BB" w:rsidRPr="001F1139" w:rsidRDefault="000F36BB" w:rsidP="000F36BB">
      <w:r w:rsidRPr="001F1139">
        <w:t xml:space="preserve">The SL UE can support inter-UE coordination (IUC) in Mode 2, whereby a UE sends information about resources to </w:t>
      </w:r>
      <w:r w:rsidR="00CA55BB" w:rsidRPr="001F1139">
        <w:t xml:space="preserve">a peer </w:t>
      </w:r>
      <w:r w:rsidRPr="001F1139">
        <w:t xml:space="preserve">UE, which </w:t>
      </w:r>
      <w:r w:rsidR="00CA55BB" w:rsidRPr="001F1139">
        <w:t xml:space="preserve">the peer </w:t>
      </w:r>
      <w:r w:rsidRPr="001F1139">
        <w:t>UE then uses for resource (re)selection. The following schemes of inter-UE coordination are supported:</w:t>
      </w:r>
    </w:p>
    <w:p w14:paraId="3475E368" w14:textId="2D43C2E3" w:rsidR="000F36BB" w:rsidRPr="001F1139" w:rsidRDefault="000F36BB" w:rsidP="0022566B">
      <w:pPr>
        <w:pStyle w:val="B1"/>
      </w:pPr>
      <w:r w:rsidRPr="001F1139">
        <w:t>-</w:t>
      </w:r>
      <w:r w:rsidRPr="001F1139">
        <w:tab/>
        <w:t xml:space="preserve">IUC scheme 1, where the </w:t>
      </w:r>
      <w:r w:rsidR="00920FB0" w:rsidRPr="001F1139">
        <w:t xml:space="preserve">IUC </w:t>
      </w:r>
      <w:r w:rsidRPr="001F1139">
        <w:t xml:space="preserve">information sent from a UE to a </w:t>
      </w:r>
      <w:r w:rsidR="00CA55BB" w:rsidRPr="001F1139">
        <w:t xml:space="preserve">peer </w:t>
      </w:r>
      <w:r w:rsidRPr="001F1139">
        <w:t xml:space="preserve">UE is the preferred or non-preferred resources for </w:t>
      </w:r>
      <w:r w:rsidR="00CA55BB" w:rsidRPr="001F1139">
        <w:t xml:space="preserve">the peer </w:t>
      </w:r>
      <w:r w:rsidRPr="001F1139">
        <w:t>UE</w:t>
      </w:r>
      <w:r w:rsidR="005C624F" w:rsidRPr="001F1139">
        <w:t>'</w:t>
      </w:r>
      <w:r w:rsidRPr="001F1139">
        <w:t>s transmission, and</w:t>
      </w:r>
    </w:p>
    <w:p w14:paraId="261C4B34" w14:textId="5C01AED1" w:rsidR="000F36BB" w:rsidRPr="001F1139" w:rsidRDefault="000F36BB" w:rsidP="0022566B">
      <w:pPr>
        <w:pStyle w:val="B1"/>
      </w:pPr>
      <w:r w:rsidRPr="001F1139">
        <w:t>-</w:t>
      </w:r>
      <w:r w:rsidRPr="001F1139">
        <w:tab/>
        <w:t xml:space="preserve">IUC scheme 2, where the </w:t>
      </w:r>
      <w:r w:rsidR="00920FB0" w:rsidRPr="001F1139">
        <w:t xml:space="preserve">IUC </w:t>
      </w:r>
      <w:r w:rsidRPr="001F1139">
        <w:t xml:space="preserve">information sent from a UE to a </w:t>
      </w:r>
      <w:r w:rsidR="00CA55BB" w:rsidRPr="001F1139">
        <w:t xml:space="preserve">peer </w:t>
      </w:r>
      <w:r w:rsidRPr="001F1139">
        <w:t xml:space="preserve">UE is the presence of expected/potential resource conflict on the resources indicated by </w:t>
      </w:r>
      <w:r w:rsidR="00CA55BB" w:rsidRPr="001F1139">
        <w:t xml:space="preserve">the peer </w:t>
      </w:r>
      <w:r w:rsidRPr="001F1139">
        <w:t>UE</w:t>
      </w:r>
      <w:r w:rsidR="005C624F" w:rsidRPr="001F1139">
        <w:t>'</w:t>
      </w:r>
      <w:r w:rsidRPr="001F1139">
        <w:t>s SCI.</w:t>
      </w:r>
    </w:p>
    <w:p w14:paraId="476F54CC" w14:textId="2B1E9B05" w:rsidR="000F36BB" w:rsidRPr="001F1139" w:rsidRDefault="000F36BB" w:rsidP="000F36BB">
      <w:pPr>
        <w:rPr>
          <w:rFonts w:eastAsia="SimSun"/>
          <w:lang w:eastAsia="zh-CN"/>
        </w:rPr>
      </w:pPr>
      <w:r w:rsidRPr="001F1139">
        <w:rPr>
          <w:rFonts w:eastAsia="SimSun"/>
          <w:lang w:eastAsia="zh-CN"/>
        </w:rPr>
        <w:t xml:space="preserve">In scheme 1, </w:t>
      </w:r>
      <w:r w:rsidR="00920FB0" w:rsidRPr="001F1139">
        <w:rPr>
          <w:lang w:eastAsia="zh-CN"/>
        </w:rPr>
        <w:t xml:space="preserve">the transmission of </w:t>
      </w:r>
      <w:r w:rsidRPr="001F1139">
        <w:rPr>
          <w:rFonts w:eastAsia="SimSun"/>
          <w:lang w:eastAsia="zh-CN"/>
        </w:rPr>
        <w:t xml:space="preserve">IUC </w:t>
      </w:r>
      <w:r w:rsidR="00920FB0" w:rsidRPr="001F1139">
        <w:rPr>
          <w:lang w:eastAsia="zh-CN"/>
        </w:rPr>
        <w:t xml:space="preserve">information from </w:t>
      </w:r>
      <w:r w:rsidR="00CA55BB" w:rsidRPr="001F1139">
        <w:rPr>
          <w:lang w:eastAsia="zh-CN"/>
        </w:rPr>
        <w:t xml:space="preserve">a </w:t>
      </w:r>
      <w:r w:rsidR="00920FB0" w:rsidRPr="001F1139">
        <w:rPr>
          <w:lang w:eastAsia="zh-CN"/>
        </w:rPr>
        <w:t>UE</w:t>
      </w:r>
      <w:r w:rsidR="00920FB0" w:rsidRPr="001F1139">
        <w:rPr>
          <w:rFonts w:eastAsia="SimSun"/>
          <w:lang w:eastAsia="zh-CN"/>
        </w:rPr>
        <w:t xml:space="preserve"> </w:t>
      </w:r>
      <w:r w:rsidRPr="001F1139">
        <w:rPr>
          <w:rFonts w:eastAsia="SimSun"/>
          <w:lang w:eastAsia="zh-CN"/>
        </w:rPr>
        <w:t xml:space="preserve">can be triggered </w:t>
      </w:r>
      <w:r w:rsidR="00CA55BB" w:rsidRPr="001F1139">
        <w:rPr>
          <w:rFonts w:eastAsia="SimSun"/>
          <w:lang w:eastAsia="zh-CN"/>
        </w:rPr>
        <w:t xml:space="preserve">by a condition at this UE, or </w:t>
      </w:r>
      <w:r w:rsidRPr="001F1139">
        <w:rPr>
          <w:rFonts w:eastAsia="SimSun"/>
          <w:lang w:eastAsia="zh-CN"/>
        </w:rPr>
        <w:t>by a</w:t>
      </w:r>
      <w:r w:rsidR="0067659A" w:rsidRPr="001F1139">
        <w:rPr>
          <w:rFonts w:eastAsia="SimSun"/>
          <w:lang w:eastAsia="zh-CN"/>
        </w:rPr>
        <w:t>n</w:t>
      </w:r>
      <w:r w:rsidRPr="001F1139">
        <w:rPr>
          <w:rFonts w:eastAsia="SimSun"/>
          <w:lang w:eastAsia="zh-CN"/>
        </w:rPr>
        <w:t xml:space="preserve"> explicit request from </w:t>
      </w:r>
      <w:r w:rsidR="00CA55BB" w:rsidRPr="001F1139">
        <w:rPr>
          <w:rFonts w:eastAsia="SimSun"/>
          <w:lang w:eastAsia="zh-CN"/>
        </w:rPr>
        <w:t xml:space="preserve">a peer </w:t>
      </w:r>
      <w:r w:rsidRPr="001F1139">
        <w:rPr>
          <w:rFonts w:eastAsia="SimSun"/>
          <w:lang w:eastAsia="zh-CN"/>
        </w:rPr>
        <w:t xml:space="preserve">UE. </w:t>
      </w:r>
      <w:r w:rsidR="00CA55BB" w:rsidRPr="001F1139">
        <w:rPr>
          <w:rFonts w:eastAsia="SimSun"/>
          <w:lang w:eastAsia="zh-CN"/>
        </w:rPr>
        <w:t xml:space="preserve">The </w:t>
      </w:r>
      <w:r w:rsidRPr="001F1139">
        <w:rPr>
          <w:rFonts w:eastAsia="SimSun"/>
          <w:lang w:eastAsia="zh-CN"/>
        </w:rPr>
        <w:t xml:space="preserve">UE determines the set of resources reserved by other UEs or slots where </w:t>
      </w:r>
      <w:r w:rsidR="00CA55BB" w:rsidRPr="001F1139">
        <w:rPr>
          <w:rFonts w:eastAsia="SimSun"/>
          <w:lang w:eastAsia="zh-CN"/>
        </w:rPr>
        <w:t xml:space="preserve">the </w:t>
      </w:r>
      <w:r w:rsidRPr="001F1139">
        <w:rPr>
          <w:rFonts w:eastAsia="SimSun"/>
          <w:lang w:eastAsia="zh-CN"/>
        </w:rPr>
        <w:t xml:space="preserve">UE, when it is the intended receiver of </w:t>
      </w:r>
      <w:r w:rsidR="00CA55BB" w:rsidRPr="001F1139">
        <w:rPr>
          <w:rFonts w:eastAsia="SimSun"/>
          <w:lang w:eastAsia="zh-CN"/>
        </w:rPr>
        <w:t xml:space="preserve">the peer </w:t>
      </w:r>
      <w:r w:rsidRPr="001F1139">
        <w:rPr>
          <w:rFonts w:eastAsia="SimSun"/>
          <w:lang w:eastAsia="zh-CN"/>
        </w:rPr>
        <w:t xml:space="preserve">UE, does not expect to perform SL reception from </w:t>
      </w:r>
      <w:r w:rsidR="00CA55BB" w:rsidRPr="001F1139">
        <w:rPr>
          <w:rFonts w:eastAsia="SimSun"/>
          <w:lang w:eastAsia="zh-CN"/>
        </w:rPr>
        <w:t xml:space="preserve">the peer </w:t>
      </w:r>
      <w:r w:rsidRPr="001F1139">
        <w:rPr>
          <w:rFonts w:eastAsia="SimSun"/>
          <w:lang w:eastAsia="zh-CN"/>
        </w:rPr>
        <w:t xml:space="preserve">UE due to half-duplex operation. </w:t>
      </w:r>
      <w:r w:rsidR="00CA55BB" w:rsidRPr="001F1139">
        <w:rPr>
          <w:rFonts w:eastAsia="SimSun"/>
          <w:lang w:eastAsia="zh-CN"/>
        </w:rPr>
        <w:t xml:space="preserve">The </w:t>
      </w:r>
      <w:r w:rsidRPr="001F1139">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1F1139">
        <w:rPr>
          <w:rFonts w:eastAsia="SimSun"/>
          <w:lang w:eastAsia="zh-CN"/>
        </w:rPr>
        <w:t xml:space="preserve">the peer </w:t>
      </w:r>
      <w:r w:rsidRPr="001F1139">
        <w:rPr>
          <w:rFonts w:eastAsia="SimSun"/>
          <w:lang w:eastAsia="zh-CN"/>
        </w:rPr>
        <w:t xml:space="preserve">UE. </w:t>
      </w:r>
      <w:r w:rsidR="00CA55BB" w:rsidRPr="001F1139">
        <w:rPr>
          <w:rFonts w:eastAsia="SimSun"/>
          <w:lang w:eastAsia="zh-CN"/>
        </w:rPr>
        <w:t xml:space="preserve">Regarding the IUC information received from the UE, the peer </w:t>
      </w:r>
      <w:r w:rsidRPr="001F1139">
        <w:rPr>
          <w:rFonts w:eastAsia="SimSun"/>
          <w:lang w:eastAsia="zh-CN"/>
        </w:rPr>
        <w:t>UE</w:t>
      </w:r>
      <w:r w:rsidR="005C624F" w:rsidRPr="001F1139">
        <w:rPr>
          <w:rFonts w:eastAsia="SimSun"/>
          <w:lang w:eastAsia="zh-CN"/>
        </w:rPr>
        <w:t>'</w:t>
      </w:r>
      <w:r w:rsidRPr="001F1139">
        <w:rPr>
          <w:rFonts w:eastAsia="SimSun"/>
          <w:lang w:eastAsia="zh-CN"/>
        </w:rPr>
        <w:t xml:space="preserve">s resources for resource (re)selection can be based on both </w:t>
      </w:r>
      <w:r w:rsidR="00CA55BB" w:rsidRPr="001F1139">
        <w:rPr>
          <w:rFonts w:eastAsia="SimSun"/>
          <w:lang w:eastAsia="zh-CN"/>
        </w:rPr>
        <w:t xml:space="preserve">the peer </w:t>
      </w:r>
      <w:r w:rsidRPr="001F1139">
        <w:rPr>
          <w:rFonts w:eastAsia="SimSun"/>
          <w:lang w:eastAsia="zh-CN"/>
        </w:rPr>
        <w:t>UE</w:t>
      </w:r>
      <w:r w:rsidR="005C624F" w:rsidRPr="001F1139">
        <w:rPr>
          <w:rFonts w:eastAsia="SimSun"/>
          <w:lang w:eastAsia="zh-CN"/>
        </w:rPr>
        <w:t>'</w:t>
      </w:r>
      <w:r w:rsidRPr="001F1139">
        <w:rPr>
          <w:rFonts w:eastAsia="SimSun"/>
          <w:lang w:eastAsia="zh-CN"/>
        </w:rPr>
        <w:t xml:space="preserve">s sensing results (if available) and the </w:t>
      </w:r>
      <w:r w:rsidR="00920FB0" w:rsidRPr="001F1139">
        <w:rPr>
          <w:lang w:eastAsia="zh-CN"/>
        </w:rPr>
        <w:t xml:space="preserve">IUC </w:t>
      </w:r>
      <w:r w:rsidRPr="001F1139">
        <w:rPr>
          <w:rFonts w:eastAsia="SimSun"/>
          <w:lang w:eastAsia="zh-CN"/>
        </w:rPr>
        <w:t xml:space="preserve">information, or it can be based only on </w:t>
      </w:r>
      <w:r w:rsidR="00CA55BB" w:rsidRPr="001F1139">
        <w:rPr>
          <w:rFonts w:eastAsia="SimSun"/>
          <w:lang w:eastAsia="zh-CN"/>
        </w:rPr>
        <w:t>the</w:t>
      </w:r>
      <w:r w:rsidR="00CA55BB" w:rsidRPr="001F1139">
        <w:rPr>
          <w:lang w:eastAsia="zh-CN"/>
        </w:rPr>
        <w:t xml:space="preserve"> </w:t>
      </w:r>
      <w:r w:rsidR="00920FB0" w:rsidRPr="001F1139">
        <w:rPr>
          <w:lang w:eastAsia="zh-CN"/>
        </w:rPr>
        <w:t xml:space="preserve">IUC </w:t>
      </w:r>
      <w:r w:rsidRPr="001F1139">
        <w:rPr>
          <w:rFonts w:eastAsia="SimSun"/>
          <w:lang w:eastAsia="zh-CN"/>
        </w:rPr>
        <w:t>information. For scheme 1, MAC CE and second-stage SCI or MAC CE only can be used to send IUC</w:t>
      </w:r>
      <w:r w:rsidR="00920FB0" w:rsidRPr="001F1139">
        <w:rPr>
          <w:lang w:eastAsia="zh-CN"/>
        </w:rPr>
        <w:t xml:space="preserve"> information</w:t>
      </w:r>
      <w:r w:rsidRPr="001F1139">
        <w:rPr>
          <w:rFonts w:eastAsia="SimSun"/>
          <w:lang w:eastAsia="zh-CN"/>
        </w:rPr>
        <w:t xml:space="preserve">. </w:t>
      </w:r>
      <w:r w:rsidR="00714B64" w:rsidRPr="001F1139">
        <w:rPr>
          <w:rFonts w:eastAsia="SimSun"/>
          <w:lang w:eastAsia="zh-CN"/>
        </w:rPr>
        <w:t>For IUC information transmission triggered by an explicit request, both the explicit request and the IUC information are transmitted in unicast manner</w:t>
      </w:r>
      <w:r w:rsidRPr="001F1139">
        <w:rPr>
          <w:rFonts w:eastAsia="SimSun"/>
          <w:lang w:eastAsia="zh-CN"/>
        </w:rPr>
        <w:t>.</w:t>
      </w:r>
      <w:r w:rsidR="00B845B1" w:rsidRPr="001F1139">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1F1139" w:rsidRDefault="000F36BB" w:rsidP="0022566B">
      <w:pPr>
        <w:rPr>
          <w:rFonts w:eastAsia="SimSun"/>
          <w:lang w:eastAsia="zh-CN"/>
        </w:rPr>
      </w:pPr>
      <w:r w:rsidRPr="001F1139">
        <w:rPr>
          <w:rFonts w:eastAsia="SimSun"/>
          <w:lang w:eastAsia="zh-CN"/>
        </w:rPr>
        <w:t xml:space="preserve">In scheme 2, </w:t>
      </w:r>
      <w:r w:rsidR="00714B64" w:rsidRPr="001F1139">
        <w:rPr>
          <w:rFonts w:eastAsia="SimSun"/>
          <w:lang w:eastAsia="zh-CN"/>
        </w:rPr>
        <w:t xml:space="preserve">a </w:t>
      </w:r>
      <w:r w:rsidRPr="001F1139">
        <w:rPr>
          <w:rFonts w:eastAsia="SimSun"/>
          <w:lang w:eastAsia="zh-CN"/>
        </w:rPr>
        <w:t xml:space="preserve">UE determines the expected/potential resource conflict within the resources indicated by </w:t>
      </w:r>
      <w:r w:rsidR="00714B64" w:rsidRPr="001F1139">
        <w:rPr>
          <w:rFonts w:eastAsia="SimSun"/>
          <w:lang w:eastAsia="zh-CN"/>
        </w:rPr>
        <w:t xml:space="preserve">a peer </w:t>
      </w:r>
      <w:r w:rsidRPr="001F1139">
        <w:rPr>
          <w:rFonts w:eastAsia="SimSun"/>
          <w:lang w:eastAsia="zh-CN"/>
        </w:rPr>
        <w:t>UE</w:t>
      </w:r>
      <w:r w:rsidR="005C624F" w:rsidRPr="001F1139">
        <w:rPr>
          <w:rFonts w:eastAsia="SimSun"/>
          <w:lang w:eastAsia="zh-CN"/>
        </w:rPr>
        <w:t>'</w:t>
      </w:r>
      <w:r w:rsidRPr="001F1139">
        <w:rPr>
          <w:rFonts w:eastAsia="SimSun"/>
          <w:lang w:eastAsia="zh-CN"/>
        </w:rPr>
        <w:t xml:space="preserve">s SCI as either resources reserved by other UEs and identified by </w:t>
      </w:r>
      <w:r w:rsidR="00714B64" w:rsidRPr="001F1139">
        <w:rPr>
          <w:rFonts w:eastAsia="SimSun"/>
          <w:lang w:eastAsia="zh-CN"/>
        </w:rPr>
        <w:t xml:space="preserve">the </w:t>
      </w:r>
      <w:r w:rsidRPr="001F1139">
        <w:rPr>
          <w:rFonts w:eastAsia="SimSun"/>
          <w:lang w:eastAsia="zh-CN"/>
        </w:rPr>
        <w:t xml:space="preserve">UE as fully/partially overlapping with the resources indicated by </w:t>
      </w:r>
      <w:r w:rsidR="00714B64" w:rsidRPr="001F1139">
        <w:rPr>
          <w:rFonts w:eastAsia="SimSun"/>
          <w:lang w:eastAsia="zh-CN"/>
        </w:rPr>
        <w:t xml:space="preserve">the peer </w:t>
      </w:r>
      <w:r w:rsidRPr="001F1139">
        <w:rPr>
          <w:rFonts w:eastAsia="SimSun"/>
          <w:lang w:eastAsia="zh-CN"/>
        </w:rPr>
        <w:t>UE</w:t>
      </w:r>
      <w:r w:rsidR="005C624F" w:rsidRPr="001F1139">
        <w:rPr>
          <w:rFonts w:eastAsia="SimSun"/>
          <w:lang w:eastAsia="zh-CN"/>
        </w:rPr>
        <w:t>'</w:t>
      </w:r>
      <w:r w:rsidRPr="001F1139">
        <w:rPr>
          <w:rFonts w:eastAsia="SimSun"/>
          <w:lang w:eastAsia="zh-CN"/>
        </w:rPr>
        <w:t xml:space="preserve">s SCI, or as slots where </w:t>
      </w:r>
      <w:r w:rsidR="00714B64" w:rsidRPr="001F1139">
        <w:rPr>
          <w:rFonts w:eastAsia="SimSun"/>
          <w:lang w:eastAsia="zh-CN"/>
        </w:rPr>
        <w:t xml:space="preserve">the </w:t>
      </w:r>
      <w:r w:rsidRPr="001F1139">
        <w:rPr>
          <w:rFonts w:eastAsia="SimSun"/>
          <w:lang w:eastAsia="zh-CN"/>
        </w:rPr>
        <w:t xml:space="preserve">UE is the intended receiver of </w:t>
      </w:r>
      <w:r w:rsidR="00714B64" w:rsidRPr="001F1139">
        <w:rPr>
          <w:rFonts w:eastAsia="SimSun"/>
          <w:lang w:eastAsia="zh-CN"/>
        </w:rPr>
        <w:t xml:space="preserve">the peer </w:t>
      </w:r>
      <w:r w:rsidRPr="001F1139">
        <w:rPr>
          <w:rFonts w:eastAsia="SimSun"/>
          <w:lang w:eastAsia="zh-CN"/>
        </w:rPr>
        <w:t xml:space="preserve">UE and does not expect to perform SL reception on those slots due to half-duplex operation. </w:t>
      </w:r>
      <w:r w:rsidR="00714B64" w:rsidRPr="001F1139">
        <w:rPr>
          <w:rFonts w:eastAsia="SimSun"/>
          <w:lang w:eastAsia="zh-CN"/>
        </w:rPr>
        <w:t xml:space="preserve">The peer </w:t>
      </w:r>
      <w:r w:rsidRPr="001F1139">
        <w:rPr>
          <w:rFonts w:eastAsia="SimSun"/>
          <w:lang w:eastAsia="zh-CN"/>
        </w:rPr>
        <w:t>UE uses the conflicting resources to determine the resources to be reselected and exclude the conflicting resources from the reselected resources. For scheme 2, PSFCH is used to send IUC</w:t>
      </w:r>
      <w:r w:rsidR="00E25A9F" w:rsidRPr="001F1139">
        <w:rPr>
          <w:lang w:eastAsia="zh-CN"/>
        </w:rPr>
        <w:t xml:space="preserve"> information</w:t>
      </w:r>
      <w:r w:rsidRPr="001F1139">
        <w:rPr>
          <w:rFonts w:eastAsia="SimSun"/>
          <w:lang w:eastAsia="zh-CN"/>
        </w:rPr>
        <w:t>.</w:t>
      </w:r>
    </w:p>
    <w:p w14:paraId="4A821F9B" w14:textId="6FFAC0D2" w:rsidR="002661BA" w:rsidRPr="001F1139" w:rsidRDefault="004D1563" w:rsidP="002661BA">
      <w:pPr>
        <w:pStyle w:val="Heading2"/>
        <w:rPr>
          <w:rFonts w:eastAsia="SimSun"/>
        </w:rPr>
      </w:pPr>
      <w:bookmarkStart w:id="1926" w:name="_Toc155989620"/>
      <w:r w:rsidRPr="001F1139">
        <w:rPr>
          <w:rFonts w:eastAsia="SimSun"/>
        </w:rPr>
        <w:t>16.10</w:t>
      </w:r>
      <w:r w:rsidR="002661BA" w:rsidRPr="001F1139">
        <w:rPr>
          <w:rFonts w:eastAsia="SimSun"/>
        </w:rPr>
        <w:tab/>
        <w:t>Multicast and Broadcast Services</w:t>
      </w:r>
      <w:bookmarkEnd w:id="1926"/>
    </w:p>
    <w:p w14:paraId="7D03659B" w14:textId="5C0C6D08" w:rsidR="002661BA" w:rsidRPr="001F1139" w:rsidRDefault="004D1563" w:rsidP="002661BA">
      <w:pPr>
        <w:pStyle w:val="Heading3"/>
        <w:rPr>
          <w:rFonts w:eastAsia="SimSun"/>
        </w:rPr>
      </w:pPr>
      <w:bookmarkStart w:id="1927" w:name="_Toc29372458"/>
      <w:bookmarkStart w:id="1928" w:name="_Toc20402952"/>
      <w:bookmarkStart w:id="1929" w:name="_Toc46498648"/>
      <w:bookmarkStart w:id="1930" w:name="_Toc52490961"/>
      <w:bookmarkStart w:id="1931" w:name="_Toc37760412"/>
      <w:bookmarkStart w:id="1932" w:name="_Toc155989621"/>
      <w:r w:rsidRPr="001F1139">
        <w:rPr>
          <w:rFonts w:eastAsia="SimSun"/>
        </w:rPr>
        <w:t>16.10</w:t>
      </w:r>
      <w:r w:rsidR="002661BA" w:rsidRPr="001F1139">
        <w:rPr>
          <w:rFonts w:eastAsia="SimSun"/>
        </w:rPr>
        <w:t>.1</w:t>
      </w:r>
      <w:r w:rsidR="002661BA" w:rsidRPr="001F1139">
        <w:rPr>
          <w:rFonts w:eastAsia="SimSun"/>
        </w:rPr>
        <w:tab/>
        <w:t>General</w:t>
      </w:r>
      <w:bookmarkEnd w:id="1927"/>
      <w:bookmarkEnd w:id="1928"/>
      <w:bookmarkEnd w:id="1929"/>
      <w:bookmarkEnd w:id="1930"/>
      <w:bookmarkEnd w:id="1931"/>
      <w:bookmarkEnd w:id="1932"/>
    </w:p>
    <w:p w14:paraId="065DF0FC" w14:textId="24D02A8C" w:rsidR="002661BA" w:rsidRPr="001F1139" w:rsidRDefault="002661BA" w:rsidP="002661BA">
      <w:pPr>
        <w:rPr>
          <w:rFonts w:eastAsia="SimSun"/>
        </w:rPr>
      </w:pPr>
      <w:r w:rsidRPr="001F1139">
        <w:rPr>
          <w:rFonts w:eastAsia="SimSun"/>
        </w:rPr>
        <w:t>NR system enables resource efficient delivery of multicast</w:t>
      </w:r>
      <w:r w:rsidRPr="001F1139">
        <w:rPr>
          <w:rFonts w:eastAsia="SimSun"/>
          <w:lang w:eastAsia="zh-CN"/>
        </w:rPr>
        <w:t>/</w:t>
      </w:r>
      <w:r w:rsidRPr="001F1139">
        <w:rPr>
          <w:rFonts w:eastAsia="SimSun"/>
        </w:rPr>
        <w:t>broadcast services (MBS).</w:t>
      </w:r>
    </w:p>
    <w:p w14:paraId="5CF2A8D2" w14:textId="75969800" w:rsidR="002661BA" w:rsidRPr="001F1139" w:rsidRDefault="002661BA" w:rsidP="002661BA">
      <w:pPr>
        <w:rPr>
          <w:rFonts w:eastAsia="SimSun"/>
        </w:rPr>
      </w:pPr>
      <w:r w:rsidRPr="001F1139">
        <w:rPr>
          <w:rFonts w:eastAsia="SimSun"/>
          <w:lang w:eastAsia="zh-CN"/>
        </w:rPr>
        <w:t>For</w:t>
      </w:r>
      <w:r w:rsidRPr="001F1139">
        <w:rPr>
          <w:rFonts w:eastAsia="SimSun"/>
        </w:rPr>
        <w:t xml:space="preserve"> broadcast communication service, the same service and the same specific content data are provided simultaneously to all UEs in a geographical area (i.e., all UEs in the </w:t>
      </w:r>
      <w:r w:rsidRPr="001F1139">
        <w:rPr>
          <w:rFonts w:eastAsiaTheme="minorEastAsia"/>
          <w:lang w:eastAsia="zh-CN"/>
        </w:rPr>
        <w:t>b</w:t>
      </w:r>
      <w:r w:rsidRPr="001F1139">
        <w:t>roadcast service area</w:t>
      </w:r>
      <w:r w:rsidRPr="001F1139" w:rsidDel="000564A7">
        <w:t xml:space="preserve"> </w:t>
      </w:r>
      <w:r w:rsidR="006E35C7" w:rsidRPr="001F1139">
        <w:t xml:space="preserve">as defined in TS 23.247 [45] </w:t>
      </w:r>
      <w:r w:rsidRPr="001F1139">
        <w:rPr>
          <w:rFonts w:eastAsia="SimSun"/>
        </w:rPr>
        <w:t xml:space="preserve">are authorized to receive the data). A broadcast communication service is delivered to the UEs using </w:t>
      </w:r>
      <w:r w:rsidRPr="001F1139">
        <w:rPr>
          <w:rFonts w:eastAsia="SimSun"/>
          <w:lang w:eastAsia="zh-CN"/>
        </w:rPr>
        <w:t xml:space="preserve">a </w:t>
      </w:r>
      <w:r w:rsidRPr="001F1139">
        <w:rPr>
          <w:rFonts w:eastAsia="SimSun"/>
        </w:rPr>
        <w:t xml:space="preserve">broadcast session. </w:t>
      </w:r>
      <w:r w:rsidRPr="001F1139">
        <w:rPr>
          <w:rFonts w:eastAsia="SimSun"/>
          <w:lang w:eastAsia="zh-CN"/>
        </w:rPr>
        <w:t>A</w:t>
      </w:r>
      <w:r w:rsidRPr="001F1139">
        <w:rPr>
          <w:rFonts w:eastAsia="SimSun"/>
        </w:rPr>
        <w:t xml:space="preserve"> UE can receive </w:t>
      </w:r>
      <w:r w:rsidRPr="001F1139">
        <w:rPr>
          <w:rFonts w:eastAsia="SimSun"/>
          <w:lang w:eastAsia="zh-CN"/>
        </w:rPr>
        <w:t xml:space="preserve">a </w:t>
      </w:r>
      <w:r w:rsidRPr="001F1139">
        <w:rPr>
          <w:rFonts w:eastAsia="SimSun"/>
        </w:rPr>
        <w:t>broadcast communication service</w:t>
      </w:r>
      <w:r w:rsidRPr="001F1139" w:rsidDel="007620CD">
        <w:rPr>
          <w:rFonts w:eastAsia="SimSun"/>
        </w:rPr>
        <w:t xml:space="preserve"> </w:t>
      </w:r>
      <w:r w:rsidRPr="001F1139">
        <w:rPr>
          <w:rFonts w:eastAsia="SimSun"/>
        </w:rPr>
        <w:t>in RRC_IDLE, RRC_INACTIVE and RRC_CONNECTED state.</w:t>
      </w:r>
    </w:p>
    <w:p w14:paraId="64435FBF" w14:textId="092063A8" w:rsidR="002661BA" w:rsidRPr="001F1139" w:rsidRDefault="002661BA" w:rsidP="002661BA">
      <w:pPr>
        <w:rPr>
          <w:rFonts w:eastAsiaTheme="minorEastAsia"/>
          <w:lang w:eastAsia="zh-CN"/>
        </w:rPr>
      </w:pPr>
      <w:r w:rsidRPr="001F1139">
        <w:rPr>
          <w:rFonts w:eastAsia="SimSun"/>
          <w:lang w:eastAsia="zh-CN"/>
        </w:rPr>
        <w:t xml:space="preserve">For </w:t>
      </w:r>
      <w:r w:rsidRPr="001F1139">
        <w:rPr>
          <w:rFonts w:eastAsia="SimSun"/>
        </w:rPr>
        <w:t xml:space="preserve">multicast communication service, the same service and the same specific content data are provided simultaneously to a dedicated set of UEs (i.e., not all UEs in the </w:t>
      </w:r>
      <w:r w:rsidR="000233E6" w:rsidRPr="001F1139">
        <w:rPr>
          <w:rFonts w:eastAsia="SimSun"/>
          <w:lang w:eastAsia="zh-CN"/>
        </w:rPr>
        <w:t>MBS</w:t>
      </w:r>
      <w:r w:rsidR="000233E6" w:rsidRPr="001F1139">
        <w:rPr>
          <w:rFonts w:eastAsia="SimSun"/>
        </w:rPr>
        <w:t xml:space="preserve"> </w:t>
      </w:r>
      <w:r w:rsidRPr="001F1139">
        <w:rPr>
          <w:rFonts w:eastAsia="SimSun"/>
        </w:rPr>
        <w:t>service area</w:t>
      </w:r>
      <w:r w:rsidR="006E35C7" w:rsidRPr="001F1139">
        <w:rPr>
          <w:rFonts w:eastAsia="SimSun"/>
        </w:rPr>
        <w:t xml:space="preserve"> as defined in TS 23.247 [45]</w:t>
      </w:r>
      <w:r w:rsidRPr="001F1139">
        <w:rPr>
          <w:rFonts w:eastAsia="SimSun"/>
        </w:rPr>
        <w:t xml:space="preserve"> are authorized to receive the data). A multicast communication service is delivered to the UEs using</w:t>
      </w:r>
      <w:r w:rsidRPr="001F1139">
        <w:rPr>
          <w:rFonts w:eastAsia="SimSun"/>
          <w:lang w:eastAsia="zh-CN"/>
        </w:rPr>
        <w:t xml:space="preserve"> a</w:t>
      </w:r>
      <w:r w:rsidRPr="001F1139">
        <w:rPr>
          <w:rFonts w:eastAsia="SimSun"/>
        </w:rPr>
        <w:t xml:space="preserve"> multicast session</w:t>
      </w:r>
      <w:r w:rsidRPr="001F1139">
        <w:rPr>
          <w:rFonts w:eastAsia="SimSun"/>
          <w:lang w:eastAsia="zh-CN"/>
        </w:rPr>
        <w:t>. A</w:t>
      </w:r>
      <w:r w:rsidRPr="001F1139">
        <w:rPr>
          <w:rFonts w:eastAsia="SimSun"/>
        </w:rPr>
        <w:t xml:space="preserve"> UE can receive </w:t>
      </w:r>
      <w:r w:rsidRPr="001F1139">
        <w:rPr>
          <w:rFonts w:eastAsia="SimSun"/>
          <w:lang w:eastAsia="zh-CN"/>
        </w:rPr>
        <w:t xml:space="preserve">a </w:t>
      </w:r>
      <w:r w:rsidRPr="001F1139">
        <w:rPr>
          <w:rFonts w:eastAsia="SimSun"/>
        </w:rPr>
        <w:t>multicast communication service</w:t>
      </w:r>
      <w:r w:rsidRPr="001F1139" w:rsidDel="00F20378">
        <w:rPr>
          <w:rFonts w:eastAsia="SimSun"/>
        </w:rPr>
        <w:t xml:space="preserve"> </w:t>
      </w:r>
      <w:r w:rsidRPr="001F1139">
        <w:rPr>
          <w:rFonts w:eastAsia="SimSun"/>
        </w:rPr>
        <w:t xml:space="preserve">in RRC_CONNECTED </w:t>
      </w:r>
      <w:r w:rsidRPr="001F1139">
        <w:t>state</w:t>
      </w:r>
      <w:r w:rsidRPr="001F1139">
        <w:rPr>
          <w:rFonts w:eastAsia="SimSun"/>
        </w:rPr>
        <w:t xml:space="preserve"> with mechanisms such as PTP and/or PTM delivery</w:t>
      </w:r>
      <w:r w:rsidRPr="001F1139">
        <w:rPr>
          <w:rFonts w:eastAsia="SimSun"/>
          <w:lang w:eastAsia="zh-CN"/>
        </w:rPr>
        <w:t xml:space="preserve">, as defined in </w:t>
      </w:r>
      <w:r w:rsidR="00790458" w:rsidRPr="001F1139">
        <w:rPr>
          <w:rFonts w:eastAsia="SimSun"/>
          <w:lang w:eastAsia="zh-CN"/>
        </w:rPr>
        <w:t>clause</w:t>
      </w:r>
      <w:r w:rsidRPr="001F1139">
        <w:rPr>
          <w:rFonts w:eastAsia="SimSun"/>
          <w:lang w:eastAsia="zh-CN"/>
        </w:rPr>
        <w:t xml:space="preserve"> </w:t>
      </w:r>
      <w:r w:rsidR="004D1563" w:rsidRPr="001F1139">
        <w:rPr>
          <w:rFonts w:eastAsiaTheme="minorEastAsia"/>
        </w:rPr>
        <w:t>16.10</w:t>
      </w:r>
      <w:r w:rsidRPr="001F1139">
        <w:rPr>
          <w:rFonts w:eastAsiaTheme="minorEastAsia"/>
        </w:rPr>
        <w:t>.5.4</w:t>
      </w:r>
      <w:r w:rsidRPr="001F1139">
        <w:rPr>
          <w:rFonts w:eastAsiaTheme="minorEastAsia"/>
          <w:lang w:eastAsia="zh-CN"/>
        </w:rPr>
        <w:t xml:space="preserve">. </w:t>
      </w:r>
      <w:r w:rsidRPr="001F1139">
        <w:rPr>
          <w:rFonts w:eastAsia="SimSun"/>
          <w:lang w:eastAsia="zh-CN"/>
        </w:rPr>
        <w:t xml:space="preserve">HARQ </w:t>
      </w:r>
      <w:r w:rsidRPr="001F1139">
        <w:rPr>
          <w:rFonts w:eastAsia="SimSun"/>
        </w:rPr>
        <w:t>feedback/retransmission</w:t>
      </w:r>
      <w:r w:rsidRPr="001F1139">
        <w:rPr>
          <w:rFonts w:eastAsiaTheme="minorEastAsia"/>
          <w:lang w:eastAsia="zh-CN"/>
        </w:rPr>
        <w:t xml:space="preserve"> can be applied to both </w:t>
      </w:r>
      <w:r w:rsidRPr="001F1139">
        <w:rPr>
          <w:rFonts w:eastAsia="SimSun"/>
          <w:lang w:eastAsia="zh-CN"/>
        </w:rPr>
        <w:t>PTP</w:t>
      </w:r>
      <w:r w:rsidRPr="001F1139">
        <w:rPr>
          <w:rFonts w:eastAsiaTheme="minorEastAsia"/>
          <w:lang w:eastAsia="zh-CN"/>
        </w:rPr>
        <w:t xml:space="preserve"> </w:t>
      </w:r>
      <w:r w:rsidRPr="001F1139">
        <w:rPr>
          <w:rFonts w:eastAsia="SimSun"/>
          <w:lang w:eastAsia="zh-CN"/>
        </w:rPr>
        <w:t>and PTM transmission.</w:t>
      </w:r>
    </w:p>
    <w:p w14:paraId="07BD0BF7" w14:textId="7AAE4B90" w:rsidR="002661BA" w:rsidRPr="001F1139" w:rsidRDefault="004D1563" w:rsidP="002661BA">
      <w:pPr>
        <w:pStyle w:val="Heading3"/>
        <w:rPr>
          <w:rFonts w:eastAsia="SimSun"/>
          <w:lang w:eastAsia="zh-CN"/>
        </w:rPr>
      </w:pPr>
      <w:bookmarkStart w:id="1933" w:name="_Toc155989622"/>
      <w:r w:rsidRPr="001F1139">
        <w:rPr>
          <w:rFonts w:eastAsia="SimSun"/>
        </w:rPr>
        <w:lastRenderedPageBreak/>
        <w:t>16.10</w:t>
      </w:r>
      <w:r w:rsidR="002661BA" w:rsidRPr="001F1139">
        <w:rPr>
          <w:rFonts w:eastAsia="SimSun"/>
        </w:rPr>
        <w:t>.2</w:t>
      </w:r>
      <w:r w:rsidR="002661BA" w:rsidRPr="001F1139">
        <w:rPr>
          <w:rFonts w:eastAsia="SimSun"/>
        </w:rPr>
        <w:tab/>
        <w:t>Network Architecture</w:t>
      </w:r>
      <w:bookmarkEnd w:id="1933"/>
    </w:p>
    <w:p w14:paraId="73B3A177" w14:textId="5FC59D06" w:rsidR="000C291F" w:rsidRPr="001F1139" w:rsidRDefault="002661BA" w:rsidP="000C291F">
      <w:r w:rsidRPr="001F1139">
        <w:t xml:space="preserve">The overall NG-RAN architecture specified in </w:t>
      </w:r>
      <w:r w:rsidR="00790458" w:rsidRPr="001F1139">
        <w:t>clause</w:t>
      </w:r>
      <w:r w:rsidRPr="001F1139">
        <w:t xml:space="preserve"> 4 applies for NR MBS.</w:t>
      </w:r>
      <w:r w:rsidR="000C291F" w:rsidRPr="001F1139">
        <w:t xml:space="preserve"> MBS multicast can only be supported in MCG side in NE-DC and NR-DC scenarios, i.e., only for MN-terminated MCG MRB</w:t>
      </w:r>
      <w:r w:rsidR="001D592A" w:rsidRPr="001F1139">
        <w:t>.</w:t>
      </w:r>
      <w:r w:rsidR="000C291F" w:rsidRPr="001F1139">
        <w:t xml:space="preserve"> </w:t>
      </w:r>
      <w:r w:rsidR="001D592A" w:rsidRPr="001F1139">
        <w:t>T</w:t>
      </w:r>
      <w:r w:rsidR="000C291F" w:rsidRPr="001F1139">
        <w:t>he configuration of MBS broadcast on SCG is not supported for the UE.</w:t>
      </w:r>
    </w:p>
    <w:p w14:paraId="7A80B395" w14:textId="4D463A75" w:rsidR="002661BA" w:rsidRPr="001F1139" w:rsidRDefault="000C291F" w:rsidP="000C291F">
      <w:r w:rsidRPr="001F1139">
        <w:t>The QoS model for NR MBS can be found in TS 23.247 [45].</w:t>
      </w:r>
    </w:p>
    <w:p w14:paraId="36B07A5E" w14:textId="23896F18" w:rsidR="002661BA" w:rsidRPr="001F1139" w:rsidRDefault="004D1563" w:rsidP="002661BA">
      <w:pPr>
        <w:pStyle w:val="Heading3"/>
        <w:rPr>
          <w:rFonts w:eastAsia="SimSun"/>
        </w:rPr>
      </w:pPr>
      <w:bookmarkStart w:id="1934" w:name="_Toc155989623"/>
      <w:r w:rsidRPr="001F1139">
        <w:rPr>
          <w:rFonts w:eastAsia="SimSun"/>
        </w:rPr>
        <w:t>16.10</w:t>
      </w:r>
      <w:r w:rsidR="002661BA" w:rsidRPr="001F1139">
        <w:rPr>
          <w:rFonts w:eastAsia="SimSun"/>
        </w:rPr>
        <w:t>.3</w:t>
      </w:r>
      <w:r w:rsidR="002661BA" w:rsidRPr="001F1139">
        <w:rPr>
          <w:rFonts w:eastAsia="SimSun"/>
        </w:rPr>
        <w:tab/>
        <w:t>Protocol Architecture</w:t>
      </w:r>
      <w:bookmarkEnd w:id="1934"/>
    </w:p>
    <w:p w14:paraId="2B53290A" w14:textId="0C305ADA" w:rsidR="002661BA" w:rsidRPr="001F1139" w:rsidRDefault="002661BA" w:rsidP="002661BA">
      <w:pPr>
        <w:rPr>
          <w:rFonts w:eastAsiaTheme="minorEastAsia"/>
        </w:rPr>
      </w:pPr>
      <w:r w:rsidRPr="001F1139">
        <w:t xml:space="preserve">Figure </w:t>
      </w:r>
      <w:r w:rsidR="004D1563" w:rsidRPr="001F1139">
        <w:rPr>
          <w:rFonts w:eastAsia="SimSun"/>
        </w:rPr>
        <w:t>16.10</w:t>
      </w:r>
      <w:r w:rsidRPr="001F1139">
        <w:rPr>
          <w:rFonts w:eastAsia="SimSun"/>
        </w:rPr>
        <w:t>.3</w:t>
      </w:r>
      <w:r w:rsidRPr="001F1139">
        <w:t>-1</w:t>
      </w:r>
      <w:r w:rsidRPr="001F1139">
        <w:rPr>
          <w:rFonts w:eastAsiaTheme="minorEastAsia"/>
          <w:lang w:eastAsia="zh-CN"/>
        </w:rPr>
        <w:t xml:space="preserve"> </w:t>
      </w:r>
      <w:r w:rsidRPr="001F1139">
        <w:t xml:space="preserve">and </w:t>
      </w:r>
      <w:r w:rsidR="004D1563" w:rsidRPr="001F1139">
        <w:rPr>
          <w:rFonts w:eastAsia="SimSun"/>
        </w:rPr>
        <w:t>16.10</w:t>
      </w:r>
      <w:r w:rsidRPr="001F1139">
        <w:rPr>
          <w:rFonts w:eastAsia="SimSun"/>
        </w:rPr>
        <w:t>.3</w:t>
      </w:r>
      <w:r w:rsidRPr="001F1139">
        <w:t>-</w:t>
      </w:r>
      <w:r w:rsidRPr="001F1139">
        <w:rPr>
          <w:rFonts w:eastAsiaTheme="minorEastAsia"/>
          <w:lang w:eastAsia="zh-CN"/>
        </w:rPr>
        <w:t xml:space="preserve">2 </w:t>
      </w:r>
      <w:r w:rsidRPr="001F1139">
        <w:t xml:space="preserve">depict the </w:t>
      </w:r>
      <w:r w:rsidRPr="001F1139">
        <w:rPr>
          <w:rFonts w:eastAsiaTheme="minorEastAsia"/>
          <w:lang w:eastAsia="zh-CN"/>
        </w:rPr>
        <w:t xml:space="preserve">downlink </w:t>
      </w:r>
      <w:r w:rsidRPr="001F1139">
        <w:t xml:space="preserve">Layer 2 architecture for </w:t>
      </w:r>
      <w:r w:rsidRPr="001F1139">
        <w:rPr>
          <w:rFonts w:eastAsiaTheme="minorEastAsia"/>
          <w:lang w:eastAsia="zh-CN"/>
        </w:rPr>
        <w:t>multicast session and broadcast session respectively</w:t>
      </w:r>
      <w:r w:rsidRPr="001F1139">
        <w:t>, where</w:t>
      </w:r>
      <w:r w:rsidRPr="001F1139">
        <w:rPr>
          <w:rFonts w:eastAsiaTheme="minorEastAsia"/>
          <w:lang w:eastAsia="zh-CN"/>
        </w:rPr>
        <w:t xml:space="preserve"> </w:t>
      </w:r>
      <w:r w:rsidRPr="001F1139">
        <w:rPr>
          <w:rFonts w:eastAsiaTheme="minorEastAsia"/>
        </w:rPr>
        <w:t xml:space="preserve">MBS protocol stack comprises the same layer 2 sublayers as described in </w:t>
      </w:r>
      <w:r w:rsidR="00790458" w:rsidRPr="001F1139">
        <w:rPr>
          <w:rFonts w:eastAsiaTheme="minorEastAsia"/>
        </w:rPr>
        <w:t>clause</w:t>
      </w:r>
      <w:r w:rsidRPr="001F1139">
        <w:rPr>
          <w:rFonts w:eastAsiaTheme="minorEastAsia"/>
        </w:rPr>
        <w:t xml:space="preserve"> 6 with the following differences:</w:t>
      </w:r>
    </w:p>
    <w:p w14:paraId="2DAA6CDC" w14:textId="77777777" w:rsidR="004D1563" w:rsidRPr="001F1139" w:rsidRDefault="004D1563" w:rsidP="0022566B">
      <w:pPr>
        <w:pStyle w:val="B1"/>
        <w:rPr>
          <w:rFonts w:eastAsiaTheme="minorEastAsia"/>
        </w:rPr>
      </w:pPr>
      <w:r w:rsidRPr="001F1139">
        <w:rPr>
          <w:rFonts w:eastAsiaTheme="minorEastAsia"/>
        </w:rPr>
        <w:t>-</w:t>
      </w:r>
      <w:r w:rsidRPr="001F1139">
        <w:rPr>
          <w:rFonts w:eastAsiaTheme="minorEastAsia"/>
        </w:rPr>
        <w:tab/>
        <w:t>SDAP sublayer provides only the following functionalities:</w:t>
      </w:r>
    </w:p>
    <w:p w14:paraId="7E1EEF56"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Mapping between an MBS QoS flow and an MRB;</w:t>
      </w:r>
    </w:p>
    <w:p w14:paraId="03D0B806"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Transfer of user plane data.</w:t>
      </w:r>
    </w:p>
    <w:p w14:paraId="7930625E" w14:textId="77777777" w:rsidR="004D1563" w:rsidRPr="001F1139" w:rsidRDefault="004D1563" w:rsidP="0022566B">
      <w:pPr>
        <w:pStyle w:val="B1"/>
        <w:rPr>
          <w:rFonts w:eastAsiaTheme="minorEastAsia"/>
        </w:rPr>
      </w:pPr>
      <w:r w:rsidRPr="001F1139">
        <w:rPr>
          <w:rFonts w:eastAsiaTheme="minorEastAsia"/>
        </w:rPr>
        <w:t>-</w:t>
      </w:r>
      <w:r w:rsidRPr="001F1139">
        <w:rPr>
          <w:rFonts w:eastAsiaTheme="minorEastAsia"/>
        </w:rPr>
        <w:tab/>
        <w:t>PDCP sublayer provides only the following functionalities:</w:t>
      </w:r>
    </w:p>
    <w:p w14:paraId="503AA616" w14:textId="345115F6"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 xml:space="preserve">Transfer of </w:t>
      </w:r>
      <w:r w:rsidR="000C291F" w:rsidRPr="001F1139">
        <w:rPr>
          <w:rFonts w:eastAsiaTheme="minorEastAsia"/>
        </w:rPr>
        <w:t xml:space="preserve">user plane </w:t>
      </w:r>
      <w:r w:rsidRPr="001F1139">
        <w:rPr>
          <w:rFonts w:eastAsiaTheme="minorEastAsia"/>
        </w:rPr>
        <w:t>data;</w:t>
      </w:r>
    </w:p>
    <w:p w14:paraId="7502703B"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Maintenance of PDCP SNs;</w:t>
      </w:r>
    </w:p>
    <w:p w14:paraId="79988A41"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Header compression and decompression using the ROHC protocol or EHC protocol;</w:t>
      </w:r>
    </w:p>
    <w:p w14:paraId="6BFCE582"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Reordering and in-order delivery;</w:t>
      </w:r>
    </w:p>
    <w:p w14:paraId="5FFD9CD8"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Duplicate discarding.</w:t>
      </w:r>
    </w:p>
    <w:p w14:paraId="1F76E49C" w14:textId="77777777" w:rsidR="004D1563" w:rsidRPr="001F1139" w:rsidRDefault="004D1563" w:rsidP="0022566B">
      <w:pPr>
        <w:pStyle w:val="B1"/>
        <w:rPr>
          <w:rFonts w:eastAsiaTheme="minorEastAsia"/>
        </w:rPr>
      </w:pPr>
      <w:r w:rsidRPr="001F1139">
        <w:rPr>
          <w:rFonts w:eastAsiaTheme="minorEastAsia"/>
        </w:rPr>
        <w:t>-</w:t>
      </w:r>
      <w:r w:rsidRPr="001F1139">
        <w:rPr>
          <w:rFonts w:eastAsiaTheme="minorEastAsia"/>
        </w:rPr>
        <w:tab/>
        <w:t>For a multicast session, gNB provides one or more of the following multicast MRB configuration(s) to the UE via dedicated RRC signalling:</w:t>
      </w:r>
    </w:p>
    <w:p w14:paraId="2F2CFBDB" w14:textId="2AEC5F5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DL only RLC-UM or bidirectional RLC-UM configuration for PTP transmission;</w:t>
      </w:r>
    </w:p>
    <w:p w14:paraId="6BC6C976"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RLC-AM entity configuration for PTP transmission;</w:t>
      </w:r>
    </w:p>
    <w:p w14:paraId="442BA9F4"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DL only RLC-UM entity for PTM transmission;</w:t>
      </w:r>
    </w:p>
    <w:p w14:paraId="5A23D9AB"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two RLC-UM entities, one DL only RLC-UM entity for PTP transmission and the other DL only RLC-UM entity for PTM transmission;</w:t>
      </w:r>
    </w:p>
    <w:p w14:paraId="2C6261C5"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Multicast MRB with two RLC entities, one RLC-AM entity for PTP transmission and the other DL only RLC-UM entity for PTM transmission.</w:t>
      </w:r>
    </w:p>
    <w:p w14:paraId="357D70A2" w14:textId="19E3FC95" w:rsidR="004D1563" w:rsidRPr="001F1139" w:rsidRDefault="004D1563" w:rsidP="0022566B">
      <w:pPr>
        <w:pStyle w:val="B1"/>
        <w:rPr>
          <w:rFonts w:eastAsiaTheme="minorEastAsia"/>
        </w:rPr>
      </w:pPr>
      <w:r w:rsidRPr="001F1139">
        <w:rPr>
          <w:rFonts w:eastAsiaTheme="minorEastAsia"/>
        </w:rPr>
        <w:t>-</w:t>
      </w:r>
      <w:r w:rsidRPr="001F1139">
        <w:rPr>
          <w:rFonts w:eastAsiaTheme="minorEastAsia"/>
        </w:rPr>
        <w:tab/>
        <w:t>For a multicast session, gNB may change the MRB type using RRC signalling.</w:t>
      </w:r>
    </w:p>
    <w:p w14:paraId="214CE044" w14:textId="2C68F05A" w:rsidR="002661BA" w:rsidRPr="001F1139" w:rsidRDefault="000C291F" w:rsidP="0022566B">
      <w:pPr>
        <w:pStyle w:val="TH"/>
        <w:rPr>
          <w:rFonts w:eastAsiaTheme="minorEastAsia"/>
        </w:rPr>
      </w:pPr>
      <w:r w:rsidRPr="001F1139">
        <w:rPr>
          <w:noProof/>
        </w:rPr>
        <w:object w:dxaOrig="9613" w:dyaOrig="6775" w14:anchorId="5E17CE35">
          <v:shape id="_x0000_i1099" type="#_x0000_t75" style="width:482.25pt;height:338.25pt" o:ole="">
            <v:imagedata r:id="rId161" o:title=""/>
          </v:shape>
          <o:OLEObject Type="Embed" ProgID="Visio.Drawing.11" ShapeID="_x0000_i1099" DrawAspect="Content" ObjectID="_1773705719" r:id="rId162"/>
        </w:object>
      </w:r>
    </w:p>
    <w:p w14:paraId="1D445591" w14:textId="3E279C3E" w:rsidR="002661BA" w:rsidRPr="001F1139" w:rsidRDefault="002661BA" w:rsidP="004D1563">
      <w:pPr>
        <w:pStyle w:val="TF"/>
        <w:rPr>
          <w:rFonts w:eastAsiaTheme="minorEastAsia"/>
          <w:lang w:eastAsia="zh-CN"/>
        </w:rPr>
      </w:pPr>
      <w:r w:rsidRPr="001F1139">
        <w:rPr>
          <w:rFonts w:eastAsiaTheme="minorEastAsia"/>
        </w:rPr>
        <w:t xml:space="preserve">Figure </w:t>
      </w:r>
      <w:r w:rsidR="004D1563" w:rsidRPr="001F1139">
        <w:rPr>
          <w:rFonts w:eastAsiaTheme="minorEastAsia"/>
        </w:rPr>
        <w:t>16.10</w:t>
      </w:r>
      <w:r w:rsidRPr="001F1139">
        <w:rPr>
          <w:rFonts w:eastAsiaTheme="minorEastAsia"/>
        </w:rPr>
        <w:t>.3-1: Downlink Layer 2 Architecture for Multicast Sessi</w:t>
      </w:r>
      <w:r w:rsidRPr="001F1139">
        <w:rPr>
          <w:rFonts w:eastAsiaTheme="minorEastAsia"/>
          <w:lang w:eastAsia="zh-CN"/>
        </w:rPr>
        <w:t>on</w:t>
      </w:r>
    </w:p>
    <w:p w14:paraId="15C9B42C" w14:textId="0766C053" w:rsidR="004D1563" w:rsidRPr="001F1139" w:rsidRDefault="004D1563" w:rsidP="004D1563">
      <w:pPr>
        <w:pStyle w:val="B1"/>
        <w:rPr>
          <w:rFonts w:eastAsiaTheme="minorEastAsia"/>
        </w:rPr>
      </w:pPr>
      <w:r w:rsidRPr="001F1139">
        <w:rPr>
          <w:rFonts w:eastAsiaTheme="minorEastAsia"/>
        </w:rPr>
        <w:t>-</w:t>
      </w:r>
      <w:r w:rsidRPr="001F1139">
        <w:rPr>
          <w:rFonts w:eastAsiaTheme="minorEastAsia"/>
        </w:rPr>
        <w:tab/>
        <w:t>For broadcast session, gNB provides the following broadcast MRB configuration to the UE using broadcast RRC signalling:</w:t>
      </w:r>
    </w:p>
    <w:p w14:paraId="0BECE953" w14:textId="3FDACF4F" w:rsidR="004D1563" w:rsidRPr="001F1139" w:rsidRDefault="004D1563" w:rsidP="0022566B">
      <w:pPr>
        <w:pStyle w:val="B2"/>
        <w:rPr>
          <w:rFonts w:eastAsiaTheme="minorEastAsia"/>
        </w:rPr>
      </w:pPr>
      <w:r w:rsidRPr="001F1139">
        <w:rPr>
          <w:rFonts w:eastAsiaTheme="minorEastAsia"/>
        </w:rPr>
        <w:t>-</w:t>
      </w:r>
      <w:r w:rsidRPr="001F1139">
        <w:rPr>
          <w:rFonts w:eastAsiaTheme="minorEastAsia"/>
        </w:rPr>
        <w:tab/>
        <w:t>Broadcast MRB with one DL only RLC-UM entity for PTM transmission.</w:t>
      </w:r>
    </w:p>
    <w:p w14:paraId="14D92F8B" w14:textId="3A9BD842" w:rsidR="002661BA" w:rsidRPr="001F1139" w:rsidRDefault="000233E6" w:rsidP="0022566B">
      <w:pPr>
        <w:pStyle w:val="TH"/>
        <w:rPr>
          <w:rFonts w:eastAsiaTheme="minorEastAsia"/>
          <w:lang w:eastAsia="zh-CN"/>
        </w:rPr>
      </w:pPr>
      <w:r w:rsidRPr="001F1139">
        <w:object w:dxaOrig="8371" w:dyaOrig="6720" w14:anchorId="667BCC45">
          <v:shape id="_x0000_i1100" type="#_x0000_t75" style="width:418.5pt;height:336pt" o:ole="">
            <v:imagedata r:id="rId163" o:title=""/>
          </v:shape>
          <o:OLEObject Type="Embed" ProgID="Visio.Drawing.15" ShapeID="_x0000_i1100" DrawAspect="Content" ObjectID="_1773705720" r:id="rId164"/>
        </w:object>
      </w:r>
    </w:p>
    <w:p w14:paraId="6B01A7DB" w14:textId="7ED04FDA" w:rsidR="002661BA" w:rsidRPr="001F1139" w:rsidRDefault="002661BA" w:rsidP="002661BA">
      <w:pPr>
        <w:pStyle w:val="TF"/>
        <w:rPr>
          <w:rFonts w:eastAsiaTheme="minorEastAsia"/>
          <w:lang w:eastAsia="zh-CN"/>
        </w:rPr>
      </w:pPr>
      <w:r w:rsidRPr="001F1139">
        <w:t xml:space="preserve">Figure </w:t>
      </w:r>
      <w:r w:rsidR="004D1563" w:rsidRPr="001F1139">
        <w:rPr>
          <w:rFonts w:eastAsia="SimSun"/>
        </w:rPr>
        <w:t>16.10</w:t>
      </w:r>
      <w:r w:rsidRPr="001F1139">
        <w:rPr>
          <w:rFonts w:eastAsia="SimSun"/>
        </w:rPr>
        <w:t>.3</w:t>
      </w:r>
      <w:r w:rsidRPr="001F1139">
        <w:t>-</w:t>
      </w:r>
      <w:r w:rsidRPr="001F1139">
        <w:rPr>
          <w:rFonts w:eastAsiaTheme="minorEastAsia"/>
          <w:lang w:eastAsia="zh-CN"/>
        </w:rPr>
        <w:t>2</w:t>
      </w:r>
      <w:r w:rsidRPr="001F1139">
        <w:t xml:space="preserve">: </w:t>
      </w:r>
      <w:r w:rsidRPr="001F1139">
        <w:rPr>
          <w:rFonts w:eastAsiaTheme="minorEastAsia"/>
          <w:lang w:eastAsia="zh-CN"/>
        </w:rPr>
        <w:t xml:space="preserve">Downlink </w:t>
      </w:r>
      <w:r w:rsidRPr="001F1139">
        <w:t xml:space="preserve">Layer 2 </w:t>
      </w:r>
      <w:r w:rsidRPr="001F1139">
        <w:rPr>
          <w:rFonts w:eastAsiaTheme="minorEastAsia"/>
          <w:lang w:eastAsia="zh-CN"/>
        </w:rPr>
        <w:t>A</w:t>
      </w:r>
      <w:r w:rsidRPr="001F1139">
        <w:t xml:space="preserve">rchitecture for </w:t>
      </w:r>
      <w:r w:rsidRPr="001F1139">
        <w:rPr>
          <w:rFonts w:eastAsiaTheme="minorEastAsia"/>
          <w:lang w:eastAsia="zh-CN"/>
        </w:rPr>
        <w:t>Broadcast Session</w:t>
      </w:r>
    </w:p>
    <w:p w14:paraId="39917DE3" w14:textId="5BE14329" w:rsidR="002661BA" w:rsidRPr="001F1139" w:rsidRDefault="004D1563" w:rsidP="002661BA">
      <w:pPr>
        <w:pStyle w:val="Heading3"/>
        <w:rPr>
          <w:rFonts w:eastAsia="SimSun"/>
        </w:rPr>
      </w:pPr>
      <w:bookmarkStart w:id="1935" w:name="_Toc155989624"/>
      <w:r w:rsidRPr="001F1139">
        <w:rPr>
          <w:rFonts w:eastAsia="SimSun"/>
        </w:rPr>
        <w:t>16.10</w:t>
      </w:r>
      <w:r w:rsidR="002661BA" w:rsidRPr="001F1139">
        <w:rPr>
          <w:rFonts w:eastAsia="SimSun"/>
        </w:rPr>
        <w:t>.4</w:t>
      </w:r>
      <w:r w:rsidR="002661BA" w:rsidRPr="001F1139">
        <w:rPr>
          <w:rFonts w:eastAsia="SimSun"/>
        </w:rPr>
        <w:tab/>
        <w:t>Group Scheduling</w:t>
      </w:r>
      <w:bookmarkEnd w:id="1935"/>
    </w:p>
    <w:p w14:paraId="1D9734B9" w14:textId="2E2912CF" w:rsidR="002661BA" w:rsidRPr="001F1139" w:rsidRDefault="002661BA" w:rsidP="002661BA">
      <w:pPr>
        <w:rPr>
          <w:lang w:eastAsia="ko-KR"/>
        </w:rPr>
      </w:pPr>
      <w:r w:rsidRPr="001F1139">
        <w:rPr>
          <w:lang w:eastAsia="ko-KR"/>
        </w:rPr>
        <w:t xml:space="preserve">The following logical channels are used for </w:t>
      </w:r>
      <w:r w:rsidRPr="001F1139">
        <w:rPr>
          <w:rFonts w:eastAsiaTheme="minorEastAsia"/>
          <w:lang w:eastAsia="zh-CN"/>
        </w:rPr>
        <w:t>MBS delivery</w:t>
      </w:r>
      <w:r w:rsidRPr="001F1139">
        <w:rPr>
          <w:lang w:eastAsia="ko-KR"/>
        </w:rPr>
        <w:t>:</w:t>
      </w:r>
    </w:p>
    <w:p w14:paraId="78194148" w14:textId="07C4269C"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 xml:space="preserve">MTCH: A </w:t>
      </w:r>
      <w:r w:rsidR="000233E6" w:rsidRPr="001F1139">
        <w:rPr>
          <w:rFonts w:eastAsia="Yu Mincho"/>
          <w:lang w:eastAsia="zh-CN"/>
        </w:rPr>
        <w:t>PTM</w:t>
      </w:r>
      <w:r w:rsidRPr="001F1139">
        <w:rPr>
          <w:rFonts w:eastAsiaTheme="minorEastAsia"/>
          <w:lang w:eastAsia="zh-CN"/>
        </w:rPr>
        <w:t xml:space="preserve"> downlink channel for transmitting MBS data of either multicast session or broadcast session from the network to the UE;</w:t>
      </w:r>
    </w:p>
    <w:p w14:paraId="7BEA4CAE" w14:textId="0B09DEDB"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 xml:space="preserve">DTCH: A </w:t>
      </w:r>
      <w:r w:rsidR="000233E6" w:rsidRPr="001F1139">
        <w:rPr>
          <w:rFonts w:eastAsia="Yu Mincho"/>
          <w:lang w:eastAsia="zh-CN"/>
        </w:rPr>
        <w:t>PTP</w:t>
      </w:r>
      <w:r w:rsidRPr="001F1139">
        <w:rPr>
          <w:rFonts w:eastAsiaTheme="minorEastAsia"/>
          <w:lang w:eastAsia="zh-CN"/>
        </w:rPr>
        <w:t xml:space="preserve"> channel defined in </w:t>
      </w:r>
      <w:r w:rsidR="009B2094" w:rsidRPr="001F1139">
        <w:rPr>
          <w:rFonts w:eastAsiaTheme="minorEastAsia"/>
          <w:lang w:eastAsia="zh-CN"/>
        </w:rPr>
        <w:t>clause</w:t>
      </w:r>
      <w:r w:rsidRPr="001F1139">
        <w:rPr>
          <w:rFonts w:eastAsiaTheme="minorEastAsia"/>
          <w:lang w:eastAsia="zh-CN"/>
        </w:rPr>
        <w:t xml:space="preserve"> 6.2.2 for transmitting MBS data of a multicast session from the network to the UE;</w:t>
      </w:r>
    </w:p>
    <w:p w14:paraId="78C35567" w14:textId="14B7232B"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 xml:space="preserve">MCCH: A </w:t>
      </w:r>
      <w:r w:rsidR="000233E6" w:rsidRPr="001F1139">
        <w:rPr>
          <w:rFonts w:eastAsia="Yu Mincho"/>
          <w:lang w:eastAsia="zh-CN"/>
        </w:rPr>
        <w:t>PTM</w:t>
      </w:r>
      <w:r w:rsidRPr="001F1139">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1F1139" w:rsidRDefault="002661BA" w:rsidP="002661BA">
      <w:r w:rsidRPr="001F1139">
        <w:t xml:space="preserve">The following connections between logical channels and transport channels </w:t>
      </w:r>
      <w:r w:rsidRPr="001F1139">
        <w:rPr>
          <w:rFonts w:eastAsiaTheme="minorEastAsia"/>
          <w:lang w:eastAsia="zh-CN"/>
        </w:rPr>
        <w:t xml:space="preserve">for </w:t>
      </w:r>
      <w:r w:rsidR="000233E6" w:rsidRPr="001F1139">
        <w:rPr>
          <w:rFonts w:eastAsia="Yu Mincho"/>
          <w:lang w:eastAsia="zh-CN"/>
        </w:rPr>
        <w:t xml:space="preserve">PTM </w:t>
      </w:r>
      <w:r w:rsidRPr="001F1139">
        <w:rPr>
          <w:rFonts w:eastAsiaTheme="minorEastAsia"/>
          <w:lang w:eastAsia="zh-CN"/>
        </w:rPr>
        <w:t xml:space="preserve">transmission </w:t>
      </w:r>
      <w:r w:rsidRPr="001F1139">
        <w:t>exist:</w:t>
      </w:r>
    </w:p>
    <w:p w14:paraId="50F64E39" w14:textId="77777777" w:rsidR="004D1563" w:rsidRPr="001F1139" w:rsidRDefault="004D1563" w:rsidP="0022566B">
      <w:pPr>
        <w:pStyle w:val="B1"/>
      </w:pPr>
      <w:r w:rsidRPr="001F1139">
        <w:t>-</w:t>
      </w:r>
      <w:r w:rsidRPr="001F1139">
        <w:tab/>
        <w:t>MCCH can be mapped to DL-SCH;</w:t>
      </w:r>
    </w:p>
    <w:p w14:paraId="64D23BD0" w14:textId="1423D479" w:rsidR="004D1563" w:rsidRPr="001F1139" w:rsidRDefault="004D1563" w:rsidP="0022566B">
      <w:pPr>
        <w:pStyle w:val="B1"/>
      </w:pPr>
      <w:r w:rsidRPr="001F1139">
        <w:t>-</w:t>
      </w:r>
      <w:r w:rsidRPr="001F1139">
        <w:tab/>
        <w:t>MTCH can be mapped to DL-SCH.</w:t>
      </w:r>
    </w:p>
    <w:p w14:paraId="642A93F3" w14:textId="617E357C" w:rsidR="002661BA" w:rsidRPr="001F1139" w:rsidRDefault="002661BA" w:rsidP="002661BA">
      <w:r w:rsidRPr="001F1139">
        <w:t xml:space="preserve">The following </w:t>
      </w:r>
      <w:r w:rsidRPr="001F1139">
        <w:rPr>
          <w:rFonts w:eastAsiaTheme="minorEastAsia"/>
          <w:lang w:eastAsia="zh-CN"/>
        </w:rPr>
        <w:t xml:space="preserve">depicts the usage of RNTI for </w:t>
      </w:r>
      <w:r w:rsidR="000233E6" w:rsidRPr="001F1139">
        <w:rPr>
          <w:rFonts w:eastAsia="Yu Mincho"/>
          <w:lang w:eastAsia="zh-CN"/>
        </w:rPr>
        <w:t>PTM</w:t>
      </w:r>
      <w:r w:rsidRPr="001F1139">
        <w:rPr>
          <w:rFonts w:eastAsiaTheme="minorEastAsia"/>
          <w:lang w:eastAsia="zh-CN"/>
        </w:rPr>
        <w:t xml:space="preserve"> transmission</w:t>
      </w:r>
      <w:r w:rsidRPr="001F1139">
        <w:t>:</w:t>
      </w:r>
    </w:p>
    <w:p w14:paraId="28E31CE7" w14:textId="41D6BA4D" w:rsidR="000233E6" w:rsidRPr="001F1139" w:rsidRDefault="004D1563" w:rsidP="000233E6">
      <w:pPr>
        <w:pStyle w:val="B1"/>
      </w:pPr>
      <w:r w:rsidRPr="001F1139">
        <w:t>-</w:t>
      </w:r>
      <w:r w:rsidRPr="001F1139">
        <w:tab/>
        <w:t>A UE can receive different services using same or different G-RNTIs</w:t>
      </w:r>
      <w:r w:rsidR="000233E6" w:rsidRPr="001F1139">
        <w:t>;</w:t>
      </w:r>
    </w:p>
    <w:p w14:paraId="05C5E877" w14:textId="2BD8A196" w:rsidR="004D1563" w:rsidRPr="001F1139" w:rsidRDefault="000233E6" w:rsidP="000233E6">
      <w:pPr>
        <w:pStyle w:val="B1"/>
      </w:pPr>
      <w:r w:rsidRPr="001F1139">
        <w:t>-</w:t>
      </w:r>
      <w:r w:rsidRPr="001F1139">
        <w:tab/>
        <w:t>A UE can receive different services using same or different G-CS-RNTIs.</w:t>
      </w:r>
    </w:p>
    <w:p w14:paraId="0D87A9A0" w14:textId="3DED59CD" w:rsidR="002661BA" w:rsidRPr="001F1139" w:rsidRDefault="004D1563" w:rsidP="002661BA">
      <w:pPr>
        <w:pStyle w:val="Heading3"/>
        <w:rPr>
          <w:rFonts w:eastAsia="SimSun"/>
        </w:rPr>
      </w:pPr>
      <w:bookmarkStart w:id="1936" w:name="_Toc155989625"/>
      <w:r w:rsidRPr="001F1139">
        <w:rPr>
          <w:rFonts w:eastAsia="SimSun"/>
        </w:rPr>
        <w:t>16.10</w:t>
      </w:r>
      <w:r w:rsidR="002661BA" w:rsidRPr="001F1139">
        <w:rPr>
          <w:rFonts w:eastAsia="SimSun"/>
        </w:rPr>
        <w:t>.5</w:t>
      </w:r>
      <w:r w:rsidR="002661BA" w:rsidRPr="001F1139">
        <w:rPr>
          <w:rFonts w:eastAsia="SimSun"/>
        </w:rPr>
        <w:tab/>
        <w:t>Multicast</w:t>
      </w:r>
      <w:r w:rsidR="002661BA" w:rsidRPr="001F1139">
        <w:rPr>
          <w:rFonts w:eastAsia="SimSun"/>
          <w:lang w:eastAsia="zh-CN"/>
        </w:rPr>
        <w:t xml:space="preserve"> </w:t>
      </w:r>
      <w:r w:rsidR="002661BA" w:rsidRPr="001F1139">
        <w:rPr>
          <w:rFonts w:eastAsia="SimSun"/>
        </w:rPr>
        <w:t>Handling</w:t>
      </w:r>
      <w:bookmarkEnd w:id="1936"/>
    </w:p>
    <w:p w14:paraId="28831467" w14:textId="671F87B1" w:rsidR="002661BA" w:rsidRPr="001F1139" w:rsidRDefault="004D1563" w:rsidP="002661BA">
      <w:pPr>
        <w:pStyle w:val="Heading4"/>
        <w:rPr>
          <w:rFonts w:eastAsia="SimSun"/>
        </w:rPr>
      </w:pPr>
      <w:bookmarkStart w:id="1937" w:name="_Toc155989626"/>
      <w:r w:rsidRPr="001F1139">
        <w:rPr>
          <w:rFonts w:eastAsia="SimSun"/>
        </w:rPr>
        <w:t>16.10</w:t>
      </w:r>
      <w:r w:rsidR="002661BA" w:rsidRPr="001F1139">
        <w:rPr>
          <w:rFonts w:eastAsia="SimSun"/>
        </w:rPr>
        <w:t>.5.1</w:t>
      </w:r>
      <w:r w:rsidR="002661BA" w:rsidRPr="001F1139">
        <w:rPr>
          <w:rFonts w:eastAsia="SimSun"/>
        </w:rPr>
        <w:tab/>
        <w:t>Session Management</w:t>
      </w:r>
      <w:bookmarkEnd w:id="1937"/>
    </w:p>
    <w:p w14:paraId="47B26C83" w14:textId="4CE9D0A5" w:rsidR="002661BA" w:rsidRPr="001F1139" w:rsidRDefault="002661BA" w:rsidP="002661BA">
      <w:pPr>
        <w:rPr>
          <w:lang w:eastAsia="zh-CN"/>
        </w:rPr>
      </w:pPr>
      <w:r w:rsidRPr="001F1139">
        <w:rPr>
          <w:lang w:eastAsia="zh-CN"/>
        </w:rPr>
        <w:t xml:space="preserve">There are two delivery modes as specified in TS 23.247 </w:t>
      </w:r>
      <w:r w:rsidR="00EA1F40" w:rsidRPr="001F1139">
        <w:rPr>
          <w:lang w:eastAsia="zh-CN"/>
        </w:rPr>
        <w:t>[45]</w:t>
      </w:r>
      <w:r w:rsidRPr="001F1139">
        <w:rPr>
          <w:lang w:eastAsia="zh-CN"/>
        </w:rPr>
        <w:t>:</w:t>
      </w:r>
    </w:p>
    <w:p w14:paraId="22F9C72A" w14:textId="3F58A452" w:rsidR="002661BA" w:rsidRPr="001F1139" w:rsidRDefault="002661BA" w:rsidP="002661BA">
      <w:pPr>
        <w:pStyle w:val="B1"/>
      </w:pPr>
      <w:r w:rsidRPr="001F1139">
        <w:lastRenderedPageBreak/>
        <w:t>-</w:t>
      </w:r>
      <w:r w:rsidRPr="001F1139">
        <w:tab/>
        <w:t>5GC Shared MBS traffic delivery;</w:t>
      </w:r>
    </w:p>
    <w:p w14:paraId="635A6D79" w14:textId="0245B833" w:rsidR="002661BA" w:rsidRPr="001F1139" w:rsidRDefault="002661BA" w:rsidP="002661BA">
      <w:pPr>
        <w:pStyle w:val="B1"/>
      </w:pPr>
      <w:r w:rsidRPr="001F1139">
        <w:t>-</w:t>
      </w:r>
      <w:r w:rsidRPr="001F1139">
        <w:tab/>
        <w:t>5GC Individual MBS traffic delivery.</w:t>
      </w:r>
    </w:p>
    <w:p w14:paraId="1F26A548" w14:textId="0BA1734C" w:rsidR="002661BA" w:rsidRPr="001F1139" w:rsidRDefault="002661BA" w:rsidP="002661BA">
      <w:pPr>
        <w:rPr>
          <w:lang w:eastAsia="zh-CN"/>
        </w:rPr>
      </w:pPr>
      <w:r w:rsidRPr="001F1139">
        <w:rPr>
          <w:lang w:eastAsia="zh-CN"/>
        </w:rPr>
        <w:t>As specified in TS 23.247 [</w:t>
      </w:r>
      <w:r w:rsidR="009E7956" w:rsidRPr="001F1139">
        <w:rPr>
          <w:lang w:eastAsia="zh-CN"/>
        </w:rPr>
        <w:t>45</w:t>
      </w:r>
      <w:r w:rsidRPr="001F1139">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1F1139" w:rsidRDefault="002661BA" w:rsidP="002661BA">
      <w:pPr>
        <w:rPr>
          <w:lang w:eastAsia="zh-CN"/>
        </w:rPr>
      </w:pPr>
      <w:r w:rsidRPr="001F1139">
        <w:rPr>
          <w:lang w:eastAsia="zh-CN"/>
        </w:rPr>
        <w:t xml:space="preserve">For </w:t>
      </w:r>
      <w:r w:rsidR="006E35C7" w:rsidRPr="001F1139">
        <w:rPr>
          <w:lang w:eastAsia="zh-CN"/>
        </w:rPr>
        <w:t xml:space="preserve">5GC Shared </w:t>
      </w:r>
      <w:r w:rsidRPr="001F1139">
        <w:rPr>
          <w:lang w:eastAsia="zh-CN"/>
        </w:rPr>
        <w:t xml:space="preserve">MBS </w:t>
      </w:r>
      <w:r w:rsidR="006E35C7" w:rsidRPr="001F1139">
        <w:rPr>
          <w:lang w:eastAsia="zh-CN"/>
        </w:rPr>
        <w:t xml:space="preserve">traffic </w:t>
      </w:r>
      <w:r w:rsidRPr="001F1139">
        <w:rPr>
          <w:lang w:eastAsia="zh-CN"/>
        </w:rPr>
        <w:t xml:space="preserve">delivery mode, shared NG-U resources are used to provide MBS user data to the gNB. The gNB initiates the Multicast Distribution </w:t>
      </w:r>
      <w:r w:rsidR="00D47EA6" w:rsidRPr="001F1139">
        <w:rPr>
          <w:lang w:eastAsia="zh-CN"/>
        </w:rPr>
        <w:t xml:space="preserve">Setup </w:t>
      </w:r>
      <w:r w:rsidRPr="001F1139">
        <w:rPr>
          <w:lang w:eastAsia="zh-CN"/>
        </w:rPr>
        <w:t xml:space="preserve">procedure towards the 5GC, to allocate shared NG-U resources for a multicast session. In case multiple MBS session areas </w:t>
      </w:r>
      <w:r w:rsidR="006E35C7" w:rsidRPr="001F1139">
        <w:rPr>
          <w:lang w:eastAsia="zh-CN"/>
        </w:rPr>
        <w:t xml:space="preserve">as specified in TS 23.247 [45] </w:t>
      </w:r>
      <w:r w:rsidRPr="001F1139">
        <w:rPr>
          <w:lang w:eastAsia="zh-CN"/>
        </w:rPr>
        <w:t xml:space="preserve">are associated with the </w:t>
      </w:r>
      <w:r w:rsidR="00D47EA6" w:rsidRPr="001F1139">
        <w:rPr>
          <w:lang w:eastAsia="zh-CN"/>
        </w:rPr>
        <w:t xml:space="preserve">same multicast </w:t>
      </w:r>
      <w:r w:rsidRPr="001F1139">
        <w:rPr>
          <w:lang w:eastAsia="zh-CN"/>
        </w:rPr>
        <w:t>session for location dependent MBS services, multiple NG-U shared resources are established for the same multicast session per MBS Area Session ID served by the gNB.</w:t>
      </w:r>
    </w:p>
    <w:p w14:paraId="0BB0FCFF" w14:textId="77777777" w:rsidR="002661BA" w:rsidRPr="001F1139" w:rsidRDefault="002661BA" w:rsidP="002661BA">
      <w:pPr>
        <w:rPr>
          <w:lang w:eastAsia="zh-CN"/>
        </w:rPr>
      </w:pPr>
      <w:r w:rsidRPr="001F1139">
        <w:rPr>
          <w:lang w:eastAsia="zh-CN"/>
        </w:rPr>
        <w:t>A shared NG-U resource applies one of the following transport options:</w:t>
      </w:r>
    </w:p>
    <w:p w14:paraId="1FE67032" w14:textId="612DB5A0" w:rsidR="002661BA" w:rsidRPr="001F1139" w:rsidRDefault="002661BA" w:rsidP="002661BA">
      <w:pPr>
        <w:pStyle w:val="B1"/>
      </w:pPr>
      <w:r w:rsidRPr="001F1139">
        <w:t>-</w:t>
      </w:r>
      <w:r w:rsidRPr="001F1139">
        <w:tab/>
        <w:t>unicast transport;</w:t>
      </w:r>
    </w:p>
    <w:p w14:paraId="666AF26C" w14:textId="064BF446" w:rsidR="002661BA" w:rsidRPr="001F1139" w:rsidRDefault="002661BA" w:rsidP="002661BA">
      <w:pPr>
        <w:pStyle w:val="B1"/>
      </w:pPr>
      <w:r w:rsidRPr="001F1139">
        <w:t>-</w:t>
      </w:r>
      <w:r w:rsidRPr="001F1139">
        <w:tab/>
        <w:t>multicast transport.</w:t>
      </w:r>
    </w:p>
    <w:p w14:paraId="2FE30548" w14:textId="712822F6" w:rsidR="002661BA" w:rsidRPr="001F1139" w:rsidRDefault="002661BA" w:rsidP="002661BA">
      <w:pPr>
        <w:rPr>
          <w:lang w:eastAsia="zh-CN"/>
        </w:rPr>
      </w:pPr>
      <w:r w:rsidRPr="001F1139">
        <w:rPr>
          <w:lang w:eastAsia="zh-CN"/>
        </w:rPr>
        <w:t xml:space="preserve">For </w:t>
      </w:r>
      <w:r w:rsidRPr="001F1139">
        <w:t xml:space="preserve">5GC Shared MBS traffic delivery an MBS Session Resource comprises one or several MRBs. If </w:t>
      </w:r>
      <w:r w:rsidRPr="001F1139">
        <w:rPr>
          <w:lang w:eastAsia="zh-CN"/>
        </w:rPr>
        <w:t xml:space="preserve">minimisation of data loss is applied for a given MRB, synchronisation of allocation of PDCP </w:t>
      </w:r>
      <w:r w:rsidR="000C291F" w:rsidRPr="001F1139">
        <w:rPr>
          <w:lang w:eastAsia="zh-CN"/>
        </w:rPr>
        <w:t>COUNT value</w:t>
      </w:r>
      <w:r w:rsidRPr="001F1139">
        <w:rPr>
          <w:lang w:eastAsia="zh-CN"/>
        </w:rPr>
        <w:t>s is applied by either or a combination of the following methods:</w:t>
      </w:r>
    </w:p>
    <w:p w14:paraId="334E7226" w14:textId="378B91BD" w:rsidR="002661BA" w:rsidRPr="001F1139" w:rsidRDefault="002661BA" w:rsidP="002661BA">
      <w:pPr>
        <w:pStyle w:val="B1"/>
        <w:rPr>
          <w:lang w:eastAsia="zh-CN"/>
        </w:rPr>
      </w:pPr>
      <w:r w:rsidRPr="001F1139">
        <w:rPr>
          <w:lang w:eastAsia="zh-CN"/>
        </w:rPr>
        <w:t>-</w:t>
      </w:r>
      <w:r w:rsidRPr="001F1139">
        <w:rPr>
          <w:lang w:eastAsia="zh-CN"/>
        </w:rPr>
        <w:tab/>
        <w:t xml:space="preserve">derivation of the PDCP </w:t>
      </w:r>
      <w:r w:rsidR="007363D4" w:rsidRPr="001F1139">
        <w:rPr>
          <w:lang w:eastAsia="zh-CN"/>
        </w:rPr>
        <w:t>COUNT values</w:t>
      </w:r>
      <w:r w:rsidRPr="001F1139">
        <w:rPr>
          <w:lang w:eastAsia="zh-CN"/>
        </w:rPr>
        <w:t xml:space="preserve"> by means of a DL MBS QFI Sequence Number provided on NG-U</w:t>
      </w:r>
      <w:r w:rsidR="00346264" w:rsidRPr="001F1139">
        <w:rPr>
          <w:lang w:eastAsia="zh-CN"/>
        </w:rPr>
        <w:t>. Synchronisation in terms of MBS QoS flow to MRB mapping and PDCP SN size of the corresponding MRB among gNBs are achieved by means of network implementation.</w:t>
      </w:r>
    </w:p>
    <w:p w14:paraId="637DF139" w14:textId="0062DAC7" w:rsidR="002661BA" w:rsidRPr="001F1139" w:rsidRDefault="002661BA" w:rsidP="002661BA">
      <w:pPr>
        <w:pStyle w:val="B1"/>
        <w:rPr>
          <w:lang w:eastAsia="zh-CN"/>
        </w:rPr>
      </w:pPr>
      <w:r w:rsidRPr="001F1139">
        <w:rPr>
          <w:lang w:eastAsia="zh-CN"/>
        </w:rPr>
        <w:t>-</w:t>
      </w:r>
      <w:r w:rsidRPr="001F1139">
        <w:rPr>
          <w:lang w:eastAsia="zh-CN"/>
        </w:rPr>
        <w:tab/>
        <w:t xml:space="preserve">deployment of a Shared NG-U Termination at NG-RAN, shared among gNBs, which comprises a common entity for assignment of PDCP </w:t>
      </w:r>
      <w:r w:rsidR="000C291F" w:rsidRPr="001F1139">
        <w:rPr>
          <w:lang w:eastAsia="zh-CN"/>
        </w:rPr>
        <w:t>COUNT values</w:t>
      </w:r>
      <w:r w:rsidRPr="001F1139">
        <w:rPr>
          <w:lang w:eastAsia="zh-CN"/>
        </w:rPr>
        <w:t>.</w:t>
      </w:r>
      <w:r w:rsidR="00346264" w:rsidRPr="001F1139">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1F1139" w:rsidRDefault="002661BA" w:rsidP="002661BA">
      <w:pPr>
        <w:rPr>
          <w:lang w:eastAsia="zh-CN"/>
        </w:rPr>
      </w:pPr>
      <w:r w:rsidRPr="001F1139">
        <w:rPr>
          <w:lang w:eastAsia="zh-CN"/>
        </w:rPr>
        <w:t xml:space="preserve">If PDCP </w:t>
      </w:r>
      <w:r w:rsidR="007363D4" w:rsidRPr="001F1139">
        <w:rPr>
          <w:lang w:eastAsia="zh-CN"/>
        </w:rPr>
        <w:t>COUNT values</w:t>
      </w:r>
      <w:r w:rsidRPr="001F1139">
        <w:rPr>
          <w:lang w:eastAsia="zh-CN"/>
        </w:rPr>
        <w:t xml:space="preserve"> are derived from a DL MBS QFI Sequence Number provided on NG-U and</w:t>
      </w:r>
      <w:r w:rsidRPr="001F1139">
        <w:t xml:space="preserve"> only one QoS Flow is mapped to an MRB, the gNB shall set the PDCP </w:t>
      </w:r>
      <w:r w:rsidR="007363D4" w:rsidRPr="001F1139">
        <w:t>COUNT value</w:t>
      </w:r>
      <w:r w:rsidRPr="001F1139">
        <w:t xml:space="preserve"> of PDCP PDU to the value of the DL MBS QFI Sequence Number provided with the received packet over NG-U. </w:t>
      </w:r>
      <w:r w:rsidRPr="001F1139">
        <w:rPr>
          <w:lang w:eastAsia="zh-CN"/>
        </w:rPr>
        <w:t xml:space="preserve">If PDCP </w:t>
      </w:r>
      <w:r w:rsidR="007363D4" w:rsidRPr="001F1139">
        <w:rPr>
          <w:lang w:eastAsia="zh-CN"/>
        </w:rPr>
        <w:t>COUNT values</w:t>
      </w:r>
      <w:r w:rsidRPr="001F1139">
        <w:rPr>
          <w:lang w:eastAsia="zh-CN"/>
        </w:rPr>
        <w:t xml:space="preserve"> are derived from a DL MBS QFI Sequence Number provided on NG-U and </w:t>
      </w:r>
      <w:r w:rsidRPr="001F1139">
        <w:t xml:space="preserve">multiple QoS Flows are mapped to an MRB, the gNB may derive the PDCP </w:t>
      </w:r>
      <w:r w:rsidR="007363D4" w:rsidRPr="001F1139">
        <w:t>COUNT value</w:t>
      </w:r>
      <w:r w:rsidRPr="001F1139">
        <w:t xml:space="preserve"> of the PDCP PDU from the sum of the DL MBS QFI Sequence Numbers of the QoS Flows mapped to this MRB.</w:t>
      </w:r>
    </w:p>
    <w:p w14:paraId="1FF47403" w14:textId="7727CC18" w:rsidR="002661BA" w:rsidRPr="001F1139" w:rsidRDefault="002661BA" w:rsidP="002661BA">
      <w:pPr>
        <w:pStyle w:val="NO"/>
        <w:rPr>
          <w:lang w:eastAsia="zh-CN"/>
        </w:rPr>
      </w:pPr>
      <w:r w:rsidRPr="001F1139">
        <w:rPr>
          <w:lang w:eastAsia="zh-CN"/>
        </w:rPr>
        <w:t>NOTE:</w:t>
      </w:r>
      <w:r w:rsidRPr="001F1139">
        <w:rPr>
          <w:lang w:eastAsia="zh-CN"/>
        </w:rPr>
        <w:tab/>
        <w:t xml:space="preserve">Synchronisation of PDCP </w:t>
      </w:r>
      <w:r w:rsidR="007363D4" w:rsidRPr="001F1139">
        <w:rPr>
          <w:lang w:eastAsia="zh-CN"/>
        </w:rPr>
        <w:t>COUNT values</w:t>
      </w:r>
      <w:r w:rsidRPr="001F1139">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1F1139" w:rsidRDefault="004D1563" w:rsidP="002661BA">
      <w:pPr>
        <w:pStyle w:val="Heading4"/>
        <w:rPr>
          <w:rFonts w:eastAsia="SimSun"/>
        </w:rPr>
      </w:pPr>
      <w:bookmarkStart w:id="1938" w:name="_Toc155989627"/>
      <w:r w:rsidRPr="001F1139">
        <w:rPr>
          <w:rFonts w:eastAsia="SimSun"/>
        </w:rPr>
        <w:t>16.10</w:t>
      </w:r>
      <w:r w:rsidR="002661BA" w:rsidRPr="001F1139">
        <w:rPr>
          <w:rFonts w:eastAsia="SimSun"/>
        </w:rPr>
        <w:t>.5.2</w:t>
      </w:r>
      <w:r w:rsidR="002661BA" w:rsidRPr="001F1139">
        <w:rPr>
          <w:rFonts w:eastAsia="SimSun"/>
        </w:rPr>
        <w:tab/>
        <w:t>Configuration</w:t>
      </w:r>
      <w:bookmarkEnd w:id="1938"/>
    </w:p>
    <w:p w14:paraId="017EF310" w14:textId="65B5F729" w:rsidR="002661BA" w:rsidRPr="001F1139" w:rsidRDefault="002661BA" w:rsidP="002661BA">
      <w:pPr>
        <w:rPr>
          <w:rFonts w:eastAsiaTheme="minorEastAsia"/>
          <w:lang w:eastAsia="zh-CN"/>
        </w:rPr>
      </w:pPr>
      <w:r w:rsidRPr="001F1139">
        <w:t>A UE can receive data of MBS multicast session only in RRC_CONNECTED state. If the UE which joined a multicast session is in RRC_CONNECTED state</w:t>
      </w:r>
      <w:r w:rsidRPr="001F1139">
        <w:rPr>
          <w:rFonts w:eastAsiaTheme="minorEastAsia"/>
          <w:lang w:eastAsia="zh-CN"/>
        </w:rPr>
        <w:t xml:space="preserve"> and </w:t>
      </w:r>
      <w:r w:rsidRPr="001F1139">
        <w:t xml:space="preserve">when the multicast session </w:t>
      </w:r>
      <w:r w:rsidR="00D47EA6" w:rsidRPr="001F1139">
        <w:t>is activated</w:t>
      </w:r>
      <w:r w:rsidRPr="001F1139">
        <w:t xml:space="preserve">, the gNB </w:t>
      </w:r>
      <w:r w:rsidR="000233E6" w:rsidRPr="001F1139">
        <w:t xml:space="preserve">may </w:t>
      </w:r>
      <w:r w:rsidRPr="001F1139">
        <w:t xml:space="preserve">send </w:t>
      </w:r>
      <w:r w:rsidR="000C291F" w:rsidRPr="001F1139">
        <w:rPr>
          <w:i/>
          <w:iCs/>
        </w:rPr>
        <w:t>RRCReconfiguration</w:t>
      </w:r>
      <w:r w:rsidRPr="001F1139">
        <w:t xml:space="preserve"> message with relevant MBS configuration</w:t>
      </w:r>
      <w:r w:rsidRPr="001F1139">
        <w:rPr>
          <w:rFonts w:eastAsiaTheme="minorEastAsia"/>
          <w:lang w:eastAsia="zh-CN"/>
        </w:rPr>
        <w:t xml:space="preserve"> </w:t>
      </w:r>
      <w:r w:rsidRPr="001F1139">
        <w:t>for the multicast session to the UE.</w:t>
      </w:r>
    </w:p>
    <w:p w14:paraId="06F71105" w14:textId="77777777" w:rsidR="00DE76AD" w:rsidRPr="001F1139" w:rsidRDefault="002661BA" w:rsidP="00DE76AD">
      <w:pPr>
        <w:rPr>
          <w:rFonts w:eastAsiaTheme="minorEastAsia"/>
          <w:lang w:eastAsia="zh-CN"/>
        </w:rPr>
      </w:pPr>
      <w:r w:rsidRPr="001F1139">
        <w:t>When there is temporarily no data to be sent to the UEs for a multicast session</w:t>
      </w:r>
      <w:r w:rsidR="000233E6" w:rsidRPr="001F1139">
        <w:t xml:space="preserve"> </w:t>
      </w:r>
      <w:bookmarkStart w:id="1939" w:name="_Hlk112859072"/>
      <w:r w:rsidR="000233E6" w:rsidRPr="001F1139">
        <w:t>that is active</w:t>
      </w:r>
      <w:bookmarkEnd w:id="1939"/>
      <w:r w:rsidRPr="001F1139">
        <w:t xml:space="preserve">, the gNB may move the UE to </w:t>
      </w:r>
      <w:r w:rsidR="000233E6" w:rsidRPr="001F1139">
        <w:t>RRC_</w:t>
      </w:r>
      <w:r w:rsidRPr="001F1139">
        <w:t>INACTIVE state.</w:t>
      </w:r>
      <w:r w:rsidRPr="001F1139">
        <w:rPr>
          <w:rFonts w:eastAsiaTheme="minorEastAsia"/>
          <w:lang w:eastAsia="zh-CN"/>
        </w:rPr>
        <w:t xml:space="preserve"> </w:t>
      </w:r>
      <w:r w:rsidR="000233E6" w:rsidRPr="001F1139">
        <w:t xml:space="preserve">When an MBS multicast session is deactivated, the gNB may move the UE to RRC_IDLE or RRC_INACTIVE state. </w:t>
      </w:r>
      <w:r w:rsidRPr="001F1139">
        <w:t xml:space="preserve">gNBs supporting MBS </w:t>
      </w:r>
      <w:r w:rsidRPr="001F1139">
        <w:rPr>
          <w:rFonts w:eastAsiaTheme="minorEastAsia"/>
          <w:lang w:eastAsia="zh-CN"/>
        </w:rPr>
        <w:t xml:space="preserve">use a group notification mechanism to </w:t>
      </w:r>
      <w:r w:rsidRPr="001F1139">
        <w:t>notify the UEs in RRC</w:t>
      </w:r>
      <w:r w:rsidR="000233E6" w:rsidRPr="001F1139">
        <w:t>_</w:t>
      </w:r>
      <w:r w:rsidRPr="001F1139">
        <w:t>IDLE</w:t>
      </w:r>
      <w:r w:rsidR="000233E6" w:rsidRPr="001F1139">
        <w:t xml:space="preserve"> or RRC_</w:t>
      </w:r>
      <w:r w:rsidRPr="001F1139">
        <w:t xml:space="preserve">INACTIVE state </w:t>
      </w:r>
      <w:r w:rsidRPr="001F1139">
        <w:rPr>
          <w:rFonts w:eastAsiaTheme="minorEastAsia"/>
          <w:lang w:eastAsia="zh-CN"/>
        </w:rPr>
        <w:t>when</w:t>
      </w:r>
      <w:r w:rsidRPr="001F1139">
        <w:t xml:space="preserve"> a multicast session has been activated </w:t>
      </w:r>
      <w:r w:rsidRPr="001F1139">
        <w:rPr>
          <w:rFonts w:eastAsiaTheme="minorEastAsia"/>
          <w:lang w:eastAsia="zh-CN"/>
        </w:rPr>
        <w:t>by the CN</w:t>
      </w:r>
      <w:r w:rsidR="000233E6" w:rsidRPr="001F1139">
        <w:rPr>
          <w:rFonts w:eastAsiaTheme="minorEastAsia"/>
          <w:lang w:eastAsia="zh-CN"/>
        </w:rPr>
        <w:t xml:space="preserve">. </w:t>
      </w:r>
      <w:r w:rsidR="000233E6" w:rsidRPr="001F1139">
        <w:t>gNBs supporting MBS use a group notification mechanism to notify the UEs in RRC_INACTIVE state when the session is already activated and</w:t>
      </w:r>
      <w:r w:rsidRPr="001F1139">
        <w:t xml:space="preserve"> the gNB has multicast session data</w:t>
      </w:r>
      <w:r w:rsidRPr="001F1139">
        <w:rPr>
          <w:rFonts w:eastAsiaTheme="minorEastAsia"/>
          <w:lang w:eastAsia="zh-CN"/>
        </w:rPr>
        <w:t xml:space="preserve"> to deliver</w:t>
      </w:r>
      <w:r w:rsidRPr="001F1139">
        <w:t>. Upon reception of the group notification, the UEs reconnect to the network</w:t>
      </w:r>
      <w:r w:rsidR="000233E6" w:rsidRPr="001F1139">
        <w:t xml:space="preserve"> or resume the connection and transition to RRC_CONNECTED state</w:t>
      </w:r>
      <w:r w:rsidRPr="001F1139">
        <w:t xml:space="preserve">. </w:t>
      </w:r>
      <w:r w:rsidRPr="001F1139">
        <w:rPr>
          <w:rFonts w:eastAsiaTheme="minorEastAsia"/>
          <w:lang w:eastAsia="zh-CN"/>
        </w:rPr>
        <w:t xml:space="preserve">The </w:t>
      </w:r>
      <w:r w:rsidRPr="001F1139">
        <w:t xml:space="preserve">group notification </w:t>
      </w:r>
      <w:r w:rsidRPr="001F1139">
        <w:rPr>
          <w:rFonts w:eastAsiaTheme="minorEastAsia"/>
          <w:lang w:eastAsia="zh-CN"/>
        </w:rPr>
        <w:t>is</w:t>
      </w:r>
      <w:r w:rsidRPr="001F1139">
        <w:t xml:space="preserve"> addressed with P-RNTI on PDCCH,</w:t>
      </w:r>
      <w:r w:rsidRPr="001F1139">
        <w:rPr>
          <w:rFonts w:eastAsiaTheme="minorEastAsia"/>
          <w:lang w:eastAsia="zh-CN"/>
        </w:rPr>
        <w:t xml:space="preserve"> </w:t>
      </w:r>
      <w:r w:rsidRPr="001F1139">
        <w:rPr>
          <w:rFonts w:eastAsia="SimSun"/>
          <w:lang w:eastAsia="zh-CN"/>
        </w:rPr>
        <w:t>a</w:t>
      </w:r>
      <w:r w:rsidRPr="001F1139">
        <w:rPr>
          <w:rFonts w:eastAsia="SimSun"/>
        </w:rPr>
        <w:t xml:space="preserve">nd the </w:t>
      </w:r>
      <w:r w:rsidRPr="001F1139">
        <w:rPr>
          <w:rFonts w:eastAsiaTheme="minorEastAsia"/>
          <w:lang w:eastAsia="zh-CN"/>
        </w:rPr>
        <w:t xml:space="preserve">paging channels are monitored by the UE as described in </w:t>
      </w:r>
      <w:r w:rsidR="009B2094" w:rsidRPr="001F1139">
        <w:rPr>
          <w:rFonts w:eastAsiaTheme="minorEastAsia"/>
          <w:lang w:eastAsia="zh-CN"/>
        </w:rPr>
        <w:t>clause</w:t>
      </w:r>
      <w:r w:rsidRPr="001F1139">
        <w:rPr>
          <w:rFonts w:eastAsiaTheme="minorEastAsia"/>
          <w:lang w:eastAsia="zh-CN"/>
        </w:rPr>
        <w:t xml:space="preserve"> 9.2.5</w:t>
      </w:r>
      <w:r w:rsidRPr="001F1139">
        <w:rPr>
          <w:rFonts w:eastAsia="SimSun"/>
          <w:lang w:eastAsia="zh-CN"/>
        </w:rPr>
        <w:t>. Paging message for group notification contains MBS session ID which is utilized to page all UEs in RRC</w:t>
      </w:r>
      <w:r w:rsidR="000233E6" w:rsidRPr="001F1139">
        <w:rPr>
          <w:rFonts w:eastAsia="SimSun"/>
          <w:lang w:eastAsia="zh-CN"/>
        </w:rPr>
        <w:t>_</w:t>
      </w:r>
      <w:r w:rsidRPr="001F1139">
        <w:rPr>
          <w:rFonts w:eastAsia="SimSun"/>
          <w:lang w:eastAsia="zh-CN"/>
        </w:rPr>
        <w:t>IDLE and RRC</w:t>
      </w:r>
      <w:r w:rsidR="000233E6" w:rsidRPr="001F1139">
        <w:rPr>
          <w:rFonts w:eastAsia="SimSun"/>
          <w:lang w:eastAsia="zh-CN"/>
        </w:rPr>
        <w:t>_</w:t>
      </w:r>
      <w:r w:rsidRPr="001F1139">
        <w:rPr>
          <w:rFonts w:eastAsia="SimSun"/>
          <w:lang w:eastAsia="zh-CN"/>
        </w:rPr>
        <w:t>INACTIVE states that joined the associated MBS multicast session, i.e.</w:t>
      </w:r>
      <w:r w:rsidR="000C291F" w:rsidRPr="001F1139">
        <w:rPr>
          <w:rFonts w:eastAsia="SimSun"/>
          <w:lang w:eastAsia="zh-CN"/>
        </w:rPr>
        <w:t>,</w:t>
      </w:r>
      <w:r w:rsidRPr="001F1139">
        <w:rPr>
          <w:rFonts w:eastAsia="SimSun"/>
          <w:lang w:eastAsia="zh-CN"/>
        </w:rPr>
        <w:t xml:space="preserve"> UEs are not paged individually. </w:t>
      </w:r>
      <w:r w:rsidRPr="001F1139">
        <w:rPr>
          <w:rFonts w:eastAsiaTheme="minorEastAsia"/>
          <w:lang w:eastAsia="zh-CN"/>
        </w:rPr>
        <w:t xml:space="preserve">The UE stops monitoring for group notifications related to a specific </w:t>
      </w:r>
      <w:r w:rsidRPr="001F1139">
        <w:rPr>
          <w:rFonts w:eastAsia="SimSun"/>
        </w:rPr>
        <w:t>multicast session</w:t>
      </w:r>
      <w:r w:rsidR="000233E6" w:rsidRPr="001F1139">
        <w:rPr>
          <w:rFonts w:eastAsia="SimSun"/>
        </w:rPr>
        <w:t>,</w:t>
      </w:r>
      <w:r w:rsidR="000233E6" w:rsidRPr="001F1139">
        <w:t xml:space="preserve"> </w:t>
      </w:r>
      <w:r w:rsidR="000233E6" w:rsidRPr="001F1139">
        <w:rPr>
          <w:rFonts w:eastAsia="SimSun"/>
        </w:rPr>
        <w:t>i.e., stops checking for the MBS session ID in the Paging message, when the UE enters RRC_CONNECTED state. The UE does not monitor for group notifications for these cases, i.e.,</w:t>
      </w:r>
      <w:r w:rsidRPr="001F1139">
        <w:rPr>
          <w:rFonts w:eastAsia="SimSun"/>
        </w:rPr>
        <w:t xml:space="preserve"> </w:t>
      </w:r>
      <w:r w:rsidRPr="001F1139">
        <w:rPr>
          <w:rFonts w:eastAsiaTheme="minorEastAsia"/>
          <w:lang w:eastAsia="zh-CN"/>
        </w:rPr>
        <w:t>once th</w:t>
      </w:r>
      <w:r w:rsidR="000233E6" w:rsidRPr="001F1139">
        <w:rPr>
          <w:rFonts w:eastAsiaTheme="minorEastAsia"/>
          <w:lang w:eastAsia="zh-CN"/>
        </w:rPr>
        <w:t>is</w:t>
      </w:r>
      <w:r w:rsidRPr="001F1139">
        <w:rPr>
          <w:rFonts w:eastAsiaTheme="minorEastAsia"/>
          <w:lang w:eastAsia="zh-CN"/>
        </w:rPr>
        <w:t xml:space="preserve"> UE leaves this multicast session</w:t>
      </w:r>
      <w:r w:rsidR="000233E6" w:rsidRPr="001F1139">
        <w:rPr>
          <w:rFonts w:eastAsia="Yu Mincho"/>
          <w:lang w:eastAsia="zh-CN"/>
        </w:rPr>
        <w:t xml:space="preserve"> or the network requests the UE to leave, or the network releases the multicast session</w:t>
      </w:r>
      <w:r w:rsidRPr="001F1139">
        <w:rPr>
          <w:rFonts w:eastAsiaTheme="minorEastAsia"/>
          <w:lang w:eastAsia="zh-CN"/>
        </w:rPr>
        <w:t>.</w:t>
      </w:r>
    </w:p>
    <w:p w14:paraId="7E3F6CA6" w14:textId="57F62786" w:rsidR="002661BA" w:rsidRPr="001F1139" w:rsidRDefault="00DE76AD" w:rsidP="001F1139">
      <w:pPr>
        <w:pStyle w:val="NO"/>
        <w:rPr>
          <w:rFonts w:eastAsiaTheme="minorEastAsia"/>
          <w:lang w:eastAsia="zh-CN"/>
        </w:rPr>
      </w:pPr>
      <w:bookmarkStart w:id="1940" w:name="_Hlk150956113"/>
      <w:r w:rsidRPr="001F1139">
        <w:rPr>
          <w:rFonts w:eastAsiaTheme="minorEastAsia"/>
          <w:lang w:eastAsia="zh-CN"/>
        </w:rPr>
        <w:lastRenderedPageBreak/>
        <w:t>NOTE:</w:t>
      </w:r>
      <w:r w:rsidRPr="001F1139">
        <w:rPr>
          <w:rFonts w:eastAsiaTheme="minorEastAsia"/>
          <w:lang w:eastAsia="zh-CN"/>
        </w:rPr>
        <w:tab/>
        <w:t>The gNB</w:t>
      </w:r>
      <w:r w:rsidR="001F1139">
        <w:rPr>
          <w:rFonts w:eastAsiaTheme="minorEastAsia"/>
          <w:lang w:eastAsia="zh-CN"/>
        </w:rPr>
        <w:t>'</w:t>
      </w:r>
      <w:r w:rsidRPr="001F1139">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40"/>
    </w:p>
    <w:p w14:paraId="1E51DDF6" w14:textId="41EA393D" w:rsidR="002661BA" w:rsidRPr="001F1139" w:rsidRDefault="002661BA" w:rsidP="002661BA">
      <w:pPr>
        <w:rPr>
          <w:rFonts w:eastAsiaTheme="minorEastAsia"/>
          <w:lang w:eastAsia="zh-CN"/>
        </w:rPr>
      </w:pPr>
      <w:r w:rsidRPr="001F1139">
        <w:t>If the UE in RRC</w:t>
      </w:r>
      <w:r w:rsidR="000233E6" w:rsidRPr="001F1139">
        <w:t>_</w:t>
      </w:r>
      <w:r w:rsidRPr="001F1139">
        <w:t xml:space="preserve">IDLE state that joined an MBS multicast session is camping on </w:t>
      </w:r>
      <w:r w:rsidR="000233E6" w:rsidRPr="001F1139">
        <w:t xml:space="preserve">the </w:t>
      </w:r>
      <w:r w:rsidRPr="001F1139">
        <w:t>gNB not supporting MBS, the UE may be notified by CN-initiated paging where CN pages each UE individually</w:t>
      </w:r>
      <w:r w:rsidR="00BD2ECF" w:rsidRPr="001F1139">
        <w:rPr>
          <w:lang w:eastAsia="zh-CN"/>
        </w:rPr>
        <w:t xml:space="preserve"> due to session activation or data availability</w:t>
      </w:r>
      <w:r w:rsidRPr="001F1139">
        <w:t xml:space="preserve">, as described in </w:t>
      </w:r>
      <w:r w:rsidR="009B2094" w:rsidRPr="001F1139">
        <w:t>clause</w:t>
      </w:r>
      <w:r w:rsidRPr="001F1139">
        <w:t xml:space="preserve"> 9.2.5</w:t>
      </w:r>
      <w:r w:rsidRPr="001F1139">
        <w:rPr>
          <w:rFonts w:eastAsiaTheme="minorEastAsia"/>
          <w:lang w:eastAsia="zh-CN"/>
        </w:rPr>
        <w:t>. If the UE in RRC</w:t>
      </w:r>
      <w:r w:rsidR="000233E6" w:rsidRPr="001F1139">
        <w:rPr>
          <w:rFonts w:eastAsiaTheme="minorEastAsia"/>
          <w:lang w:eastAsia="zh-CN"/>
        </w:rPr>
        <w:t>_</w:t>
      </w:r>
      <w:r w:rsidRPr="001F1139">
        <w:rPr>
          <w:rFonts w:eastAsiaTheme="minorEastAsia"/>
          <w:lang w:eastAsia="zh-CN"/>
        </w:rPr>
        <w:t xml:space="preserve">INACTIVE state that joined MBS multicast session is camping on </w:t>
      </w:r>
      <w:r w:rsidR="000233E6" w:rsidRPr="001F1139">
        <w:rPr>
          <w:rFonts w:eastAsia="Yu Mincho"/>
          <w:lang w:eastAsia="zh-CN"/>
        </w:rPr>
        <w:t xml:space="preserve">the </w:t>
      </w:r>
      <w:r w:rsidRPr="001F1139">
        <w:rPr>
          <w:rFonts w:eastAsiaTheme="minorEastAsia"/>
          <w:lang w:eastAsia="zh-CN"/>
        </w:rPr>
        <w:t xml:space="preserve">gNB not supporting MBS, the UE may be notified </w:t>
      </w:r>
      <w:r w:rsidR="000C291F" w:rsidRPr="001F1139">
        <w:rPr>
          <w:rFonts w:eastAsiaTheme="minorEastAsia"/>
          <w:lang w:eastAsia="zh-CN"/>
        </w:rPr>
        <w:t xml:space="preserve">individually </w:t>
      </w:r>
      <w:r w:rsidRPr="001F1139">
        <w:rPr>
          <w:rFonts w:eastAsiaTheme="minorEastAsia"/>
          <w:lang w:eastAsia="zh-CN"/>
        </w:rPr>
        <w:t>by RAN-initiated paging</w:t>
      </w:r>
      <w:r w:rsidR="00BD2ECF" w:rsidRPr="001F1139">
        <w:rPr>
          <w:lang w:eastAsia="zh-CN"/>
        </w:rPr>
        <w:t xml:space="preserve"> due to session activation or data availability</w:t>
      </w:r>
      <w:r w:rsidRPr="001F1139">
        <w:rPr>
          <w:rFonts w:eastAsiaTheme="minorEastAsia"/>
          <w:lang w:eastAsia="zh-CN"/>
        </w:rPr>
        <w:t xml:space="preserve">, as described in </w:t>
      </w:r>
      <w:r w:rsidR="009B2094" w:rsidRPr="001F1139">
        <w:rPr>
          <w:rFonts w:eastAsiaTheme="minorEastAsia"/>
          <w:lang w:eastAsia="zh-CN"/>
        </w:rPr>
        <w:t>clause</w:t>
      </w:r>
      <w:r w:rsidRPr="001F1139">
        <w:rPr>
          <w:rFonts w:eastAsiaTheme="minorEastAsia"/>
          <w:lang w:eastAsia="zh-CN"/>
        </w:rPr>
        <w:t xml:space="preserve"> 9.2.5.</w:t>
      </w:r>
    </w:p>
    <w:p w14:paraId="45BCDCC4" w14:textId="53635913" w:rsidR="002661BA" w:rsidRPr="001F1139" w:rsidRDefault="004D1563" w:rsidP="002661BA">
      <w:pPr>
        <w:pStyle w:val="Heading4"/>
        <w:rPr>
          <w:rFonts w:eastAsia="SimSun"/>
          <w:lang w:eastAsia="zh-CN"/>
        </w:rPr>
      </w:pPr>
      <w:bookmarkStart w:id="1941" w:name="_Toc155989628"/>
      <w:r w:rsidRPr="001F1139">
        <w:rPr>
          <w:rFonts w:eastAsia="SimSun"/>
        </w:rPr>
        <w:t>16.10</w:t>
      </w:r>
      <w:r w:rsidR="002661BA" w:rsidRPr="001F1139">
        <w:rPr>
          <w:rFonts w:eastAsia="SimSun"/>
        </w:rPr>
        <w:t>.5.3</w:t>
      </w:r>
      <w:r w:rsidR="002661BA" w:rsidRPr="001F1139">
        <w:rPr>
          <w:rFonts w:eastAsia="SimSun"/>
        </w:rPr>
        <w:tab/>
        <w:t>Service Continuity</w:t>
      </w:r>
      <w:bookmarkEnd w:id="1941"/>
    </w:p>
    <w:p w14:paraId="796E2018" w14:textId="459B1DC7" w:rsidR="002661BA" w:rsidRPr="001F1139" w:rsidRDefault="004D1563" w:rsidP="002661BA">
      <w:pPr>
        <w:pStyle w:val="Heading5"/>
        <w:rPr>
          <w:rFonts w:eastAsiaTheme="minorEastAsia"/>
          <w:lang w:eastAsia="zh-CN"/>
        </w:rPr>
      </w:pPr>
      <w:bookmarkStart w:id="1942" w:name="_Toc155989629"/>
      <w:r w:rsidRPr="001F1139">
        <w:rPr>
          <w:rFonts w:eastAsiaTheme="minorEastAsia"/>
          <w:lang w:eastAsia="zh-CN"/>
        </w:rPr>
        <w:t>16.10</w:t>
      </w:r>
      <w:r w:rsidR="002661BA" w:rsidRPr="001F1139">
        <w:rPr>
          <w:rFonts w:eastAsiaTheme="minorEastAsia"/>
          <w:lang w:eastAsia="zh-CN"/>
        </w:rPr>
        <w:t>.5.3.1</w:t>
      </w:r>
      <w:r w:rsidR="002661BA" w:rsidRPr="001F1139">
        <w:rPr>
          <w:rFonts w:eastAsiaTheme="minorEastAsia"/>
          <w:lang w:eastAsia="zh-CN"/>
        </w:rPr>
        <w:tab/>
        <w:t>General</w:t>
      </w:r>
      <w:bookmarkEnd w:id="1942"/>
    </w:p>
    <w:p w14:paraId="10D23135" w14:textId="3B3A32B2" w:rsidR="002661BA" w:rsidRPr="001F1139" w:rsidRDefault="002661BA" w:rsidP="002661BA">
      <w:pPr>
        <w:rPr>
          <w:rFonts w:eastAsiaTheme="minorEastAsia"/>
          <w:lang w:eastAsia="zh-CN"/>
        </w:rPr>
      </w:pPr>
      <w:r w:rsidRPr="001F1139">
        <w:rPr>
          <w:lang w:eastAsia="zh-CN"/>
        </w:rPr>
        <w:t xml:space="preserve">Mobility </w:t>
      </w:r>
      <w:r w:rsidR="006E35C7" w:rsidRPr="001F1139">
        <w:rPr>
          <w:lang w:eastAsia="zh-CN"/>
        </w:rPr>
        <w:t xml:space="preserve">principles </w:t>
      </w:r>
      <w:r w:rsidRPr="001F1139">
        <w:rPr>
          <w:lang w:eastAsia="zh-CN"/>
        </w:rPr>
        <w:t xml:space="preserve">build on existing functionality including functions described in </w:t>
      </w:r>
      <w:r w:rsidR="009B2094" w:rsidRPr="001F1139">
        <w:rPr>
          <w:lang w:eastAsia="zh-CN"/>
        </w:rPr>
        <w:t>clause</w:t>
      </w:r>
      <w:r w:rsidRPr="001F1139">
        <w:rPr>
          <w:lang w:eastAsia="zh-CN"/>
        </w:rPr>
        <w:t xml:space="preserve"> 9.2.</w:t>
      </w:r>
    </w:p>
    <w:p w14:paraId="74A8DF6E" w14:textId="555B5690" w:rsidR="002661BA" w:rsidRPr="001F1139" w:rsidRDefault="004D1563" w:rsidP="002661BA">
      <w:pPr>
        <w:pStyle w:val="Heading5"/>
        <w:rPr>
          <w:rFonts w:eastAsiaTheme="minorEastAsia"/>
          <w:lang w:eastAsia="zh-CN"/>
        </w:rPr>
      </w:pPr>
      <w:bookmarkStart w:id="1943" w:name="_Toc155989630"/>
      <w:r w:rsidRPr="001F1139">
        <w:rPr>
          <w:rFonts w:eastAsiaTheme="minorEastAsia"/>
          <w:lang w:eastAsia="zh-CN"/>
        </w:rPr>
        <w:t>16.10</w:t>
      </w:r>
      <w:r w:rsidR="002661BA" w:rsidRPr="001F1139">
        <w:rPr>
          <w:rFonts w:eastAsiaTheme="minorEastAsia"/>
          <w:lang w:eastAsia="zh-CN"/>
        </w:rPr>
        <w:t>.5.3.2</w:t>
      </w:r>
      <w:r w:rsidR="00CD495D" w:rsidRPr="001F1139">
        <w:rPr>
          <w:rFonts w:eastAsiaTheme="minorEastAsia"/>
          <w:lang w:eastAsia="zh-CN"/>
        </w:rPr>
        <w:tab/>
      </w:r>
      <w:r w:rsidR="002661BA" w:rsidRPr="001F1139">
        <w:rPr>
          <w:rFonts w:eastAsiaTheme="minorEastAsia"/>
          <w:lang w:eastAsia="zh-CN"/>
        </w:rPr>
        <w:t>Handover between Multicast supporting cells</w:t>
      </w:r>
      <w:bookmarkEnd w:id="1943"/>
    </w:p>
    <w:p w14:paraId="0D907354" w14:textId="77777777" w:rsidR="002661BA" w:rsidRPr="001F1139" w:rsidRDefault="002661BA" w:rsidP="002661BA">
      <w:pPr>
        <w:rPr>
          <w:rFonts w:eastAsia="SimSun"/>
          <w:lang w:eastAsia="zh-CN"/>
        </w:rPr>
      </w:pPr>
      <w:r w:rsidRPr="001F1139">
        <w:rPr>
          <w:rFonts w:eastAsia="SimSun"/>
        </w:rPr>
        <w:t>Mobility procedures for multicast reception allow the UE to</w:t>
      </w:r>
      <w:r w:rsidRPr="001F1139">
        <w:rPr>
          <w:rFonts w:eastAsiaTheme="minorEastAsia"/>
          <w:lang w:eastAsia="zh-CN"/>
        </w:rPr>
        <w:t xml:space="preserve"> </w:t>
      </w:r>
      <w:r w:rsidRPr="001F1139">
        <w:rPr>
          <w:rFonts w:eastAsia="SimSun"/>
        </w:rPr>
        <w:t xml:space="preserve">continue receiving multicast service(s) via PTM or PTP </w:t>
      </w:r>
      <w:r w:rsidRPr="001F1139">
        <w:rPr>
          <w:rFonts w:eastAsia="SimSun"/>
          <w:lang w:eastAsia="zh-CN"/>
        </w:rPr>
        <w:t>in a new cell after handover.</w:t>
      </w:r>
    </w:p>
    <w:p w14:paraId="79A5146F" w14:textId="388FE9FE" w:rsidR="002661BA" w:rsidRPr="001F1139" w:rsidRDefault="002661BA" w:rsidP="002661BA">
      <w:pPr>
        <w:rPr>
          <w:lang w:eastAsia="zh-CN"/>
        </w:rPr>
      </w:pPr>
      <w:r w:rsidRPr="001F1139">
        <w:rPr>
          <w:lang w:eastAsia="zh-CN"/>
        </w:rPr>
        <w:t xml:space="preserve">During handover preparation phase, the source </w:t>
      </w:r>
      <w:r w:rsidR="000C291F" w:rsidRPr="001F1139">
        <w:rPr>
          <w:lang w:eastAsia="zh-CN"/>
        </w:rPr>
        <w:t>gNB</w:t>
      </w:r>
      <w:r w:rsidRPr="001F1139">
        <w:rPr>
          <w:lang w:eastAsia="zh-CN"/>
        </w:rPr>
        <w:t xml:space="preserve"> transfers to the target </w:t>
      </w:r>
      <w:r w:rsidR="000C291F" w:rsidRPr="001F1139">
        <w:rPr>
          <w:lang w:eastAsia="zh-CN"/>
        </w:rPr>
        <w:t>gNB</w:t>
      </w:r>
      <w:r w:rsidRPr="001F1139">
        <w:rPr>
          <w:lang w:eastAsia="zh-CN"/>
        </w:rPr>
        <w:t xml:space="preserve"> about the MBS </w:t>
      </w:r>
      <w:r w:rsidR="006E35C7" w:rsidRPr="001F1139">
        <w:rPr>
          <w:lang w:eastAsia="zh-CN"/>
        </w:rPr>
        <w:t xml:space="preserve">multicast </w:t>
      </w:r>
      <w:r w:rsidRPr="001F1139">
        <w:rPr>
          <w:lang w:eastAsia="zh-CN"/>
        </w:rPr>
        <w:t>sessions the UE has joined</w:t>
      </w:r>
      <w:r w:rsidR="00032AF9" w:rsidRPr="001F1139">
        <w:rPr>
          <w:lang w:eastAsia="zh-CN"/>
        </w:rPr>
        <w:t xml:space="preserve"> in the UE context information</w:t>
      </w:r>
      <w:r w:rsidRPr="001F1139">
        <w:rPr>
          <w:lang w:eastAsia="zh-CN"/>
        </w:rPr>
        <w:t>. To support provision of local multicast service with location dependent content</w:t>
      </w:r>
      <w:r w:rsidR="006E35C7" w:rsidRPr="001F1139">
        <w:rPr>
          <w:lang w:eastAsia="zh-CN"/>
        </w:rPr>
        <w:t xml:space="preserve"> as specified in TS 23.247 [45]</w:t>
      </w:r>
      <w:r w:rsidRPr="001F1139">
        <w:rPr>
          <w:lang w:eastAsia="zh-CN"/>
        </w:rPr>
        <w:t>, for each active multicast session, service area information per Area Session ID may be provided to the target gNB.</w:t>
      </w:r>
    </w:p>
    <w:p w14:paraId="4D0DEBFF" w14:textId="3219EAB0" w:rsidR="002661BA" w:rsidRPr="001F1139" w:rsidRDefault="002661BA" w:rsidP="002661BA">
      <w:pPr>
        <w:rPr>
          <w:lang w:eastAsia="zh-CN"/>
        </w:rPr>
      </w:pPr>
      <w:r w:rsidRPr="001F1139">
        <w:rPr>
          <w:lang w:eastAsia="zh-CN"/>
        </w:rPr>
        <w:t xml:space="preserve">The source </w:t>
      </w:r>
      <w:r w:rsidR="00032AF9" w:rsidRPr="001F1139">
        <w:rPr>
          <w:lang w:eastAsia="zh-CN"/>
        </w:rPr>
        <w:t>gNB</w:t>
      </w:r>
      <w:r w:rsidRPr="001F1139">
        <w:rPr>
          <w:lang w:eastAsia="zh-CN"/>
        </w:rPr>
        <w:t xml:space="preserve"> may propose data forwarding for some MRBs to minimize data loss and may exchange the corresponding MRB PDCP Sequence Number with the target </w:t>
      </w:r>
      <w:r w:rsidR="006E35C7" w:rsidRPr="001F1139">
        <w:rPr>
          <w:lang w:eastAsia="zh-CN"/>
        </w:rPr>
        <w:t>gNB</w:t>
      </w:r>
      <w:r w:rsidRPr="001F1139">
        <w:rPr>
          <w:lang w:eastAsia="zh-CN"/>
        </w:rPr>
        <w:t xml:space="preserve"> during the handover preparation:</w:t>
      </w:r>
    </w:p>
    <w:p w14:paraId="4D41FE7C" w14:textId="77777777"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 xml:space="preserve">In order to support lossless handover for multicast service, the network has to ensure DL PDCP </w:t>
      </w:r>
      <w:r w:rsidR="00032AF9" w:rsidRPr="001F1139">
        <w:rPr>
          <w:rFonts w:eastAsiaTheme="minorEastAsia"/>
          <w:lang w:eastAsia="zh-CN"/>
        </w:rPr>
        <w:t>COUNT value</w:t>
      </w:r>
      <w:r w:rsidRPr="001F1139">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1F1139" w:rsidRDefault="002661BA" w:rsidP="002661BA">
      <w:pPr>
        <w:rPr>
          <w:lang w:eastAsia="zh-CN"/>
        </w:rPr>
      </w:pPr>
      <w:r w:rsidRPr="001F1139">
        <w:rPr>
          <w:lang w:eastAsia="zh-CN"/>
        </w:rPr>
        <w:t xml:space="preserve">For each </w:t>
      </w:r>
      <w:r w:rsidR="00032AF9" w:rsidRPr="001F1139">
        <w:rPr>
          <w:lang w:eastAsia="zh-CN"/>
        </w:rPr>
        <w:t>m</w:t>
      </w:r>
      <w:r w:rsidRPr="001F1139">
        <w:rPr>
          <w:lang w:eastAsia="zh-CN"/>
        </w:rPr>
        <w:t xml:space="preserve">ulticast session with ongoing user data transmission for which no MBS Session Resources exist at the target </w:t>
      </w:r>
      <w:r w:rsidR="00032AF9" w:rsidRPr="001F1139">
        <w:rPr>
          <w:lang w:eastAsia="zh-CN"/>
        </w:rPr>
        <w:t>gNB</w:t>
      </w:r>
      <w:r w:rsidRPr="001F1139">
        <w:rPr>
          <w:lang w:eastAsia="zh-CN"/>
        </w:rPr>
        <w:t xml:space="preserve">, the target </w:t>
      </w:r>
      <w:r w:rsidR="00032AF9" w:rsidRPr="001F1139">
        <w:rPr>
          <w:lang w:eastAsia="zh-CN"/>
        </w:rPr>
        <w:t>gNB</w:t>
      </w:r>
      <w:r w:rsidRPr="001F1139">
        <w:rPr>
          <w:lang w:eastAsia="zh-CN"/>
        </w:rPr>
        <w:t xml:space="preserve"> triggers the setup of MBS user plane resources towards the 5GC using the NGAP Distribution Setup procedure. If unicast transport is used, </w:t>
      </w:r>
      <w:r w:rsidRPr="001F1139">
        <w:rPr>
          <w:rFonts w:eastAsia="SimSun"/>
          <w:lang w:eastAsia="zh-CN"/>
        </w:rPr>
        <w:t xml:space="preserve">the target </w:t>
      </w:r>
      <w:r w:rsidR="00032AF9" w:rsidRPr="001F1139">
        <w:rPr>
          <w:lang w:eastAsia="zh-CN"/>
        </w:rPr>
        <w:t>gNB</w:t>
      </w:r>
      <w:r w:rsidRPr="001F1139">
        <w:rPr>
          <w:rFonts w:eastAsia="SimSun"/>
          <w:lang w:eastAsia="zh-CN"/>
        </w:rPr>
        <w:t xml:space="preserve"> provides the DL tunnel endpoint to be used to the MB-SMF. If multicast transport is used</w:t>
      </w:r>
      <w:r w:rsidR="00032AF9" w:rsidRPr="001F1139">
        <w:rPr>
          <w:rFonts w:eastAsia="SimSun"/>
          <w:lang w:eastAsia="zh-CN"/>
        </w:rPr>
        <w:t>, the target gNB</w:t>
      </w:r>
      <w:r w:rsidRPr="001F1139">
        <w:rPr>
          <w:rFonts w:eastAsia="SimSun"/>
          <w:lang w:eastAsia="zh-CN"/>
        </w:rPr>
        <w:t xml:space="preserve"> receives the IP multicast address from the MB-SMF.</w:t>
      </w:r>
    </w:p>
    <w:p w14:paraId="40AB3DDA" w14:textId="2529138B" w:rsidR="002661BA" w:rsidRPr="001F1139" w:rsidRDefault="002661BA" w:rsidP="002661BA">
      <w:pPr>
        <w:rPr>
          <w:lang w:eastAsia="zh-CN"/>
        </w:rPr>
      </w:pPr>
      <w:r w:rsidRPr="001F1139">
        <w:rPr>
          <w:lang w:eastAsia="zh-CN"/>
        </w:rPr>
        <w:t xml:space="preserve">During handover execution, the MBS configuration decided at target </w:t>
      </w:r>
      <w:r w:rsidR="00032AF9" w:rsidRPr="001F1139">
        <w:rPr>
          <w:lang w:eastAsia="zh-CN"/>
        </w:rPr>
        <w:t>gNB</w:t>
      </w:r>
      <w:r w:rsidRPr="001F1139">
        <w:rPr>
          <w:lang w:eastAsia="zh-CN"/>
        </w:rPr>
        <w:t xml:space="preserve"> is sent to the UE via the source </w:t>
      </w:r>
      <w:r w:rsidR="00032AF9" w:rsidRPr="001F1139">
        <w:rPr>
          <w:lang w:eastAsia="zh-CN"/>
        </w:rPr>
        <w:t>gNB</w:t>
      </w:r>
      <w:r w:rsidRPr="001F1139">
        <w:rPr>
          <w:lang w:eastAsia="zh-CN"/>
        </w:rPr>
        <w:t xml:space="preserve"> within an RRC container as specified in TS 38.331 [12]. </w:t>
      </w:r>
      <w:r w:rsidR="000233E6" w:rsidRPr="001F1139">
        <w:rPr>
          <w:lang w:eastAsia="zh-CN"/>
        </w:rPr>
        <w:t xml:space="preserve">The PDCP entities for multicast MRBs in the UE can either be re-established or remain as it is. </w:t>
      </w:r>
      <w:r w:rsidRPr="001F1139">
        <w:rPr>
          <w:lang w:eastAsia="zh-CN"/>
        </w:rPr>
        <w:t xml:space="preserve">When the UE connects to the target </w:t>
      </w:r>
      <w:r w:rsidR="00032AF9" w:rsidRPr="001F1139">
        <w:rPr>
          <w:lang w:eastAsia="zh-CN"/>
        </w:rPr>
        <w:t>gNB</w:t>
      </w:r>
      <w:r w:rsidRPr="001F1139">
        <w:rPr>
          <w:lang w:eastAsia="zh-CN"/>
        </w:rPr>
        <w:t xml:space="preserve">, the target </w:t>
      </w:r>
      <w:r w:rsidR="00032AF9" w:rsidRPr="001F1139">
        <w:rPr>
          <w:lang w:eastAsia="zh-CN"/>
        </w:rPr>
        <w:t>gNB</w:t>
      </w:r>
      <w:r w:rsidRPr="001F1139">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1F1139" w:rsidRDefault="002661BA" w:rsidP="002661BA">
      <w:pPr>
        <w:rPr>
          <w:rFonts w:eastAsia="SimSun"/>
          <w:lang w:eastAsia="zh-CN"/>
        </w:rPr>
      </w:pPr>
      <w:r w:rsidRPr="001F1139">
        <w:rPr>
          <w:rFonts w:eastAsia="SimSun"/>
          <w:lang w:eastAsia="zh-CN"/>
        </w:rPr>
        <w:t xml:space="preserve">Upon successful handover completion, the source </w:t>
      </w:r>
      <w:r w:rsidR="00032AF9" w:rsidRPr="001F1139">
        <w:rPr>
          <w:lang w:eastAsia="zh-CN"/>
        </w:rPr>
        <w:t>gNB</w:t>
      </w:r>
      <w:r w:rsidRPr="001F1139">
        <w:rPr>
          <w:rFonts w:eastAsia="SimSun"/>
          <w:lang w:eastAsia="zh-CN"/>
        </w:rPr>
        <w:t xml:space="preserve"> may trigger the release of the MBS user plane resources towards the 5GC </w:t>
      </w:r>
      <w:r w:rsidRPr="001F1139">
        <w:rPr>
          <w:lang w:eastAsia="zh-CN"/>
        </w:rPr>
        <w:t xml:space="preserve">using the NGAP Distribution Release procedure </w:t>
      </w:r>
      <w:r w:rsidRPr="001F1139">
        <w:rPr>
          <w:rFonts w:eastAsia="SimSun"/>
          <w:lang w:eastAsia="zh-CN"/>
        </w:rPr>
        <w:t xml:space="preserve">for any multicast session for which there is no remaining joined UE in the </w:t>
      </w:r>
      <w:r w:rsidR="00032AF9" w:rsidRPr="001F1139">
        <w:rPr>
          <w:lang w:eastAsia="zh-CN"/>
        </w:rPr>
        <w:t>gNB</w:t>
      </w:r>
      <w:r w:rsidRPr="001F1139">
        <w:rPr>
          <w:rFonts w:eastAsia="SimSun"/>
          <w:lang w:eastAsia="zh-CN"/>
        </w:rPr>
        <w:t>.</w:t>
      </w:r>
    </w:p>
    <w:p w14:paraId="40300EDE" w14:textId="05F5F3B0" w:rsidR="002661BA" w:rsidRPr="001F1139" w:rsidRDefault="004D1563" w:rsidP="002661BA">
      <w:pPr>
        <w:pStyle w:val="Heading5"/>
        <w:rPr>
          <w:rFonts w:eastAsiaTheme="minorEastAsia"/>
          <w:lang w:eastAsia="zh-CN"/>
        </w:rPr>
      </w:pPr>
      <w:bookmarkStart w:id="1944" w:name="_Toc155989631"/>
      <w:r w:rsidRPr="001F1139">
        <w:rPr>
          <w:rFonts w:eastAsiaTheme="minorEastAsia"/>
          <w:lang w:eastAsia="zh-CN"/>
        </w:rPr>
        <w:t>16.10</w:t>
      </w:r>
      <w:r w:rsidR="002661BA" w:rsidRPr="001F1139">
        <w:rPr>
          <w:rFonts w:eastAsiaTheme="minorEastAsia"/>
          <w:lang w:eastAsia="zh-CN"/>
        </w:rPr>
        <w:t>.5.3.3</w:t>
      </w:r>
      <w:r w:rsidR="002661BA" w:rsidRPr="001F1139">
        <w:rPr>
          <w:rFonts w:eastAsiaTheme="minorEastAsia"/>
          <w:lang w:eastAsia="zh-CN"/>
        </w:rPr>
        <w:tab/>
        <w:t>Handover between Multicast</w:t>
      </w:r>
      <w:r w:rsidR="00032AF9" w:rsidRPr="001F1139">
        <w:rPr>
          <w:rFonts w:eastAsiaTheme="minorEastAsia"/>
          <w:lang w:eastAsia="zh-CN"/>
        </w:rPr>
        <w:t>-</w:t>
      </w:r>
      <w:r w:rsidR="002661BA" w:rsidRPr="001F1139">
        <w:rPr>
          <w:rFonts w:eastAsiaTheme="minorEastAsia"/>
          <w:lang w:eastAsia="zh-CN"/>
        </w:rPr>
        <w:t>supporting cell and Multicast non-supporting cell</w:t>
      </w:r>
      <w:bookmarkEnd w:id="1944"/>
    </w:p>
    <w:p w14:paraId="0EB72EA5" w14:textId="3B25E2F2" w:rsidR="002661BA" w:rsidRPr="001F1139" w:rsidRDefault="002661BA" w:rsidP="002661BA">
      <w:pPr>
        <w:rPr>
          <w:lang w:eastAsia="zh-CN"/>
        </w:rPr>
      </w:pPr>
      <w:r w:rsidRPr="001F1139">
        <w:rPr>
          <w:lang w:eastAsia="zh-CN"/>
        </w:rPr>
        <w:t xml:space="preserve">During an MBS </w:t>
      </w:r>
      <w:r w:rsidR="00032AF9" w:rsidRPr="001F1139">
        <w:rPr>
          <w:lang w:eastAsia="zh-CN"/>
        </w:rPr>
        <w:t xml:space="preserve">multicast </w:t>
      </w:r>
      <w:r w:rsidRPr="001F1139">
        <w:rPr>
          <w:lang w:eastAsia="zh-CN"/>
        </w:rPr>
        <w:t xml:space="preserve">session, at mobility from an MBS-supporting </w:t>
      </w:r>
      <w:r w:rsidR="006E35C7" w:rsidRPr="001F1139">
        <w:rPr>
          <w:lang w:eastAsia="zh-CN"/>
        </w:rPr>
        <w:t>cell</w:t>
      </w:r>
      <w:r w:rsidRPr="001F1139">
        <w:rPr>
          <w:lang w:eastAsia="zh-CN"/>
        </w:rPr>
        <w:t xml:space="preserve"> to an MBS non-supporting </w:t>
      </w:r>
      <w:r w:rsidR="006E35C7" w:rsidRPr="001F1139">
        <w:rPr>
          <w:lang w:eastAsia="zh-CN"/>
        </w:rPr>
        <w:t>cell</w:t>
      </w:r>
      <w:r w:rsidRPr="001F1139">
        <w:rPr>
          <w:lang w:eastAsia="zh-CN"/>
        </w:rPr>
        <w:t xml:space="preserve">, the target </w:t>
      </w:r>
      <w:r w:rsidR="00032AF9" w:rsidRPr="001F1139">
        <w:rPr>
          <w:lang w:eastAsia="zh-CN"/>
        </w:rPr>
        <w:t>gNB</w:t>
      </w:r>
      <w:r w:rsidRPr="001F1139">
        <w:rPr>
          <w:lang w:eastAsia="zh-CN"/>
        </w:rPr>
        <w:t xml:space="preserve"> sets up PDU Session Resources mapped to the MBS </w:t>
      </w:r>
      <w:r w:rsidR="006E35C7" w:rsidRPr="001F1139">
        <w:rPr>
          <w:lang w:eastAsia="zh-CN"/>
        </w:rPr>
        <w:t xml:space="preserve">multicast </w:t>
      </w:r>
      <w:r w:rsidR="001D592A" w:rsidRPr="001F1139">
        <w:rPr>
          <w:lang w:eastAsia="zh-CN"/>
        </w:rPr>
        <w:t>s</w:t>
      </w:r>
      <w:r w:rsidRPr="001F1139">
        <w:rPr>
          <w:lang w:eastAsia="zh-CN"/>
        </w:rPr>
        <w:t xml:space="preserve">ession. The 5GC infers from the absence of an "MBS-support" indication </w:t>
      </w:r>
      <w:r w:rsidR="006E35C7" w:rsidRPr="001F1139">
        <w:rPr>
          <w:lang w:eastAsia="zh-CN"/>
        </w:rPr>
        <w:t xml:space="preserve">from gNB </w:t>
      </w:r>
      <w:r w:rsidRPr="001F1139">
        <w:rPr>
          <w:lang w:eastAsia="zh-CN"/>
        </w:rPr>
        <w:t xml:space="preserve">in the Path Switch Request message (Xn handover) or Handover Request Acknowledge message (NG handover) that MBS </w:t>
      </w:r>
      <w:r w:rsidR="006E35C7" w:rsidRPr="001F1139">
        <w:rPr>
          <w:lang w:eastAsia="zh-CN"/>
        </w:rPr>
        <w:t xml:space="preserve">multicast </w:t>
      </w:r>
      <w:r w:rsidRPr="001F1139">
        <w:rPr>
          <w:lang w:eastAsia="zh-CN"/>
        </w:rPr>
        <w:t xml:space="preserve">data packets delivery has to be switched to 5GC individual MBS traffic delivery as specified in TS 23.247 </w:t>
      </w:r>
      <w:r w:rsidR="00EA1F40" w:rsidRPr="001F1139">
        <w:rPr>
          <w:lang w:eastAsia="zh-CN"/>
        </w:rPr>
        <w:t>[45]</w:t>
      </w:r>
      <w:r w:rsidRPr="001F1139">
        <w:rPr>
          <w:lang w:eastAsia="zh-CN"/>
        </w:rPr>
        <w:t xml:space="preserve">. If data forwarding is applied, the source </w:t>
      </w:r>
      <w:r w:rsidR="00032AF9" w:rsidRPr="001F1139">
        <w:rPr>
          <w:lang w:eastAsia="zh-CN"/>
        </w:rPr>
        <w:t>gNB</w:t>
      </w:r>
      <w:r w:rsidRPr="001F1139">
        <w:rPr>
          <w:lang w:eastAsia="zh-CN"/>
        </w:rPr>
        <w:t xml:space="preserve"> infers from the handover preparation response message that the target </w:t>
      </w:r>
      <w:r w:rsidR="00032AF9" w:rsidRPr="001F1139">
        <w:rPr>
          <w:lang w:eastAsia="zh-CN"/>
        </w:rPr>
        <w:t>gNB</w:t>
      </w:r>
      <w:r w:rsidRPr="001F1139">
        <w:rPr>
          <w:lang w:eastAsia="zh-CN"/>
        </w:rPr>
        <w:t xml:space="preserve"> does not support MBS and changes the QFI(s) in the </w:t>
      </w:r>
      <w:r w:rsidRPr="001F1139">
        <w:rPr>
          <w:lang w:eastAsia="zh-CN"/>
        </w:rPr>
        <w:lastRenderedPageBreak/>
        <w:t xml:space="preserve">forwarded packets to the associated </w:t>
      </w:r>
      <w:r w:rsidR="00032AF9" w:rsidRPr="001F1139">
        <w:rPr>
          <w:lang w:eastAsia="zh-CN"/>
        </w:rPr>
        <w:t xml:space="preserve">PDU Session </w:t>
      </w:r>
      <w:r w:rsidRPr="001F1139">
        <w:rPr>
          <w:lang w:eastAsia="zh-CN"/>
        </w:rPr>
        <w:t xml:space="preserve">QFI(s) if respective mapping information is available. The source </w:t>
      </w:r>
      <w:r w:rsidR="00032AF9" w:rsidRPr="001F1139">
        <w:rPr>
          <w:lang w:eastAsia="zh-CN"/>
        </w:rPr>
        <w:t>gNB</w:t>
      </w:r>
      <w:r w:rsidRPr="001F1139">
        <w:rPr>
          <w:lang w:eastAsia="zh-CN"/>
        </w:rPr>
        <w:t xml:space="preserve"> may be aware that the target </w:t>
      </w:r>
      <w:r w:rsidR="00032AF9" w:rsidRPr="001F1139">
        <w:rPr>
          <w:lang w:eastAsia="zh-CN"/>
        </w:rPr>
        <w:t>gNB</w:t>
      </w:r>
      <w:r w:rsidRPr="001F1139">
        <w:rPr>
          <w:lang w:eastAsia="zh-CN"/>
        </w:rPr>
        <w:t xml:space="preserve"> is non-MBS supporting already before Handover Preparation.</w:t>
      </w:r>
    </w:p>
    <w:p w14:paraId="24853B2C" w14:textId="378029BE" w:rsidR="002661BA" w:rsidRPr="001F1139" w:rsidRDefault="002661BA" w:rsidP="002661BA">
      <w:pPr>
        <w:rPr>
          <w:lang w:eastAsia="zh-CN"/>
        </w:rPr>
      </w:pPr>
      <w:r w:rsidRPr="001F1139">
        <w:rPr>
          <w:lang w:eastAsia="zh-CN"/>
        </w:rPr>
        <w:t xml:space="preserve">For mobility from MBS non-supporting </w:t>
      </w:r>
      <w:r w:rsidR="006E35C7" w:rsidRPr="001F1139">
        <w:rPr>
          <w:lang w:eastAsia="zh-CN"/>
        </w:rPr>
        <w:t>cell</w:t>
      </w:r>
      <w:r w:rsidRPr="001F1139">
        <w:rPr>
          <w:lang w:eastAsia="zh-CN"/>
        </w:rPr>
        <w:t xml:space="preserve"> to MBS-supporting </w:t>
      </w:r>
      <w:r w:rsidR="006E35C7" w:rsidRPr="001F1139">
        <w:rPr>
          <w:lang w:eastAsia="zh-CN"/>
        </w:rPr>
        <w:t>cell</w:t>
      </w:r>
      <w:r w:rsidRPr="001F1139">
        <w:rPr>
          <w:lang w:eastAsia="zh-CN"/>
        </w:rPr>
        <w:t xml:space="preserve">, the existing Xn/NG handover procedures apply. The 5GC infers from the presence of the "MBS-support" indicator </w:t>
      </w:r>
      <w:r w:rsidR="006E35C7" w:rsidRPr="001F1139">
        <w:rPr>
          <w:lang w:eastAsia="zh-CN"/>
        </w:rPr>
        <w:t xml:space="preserve">from gNB </w:t>
      </w:r>
      <w:r w:rsidRPr="001F1139">
        <w:rPr>
          <w:lang w:eastAsia="zh-CN"/>
        </w:rPr>
        <w:t xml:space="preserve">in the Path Switch Request message (Xn handover) or in the Handover Request Acknowledge message (NG handover) that MBS </w:t>
      </w:r>
      <w:r w:rsidR="006E35C7" w:rsidRPr="001F1139">
        <w:rPr>
          <w:lang w:eastAsia="zh-CN"/>
        </w:rPr>
        <w:t xml:space="preserve">multicast </w:t>
      </w:r>
      <w:r w:rsidRPr="001F1139">
        <w:rPr>
          <w:lang w:eastAsia="zh-CN"/>
        </w:rPr>
        <w:t xml:space="preserve">data packets delivery can be switched from 5GC </w:t>
      </w:r>
      <w:r w:rsidR="00805CE8" w:rsidRPr="001F1139">
        <w:rPr>
          <w:lang w:eastAsia="zh-CN"/>
        </w:rPr>
        <w:t>I</w:t>
      </w:r>
      <w:r w:rsidRPr="001F1139">
        <w:rPr>
          <w:lang w:eastAsia="zh-CN"/>
        </w:rPr>
        <w:t xml:space="preserve">ndividual </w:t>
      </w:r>
      <w:r w:rsidR="006E35C7" w:rsidRPr="001F1139">
        <w:rPr>
          <w:lang w:eastAsia="zh-CN"/>
        </w:rPr>
        <w:t xml:space="preserve">MBS </w:t>
      </w:r>
      <w:r w:rsidRPr="001F1139">
        <w:rPr>
          <w:lang w:eastAsia="zh-CN"/>
        </w:rPr>
        <w:t xml:space="preserve">traffic delivery to 5GC </w:t>
      </w:r>
      <w:r w:rsidR="00805CE8" w:rsidRPr="001F1139">
        <w:rPr>
          <w:lang w:eastAsia="zh-CN"/>
        </w:rPr>
        <w:t>S</w:t>
      </w:r>
      <w:r w:rsidRPr="001F1139">
        <w:rPr>
          <w:lang w:eastAsia="zh-CN"/>
        </w:rPr>
        <w:t xml:space="preserve">hared </w:t>
      </w:r>
      <w:r w:rsidR="00805CE8" w:rsidRPr="001F1139">
        <w:rPr>
          <w:lang w:eastAsia="zh-CN"/>
        </w:rPr>
        <w:t xml:space="preserve">MBS </w:t>
      </w:r>
      <w:r w:rsidRPr="001F1139">
        <w:rPr>
          <w:lang w:eastAsia="zh-CN"/>
        </w:rPr>
        <w:t xml:space="preserve">traffic delivery. After </w:t>
      </w:r>
      <w:r w:rsidR="00D47EA6" w:rsidRPr="001F1139">
        <w:rPr>
          <w:lang w:eastAsia="zh-CN"/>
        </w:rPr>
        <w:t xml:space="preserve">Xn </w:t>
      </w:r>
      <w:r w:rsidRPr="001F1139">
        <w:rPr>
          <w:lang w:eastAsia="zh-CN"/>
        </w:rPr>
        <w:t xml:space="preserve">handover, the SMF triggers switching MBS </w:t>
      </w:r>
      <w:r w:rsidR="00805CE8" w:rsidRPr="001F1139">
        <w:rPr>
          <w:lang w:eastAsia="zh-CN"/>
        </w:rPr>
        <w:t xml:space="preserve">multicast </w:t>
      </w:r>
      <w:r w:rsidRPr="001F1139">
        <w:rPr>
          <w:lang w:eastAsia="zh-CN"/>
        </w:rPr>
        <w:t>data packets delivery fr</w:t>
      </w:r>
      <w:r w:rsidR="00032AF9" w:rsidRPr="001F1139">
        <w:rPr>
          <w:lang w:eastAsia="zh-CN"/>
        </w:rPr>
        <w:t>o</w:t>
      </w:r>
      <w:r w:rsidRPr="001F1139">
        <w:rPr>
          <w:lang w:eastAsia="zh-CN"/>
        </w:rPr>
        <w:t xml:space="preserve">m </w:t>
      </w:r>
      <w:r w:rsidR="00805CE8" w:rsidRPr="001F1139">
        <w:rPr>
          <w:lang w:eastAsia="zh-CN"/>
        </w:rPr>
        <w:t>5GC I</w:t>
      </w:r>
      <w:r w:rsidRPr="001F1139">
        <w:rPr>
          <w:lang w:eastAsia="zh-CN"/>
        </w:rPr>
        <w:t xml:space="preserve">ndividual to </w:t>
      </w:r>
      <w:r w:rsidR="00805CE8" w:rsidRPr="001F1139">
        <w:rPr>
          <w:lang w:eastAsia="zh-CN"/>
        </w:rPr>
        <w:t>5GC S</w:t>
      </w:r>
      <w:r w:rsidRPr="001F1139">
        <w:rPr>
          <w:lang w:eastAsia="zh-CN"/>
        </w:rPr>
        <w:t xml:space="preserve">hared </w:t>
      </w:r>
      <w:r w:rsidR="00805CE8" w:rsidRPr="001F1139">
        <w:rPr>
          <w:lang w:eastAsia="zh-CN"/>
        </w:rPr>
        <w:t xml:space="preserve">MBS </w:t>
      </w:r>
      <w:r w:rsidRPr="001F1139">
        <w:rPr>
          <w:lang w:eastAsia="zh-CN"/>
        </w:rPr>
        <w:t xml:space="preserve">traffic delivery by providing MBS Session IDs joined by the UE to the </w:t>
      </w:r>
      <w:r w:rsidR="00805CE8" w:rsidRPr="001F1139">
        <w:rPr>
          <w:lang w:eastAsia="zh-CN"/>
        </w:rPr>
        <w:t xml:space="preserve">target </w:t>
      </w:r>
      <w:r w:rsidR="00032AF9" w:rsidRPr="001F1139">
        <w:rPr>
          <w:lang w:eastAsia="zh-CN"/>
        </w:rPr>
        <w:t>gNB</w:t>
      </w:r>
      <w:r w:rsidRPr="001F1139">
        <w:rPr>
          <w:lang w:eastAsia="zh-CN"/>
        </w:rPr>
        <w:t xml:space="preserve"> by means of the PDU Session Resource Modification procedure. </w:t>
      </w:r>
      <w:r w:rsidR="001D592A" w:rsidRPr="001F1139">
        <w:rPr>
          <w:lang w:eastAsia="zh-CN"/>
        </w:rPr>
        <w:t>F</w:t>
      </w:r>
      <w:r w:rsidR="00D47EA6" w:rsidRPr="001F1139">
        <w:rPr>
          <w:lang w:eastAsia="zh-CN"/>
        </w:rPr>
        <w:t xml:space="preserve">or NG handover, the SMF provides the MBS Session IDs joined by the UE to the target </w:t>
      </w:r>
      <w:r w:rsidR="00032AF9" w:rsidRPr="001F1139">
        <w:t>gNB</w:t>
      </w:r>
      <w:r w:rsidR="00D47EA6" w:rsidRPr="001F1139">
        <w:rPr>
          <w:lang w:eastAsia="zh-CN"/>
        </w:rPr>
        <w:t xml:space="preserve"> by means of NGAP Handover Request. </w:t>
      </w:r>
      <w:r w:rsidRPr="001F1139">
        <w:rPr>
          <w:lang w:eastAsia="zh-CN"/>
        </w:rPr>
        <w:t xml:space="preserve">Minimization of data loss and duplication avoidance may be applied by means of identical MBS QFI SNs received over the shared NG-U </w:t>
      </w:r>
      <w:r w:rsidR="00E21293" w:rsidRPr="001F1139">
        <w:rPr>
          <w:lang w:eastAsia="zh-CN"/>
        </w:rPr>
        <w:t>tunnel against those received over</w:t>
      </w:r>
      <w:r w:rsidRPr="001F1139">
        <w:rPr>
          <w:lang w:eastAsia="zh-CN"/>
        </w:rPr>
        <w:t xml:space="preserve"> unicast NG-U tunnels</w:t>
      </w:r>
      <w:r w:rsidR="00E21293" w:rsidRPr="001F1139">
        <w:rPr>
          <w:lang w:eastAsia="zh-CN"/>
        </w:rPr>
        <w:t xml:space="preserve"> or forwarding tunnels</w:t>
      </w:r>
      <w:r w:rsidRPr="001F1139">
        <w:rPr>
          <w:lang w:eastAsia="zh-CN"/>
        </w:rPr>
        <w:t>.</w:t>
      </w:r>
    </w:p>
    <w:p w14:paraId="263BC88C" w14:textId="07E8EF8C" w:rsidR="002661BA" w:rsidRPr="001F1139" w:rsidRDefault="002661BA" w:rsidP="002661BA">
      <w:pPr>
        <w:rPr>
          <w:rFonts w:eastAsiaTheme="minorEastAsia"/>
          <w:lang w:eastAsia="zh-CN"/>
        </w:rPr>
      </w:pPr>
      <w:r w:rsidRPr="001F1139">
        <w:rPr>
          <w:rFonts w:eastAsia="SimSun"/>
          <w:lang w:eastAsia="zh-CN"/>
        </w:rPr>
        <w:t>Mobility from a multicast</w:t>
      </w:r>
      <w:r w:rsidR="00032AF9" w:rsidRPr="001F1139">
        <w:rPr>
          <w:rFonts w:eastAsia="SimSun"/>
        </w:rPr>
        <w:t>-</w:t>
      </w:r>
      <w:r w:rsidRPr="001F1139">
        <w:rPr>
          <w:rFonts w:eastAsia="SimSun"/>
          <w:lang w:eastAsia="zh-CN"/>
        </w:rPr>
        <w:t xml:space="preserve">supporting </w:t>
      </w:r>
      <w:r w:rsidRPr="001F1139">
        <w:rPr>
          <w:rFonts w:eastAsia="SimSun"/>
        </w:rPr>
        <w:t xml:space="preserve">cell </w:t>
      </w:r>
      <w:r w:rsidRPr="001F1139">
        <w:rPr>
          <w:rFonts w:eastAsia="SimSun"/>
          <w:lang w:eastAsia="zh-CN"/>
        </w:rPr>
        <w:t>to</w:t>
      </w:r>
      <w:r w:rsidRPr="001F1139">
        <w:rPr>
          <w:rFonts w:eastAsia="SimSun"/>
        </w:rPr>
        <w:t xml:space="preserve"> a </w:t>
      </w:r>
      <w:r w:rsidRPr="001F1139">
        <w:rPr>
          <w:rFonts w:eastAsia="SimSun"/>
          <w:lang w:eastAsia="zh-CN"/>
        </w:rPr>
        <w:t>multicast</w:t>
      </w:r>
      <w:r w:rsidRPr="001F1139">
        <w:rPr>
          <w:rFonts w:eastAsia="SimSun"/>
        </w:rPr>
        <w:t xml:space="preserve"> </w:t>
      </w:r>
      <w:r w:rsidRPr="001F1139">
        <w:rPr>
          <w:rFonts w:eastAsia="SimSun"/>
          <w:lang w:eastAsia="zh-CN"/>
        </w:rPr>
        <w:t xml:space="preserve">non-supporting </w:t>
      </w:r>
      <w:r w:rsidRPr="001F1139">
        <w:rPr>
          <w:rFonts w:eastAsia="SimSun"/>
        </w:rPr>
        <w:t>cell</w:t>
      </w:r>
      <w:r w:rsidRPr="001F1139">
        <w:rPr>
          <w:rFonts w:eastAsia="SimSun"/>
          <w:lang w:eastAsia="zh-CN"/>
        </w:rPr>
        <w:t xml:space="preserve"> can be achieved by switching the MRB to a DRB in the source </w:t>
      </w:r>
      <w:r w:rsidRPr="001F1139">
        <w:t>gNB</w:t>
      </w:r>
      <w:r w:rsidRPr="001F1139">
        <w:rPr>
          <w:rFonts w:eastAsia="SimSun"/>
          <w:lang w:eastAsia="zh-CN"/>
        </w:rPr>
        <w:t xml:space="preserve"> before a handover.</w:t>
      </w:r>
    </w:p>
    <w:p w14:paraId="5E897A39" w14:textId="0E3A8875" w:rsidR="002661BA" w:rsidRPr="001F1139" w:rsidRDefault="002661BA" w:rsidP="002661BA">
      <w:pPr>
        <w:pStyle w:val="NO"/>
        <w:rPr>
          <w:rFonts w:eastAsiaTheme="minorEastAsia"/>
          <w:lang w:eastAsia="zh-CN"/>
        </w:rPr>
      </w:pPr>
      <w:r w:rsidRPr="001F1139">
        <w:rPr>
          <w:rFonts w:eastAsiaTheme="minorEastAsia"/>
          <w:lang w:eastAsia="zh-CN"/>
        </w:rPr>
        <w:t>NOTE:</w:t>
      </w:r>
      <w:r w:rsidRPr="001F1139">
        <w:tab/>
        <w:t>A UE may be handed over to a target gNB not</w:t>
      </w:r>
      <w:r w:rsidR="00032AF9" w:rsidRPr="001F1139">
        <w:t xml:space="preserve"> </w:t>
      </w:r>
      <w:r w:rsidRPr="001F1139">
        <w:t xml:space="preserve">supporting MBS without prior reconfiguration from MRB to the DRB in the source gNB. In this case, the AS configuration </w:t>
      </w:r>
      <w:r w:rsidRPr="001F1139">
        <w:rPr>
          <w:rFonts w:eastAsiaTheme="minorEastAsia"/>
          <w:lang w:eastAsia="zh-CN"/>
        </w:rPr>
        <w:t>may not be</w:t>
      </w:r>
      <w:r w:rsidRPr="001F1139">
        <w:t xml:space="preserve"> comprehended by the target gNB causing full configuration</w:t>
      </w:r>
      <w:r w:rsidRPr="001F1139">
        <w:rPr>
          <w:rFonts w:eastAsiaTheme="minorEastAsia"/>
          <w:lang w:eastAsia="zh-CN"/>
        </w:rPr>
        <w:t>.</w:t>
      </w:r>
    </w:p>
    <w:p w14:paraId="6250F606" w14:textId="3F233749" w:rsidR="002661BA" w:rsidRPr="001F1139" w:rsidRDefault="004D1563" w:rsidP="002661BA">
      <w:pPr>
        <w:pStyle w:val="Heading5"/>
        <w:rPr>
          <w:rFonts w:eastAsia="SimSun"/>
          <w:lang w:eastAsia="zh-CN"/>
        </w:rPr>
      </w:pPr>
      <w:bookmarkStart w:id="1945" w:name="_Toc155989632"/>
      <w:r w:rsidRPr="001F1139">
        <w:t>16.10</w:t>
      </w:r>
      <w:r w:rsidR="002661BA" w:rsidRPr="001F1139">
        <w:t>.5.3.</w:t>
      </w:r>
      <w:r w:rsidR="002661BA" w:rsidRPr="001F1139">
        <w:rPr>
          <w:rFonts w:eastAsiaTheme="minorEastAsia"/>
          <w:lang w:eastAsia="zh-CN"/>
        </w:rPr>
        <w:t>4</w:t>
      </w:r>
      <w:r w:rsidR="002661BA" w:rsidRPr="001F1139">
        <w:rPr>
          <w:rFonts w:eastAsiaTheme="minorEastAsia"/>
          <w:lang w:eastAsia="zh-CN"/>
        </w:rPr>
        <w:tab/>
      </w:r>
      <w:r w:rsidR="002661BA" w:rsidRPr="001F1139">
        <w:t xml:space="preserve">MRB </w:t>
      </w:r>
      <w:r w:rsidR="002661BA" w:rsidRPr="001F1139">
        <w:rPr>
          <w:rFonts w:eastAsiaTheme="minorEastAsia"/>
          <w:lang w:eastAsia="zh-CN"/>
        </w:rPr>
        <w:t>reconfiguration</w:t>
      </w:r>
      <w:bookmarkEnd w:id="1945"/>
    </w:p>
    <w:p w14:paraId="56FB2C67" w14:textId="54438B92" w:rsidR="002661BA" w:rsidRPr="001F1139" w:rsidRDefault="002661BA" w:rsidP="002661BA">
      <w:pPr>
        <w:rPr>
          <w:rFonts w:eastAsia="SimSun"/>
          <w:lang w:eastAsia="zh-CN"/>
        </w:rPr>
      </w:pPr>
      <w:r w:rsidRPr="001F1139">
        <w:rPr>
          <w:rFonts w:eastAsia="SimSun"/>
          <w:lang w:eastAsia="zh-CN"/>
        </w:rPr>
        <w:t xml:space="preserve">The gNB may use </w:t>
      </w:r>
      <w:r w:rsidRPr="001F1139">
        <w:rPr>
          <w:i/>
        </w:rPr>
        <w:t>RRCReconfiguration</w:t>
      </w:r>
      <w:r w:rsidRPr="001F1139">
        <w:t xml:space="preserve"> message to </w:t>
      </w:r>
      <w:r w:rsidRPr="001F1139">
        <w:rPr>
          <w:rFonts w:eastAsiaTheme="minorEastAsia"/>
          <w:lang w:eastAsia="zh-CN"/>
        </w:rPr>
        <w:t xml:space="preserve">configure or </w:t>
      </w:r>
      <w:r w:rsidRPr="001F1139">
        <w:t>reconfigure a multicast MRB, e.g.</w:t>
      </w:r>
      <w:r w:rsidR="00032AF9" w:rsidRPr="001F1139">
        <w:t>,</w:t>
      </w:r>
      <w:r w:rsidRPr="001F1139">
        <w:t xml:space="preserve"> add/release/modify the MRB</w:t>
      </w:r>
      <w:r w:rsidR="005C624F" w:rsidRPr="001F1139">
        <w:t>'</w:t>
      </w:r>
      <w:r w:rsidRPr="001F1139">
        <w:t xml:space="preserve">s RLC entities as described in </w:t>
      </w:r>
      <w:r w:rsidR="009B2094" w:rsidRPr="001F1139">
        <w:t>clause</w:t>
      </w:r>
      <w:r w:rsidRPr="001F1139">
        <w:t xml:space="preserve"> </w:t>
      </w:r>
      <w:r w:rsidR="004D1563" w:rsidRPr="001F1139">
        <w:t>16.10</w:t>
      </w:r>
      <w:r w:rsidRPr="001F1139">
        <w:t>.3.</w:t>
      </w:r>
      <w:r w:rsidRPr="001F1139">
        <w:rPr>
          <w:rFonts w:eastAsiaTheme="minorEastAsia"/>
          <w:lang w:eastAsia="zh-CN"/>
        </w:rPr>
        <w:t xml:space="preserve"> </w:t>
      </w:r>
      <w:r w:rsidRPr="001F1139">
        <w:rPr>
          <w:rFonts w:eastAsia="SimSun"/>
          <w:lang w:eastAsia="zh-CN"/>
        </w:rPr>
        <w:t xml:space="preserve">In order to minimize the data loss due to MRB reconfiguration, gNB may configure UE to send a PDCP status report during reconfiguration </w:t>
      </w:r>
      <w:r w:rsidR="000233E6" w:rsidRPr="001F1139">
        <w:t>for</w:t>
      </w:r>
      <w:r w:rsidRPr="001F1139">
        <w:t xml:space="preserve"> MRB type change</w:t>
      </w:r>
      <w:r w:rsidRPr="001F1139">
        <w:rPr>
          <w:rFonts w:eastAsia="SimSun"/>
          <w:lang w:eastAsia="zh-CN"/>
        </w:rPr>
        <w:t>.</w:t>
      </w:r>
    </w:p>
    <w:p w14:paraId="7CE35EA7" w14:textId="1302C043" w:rsidR="002661BA" w:rsidRPr="001F1139" w:rsidRDefault="004D1563" w:rsidP="002661BA">
      <w:pPr>
        <w:pStyle w:val="Heading4"/>
        <w:rPr>
          <w:rFonts w:eastAsiaTheme="minorEastAsia"/>
          <w:lang w:eastAsia="zh-CN"/>
        </w:rPr>
      </w:pPr>
      <w:bookmarkStart w:id="1946" w:name="_Toc155989633"/>
      <w:r w:rsidRPr="001F1139">
        <w:rPr>
          <w:rFonts w:eastAsiaTheme="minorEastAsia"/>
        </w:rPr>
        <w:t>16.10</w:t>
      </w:r>
      <w:r w:rsidR="002661BA" w:rsidRPr="001F1139">
        <w:rPr>
          <w:rFonts w:eastAsiaTheme="minorEastAsia"/>
        </w:rPr>
        <w:t>.5.</w:t>
      </w:r>
      <w:r w:rsidR="002661BA" w:rsidRPr="001F1139">
        <w:rPr>
          <w:rFonts w:eastAsiaTheme="minorEastAsia"/>
          <w:lang w:eastAsia="zh-CN"/>
        </w:rPr>
        <w:t>4</w:t>
      </w:r>
      <w:r w:rsidR="002661BA" w:rsidRPr="001F1139">
        <w:rPr>
          <w:rFonts w:eastAsiaTheme="minorEastAsia"/>
        </w:rPr>
        <w:tab/>
      </w:r>
      <w:r w:rsidR="002661BA" w:rsidRPr="001F1139">
        <w:rPr>
          <w:rFonts w:eastAsiaTheme="minorEastAsia"/>
          <w:lang w:eastAsia="zh-CN"/>
        </w:rPr>
        <w:t>Reception of MBS Multicast data</w:t>
      </w:r>
      <w:bookmarkEnd w:id="1946"/>
    </w:p>
    <w:p w14:paraId="39B33ACF" w14:textId="4ACE30F8" w:rsidR="002661BA" w:rsidRPr="001F1139" w:rsidRDefault="002661BA" w:rsidP="002661BA">
      <w:pPr>
        <w:rPr>
          <w:rFonts w:eastAsia="SimSun"/>
        </w:rPr>
      </w:pPr>
      <w:r w:rsidRPr="001F1139">
        <w:rPr>
          <w:rFonts w:eastAsia="SimSun"/>
        </w:rPr>
        <w:t xml:space="preserve">For multicast service, gNB may deliver MBS </w:t>
      </w:r>
      <w:r w:rsidR="001D592A" w:rsidRPr="001F1139">
        <w:rPr>
          <w:rFonts w:eastAsia="SimSun"/>
        </w:rPr>
        <w:t xml:space="preserve">multicast </w:t>
      </w:r>
      <w:r w:rsidRPr="001F1139">
        <w:rPr>
          <w:rFonts w:eastAsia="SimSun"/>
        </w:rPr>
        <w:t>data packets using the following methods:</w:t>
      </w:r>
    </w:p>
    <w:p w14:paraId="3283BD14" w14:textId="2DDAA874" w:rsidR="004D1563" w:rsidRPr="001F1139" w:rsidRDefault="004D1563" w:rsidP="0022566B">
      <w:pPr>
        <w:pStyle w:val="B1"/>
        <w:rPr>
          <w:rFonts w:eastAsia="SimSun"/>
        </w:rPr>
      </w:pPr>
      <w:r w:rsidRPr="001F1139">
        <w:rPr>
          <w:rFonts w:eastAsia="SimSun"/>
        </w:rPr>
        <w:t>-</w:t>
      </w:r>
      <w:r w:rsidRPr="001F1139">
        <w:rPr>
          <w:rFonts w:eastAsia="SimSun"/>
        </w:rPr>
        <w:tab/>
        <w:t>PTP Transmission: gNB individually delivers separate copies of MBS data packets to each UEs independently, i.e.</w:t>
      </w:r>
      <w:r w:rsidR="00032AF9" w:rsidRPr="001F1139">
        <w:rPr>
          <w:rFonts w:eastAsia="SimSun"/>
        </w:rPr>
        <w:t>,</w:t>
      </w:r>
      <w:r w:rsidRPr="001F1139">
        <w:rPr>
          <w:rFonts w:eastAsia="SimSun"/>
        </w:rPr>
        <w:t xml:space="preserve"> gNB uses UE-specific PDCCH with CRC scrambled by UE-specific RNTI (e.g., C-RNTI) to schedule UE-specific PDSCH which is scrambled with the same UE-specific RNTI.</w:t>
      </w:r>
    </w:p>
    <w:p w14:paraId="435D5B95" w14:textId="02F978DA" w:rsidR="004D1563" w:rsidRPr="001F1139" w:rsidRDefault="004D1563" w:rsidP="0022566B">
      <w:pPr>
        <w:pStyle w:val="B1"/>
        <w:rPr>
          <w:rFonts w:eastAsia="SimSun"/>
        </w:rPr>
      </w:pPr>
      <w:r w:rsidRPr="001F1139">
        <w:rPr>
          <w:rFonts w:eastAsia="SimSun"/>
        </w:rPr>
        <w:t>-</w:t>
      </w:r>
      <w:r w:rsidRPr="001F113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1F1139" w:rsidRDefault="002661BA" w:rsidP="002661BA">
      <w:pPr>
        <w:rPr>
          <w:rFonts w:eastAsiaTheme="minorEastAsia"/>
          <w:lang w:eastAsia="zh-CN"/>
        </w:rPr>
      </w:pPr>
      <w:r w:rsidRPr="001F1139">
        <w:rPr>
          <w:rFonts w:eastAsia="SimSun"/>
        </w:rPr>
        <w:t>If a UE is configured with both PTM and PTP transmissions, a gNB dynamically decides whether to deliver multicast data by PTM</w:t>
      </w:r>
      <w:r w:rsidRPr="001F1139">
        <w:rPr>
          <w:rFonts w:eastAsia="SimSun"/>
          <w:lang w:eastAsia="zh-CN"/>
        </w:rPr>
        <w:t xml:space="preserve"> leg</w:t>
      </w:r>
      <w:r w:rsidRPr="001F1139">
        <w:rPr>
          <w:rFonts w:eastAsia="SimSun"/>
        </w:rPr>
        <w:t xml:space="preserve"> </w:t>
      </w:r>
      <w:r w:rsidRPr="001F1139">
        <w:rPr>
          <w:rFonts w:eastAsia="SimSun"/>
          <w:lang w:eastAsia="zh-CN"/>
        </w:rPr>
        <w:t>and/</w:t>
      </w:r>
      <w:r w:rsidRPr="001F1139">
        <w:rPr>
          <w:rFonts w:eastAsia="SimSun"/>
        </w:rPr>
        <w:t>or PTP</w:t>
      </w:r>
      <w:r w:rsidRPr="001F1139">
        <w:rPr>
          <w:rFonts w:eastAsia="SimSun"/>
          <w:lang w:eastAsia="zh-CN"/>
        </w:rPr>
        <w:t xml:space="preserve"> leg</w:t>
      </w:r>
      <w:r w:rsidRPr="001F1139">
        <w:rPr>
          <w:rFonts w:eastAsia="SimSun"/>
        </w:rPr>
        <w:t xml:space="preserve"> for a given UE based on the protocol stack defined in </w:t>
      </w:r>
      <w:r w:rsidR="009B2094" w:rsidRPr="001F1139">
        <w:rPr>
          <w:rFonts w:eastAsia="SimSun"/>
        </w:rPr>
        <w:t>clause</w:t>
      </w:r>
      <w:r w:rsidR="00032AF9" w:rsidRPr="001F1139">
        <w:rPr>
          <w:rFonts w:eastAsia="SimSun"/>
        </w:rPr>
        <w:t xml:space="preserve"> </w:t>
      </w:r>
      <w:r w:rsidR="004D1563" w:rsidRPr="001F1139">
        <w:rPr>
          <w:rFonts w:eastAsia="SimSun"/>
        </w:rPr>
        <w:t>16.10</w:t>
      </w:r>
      <w:r w:rsidRPr="001F1139">
        <w:rPr>
          <w:rFonts w:eastAsia="SimSun"/>
        </w:rPr>
        <w:t>.3</w:t>
      </w:r>
      <w:r w:rsidRPr="001F1139">
        <w:rPr>
          <w:rFonts w:eastAsia="SimSun"/>
          <w:lang w:eastAsia="zh-CN"/>
        </w:rPr>
        <w:t xml:space="preserve">, </w:t>
      </w:r>
      <w:r w:rsidRPr="001F1139">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1F1139" w:rsidRDefault="004D1563" w:rsidP="002661BA">
      <w:pPr>
        <w:pStyle w:val="Heading4"/>
        <w:rPr>
          <w:rFonts w:eastAsia="SimSun"/>
          <w:lang w:eastAsia="zh-CN"/>
        </w:rPr>
      </w:pPr>
      <w:bookmarkStart w:id="1947" w:name="_Toc155989634"/>
      <w:r w:rsidRPr="001F1139">
        <w:rPr>
          <w:rFonts w:eastAsia="SimSun"/>
        </w:rPr>
        <w:t>16.10</w:t>
      </w:r>
      <w:r w:rsidR="002661BA" w:rsidRPr="001F1139">
        <w:rPr>
          <w:rFonts w:eastAsia="SimSun"/>
        </w:rPr>
        <w:t>.</w:t>
      </w:r>
      <w:r w:rsidR="002661BA" w:rsidRPr="001F1139">
        <w:rPr>
          <w:rFonts w:eastAsiaTheme="minorEastAsia"/>
          <w:lang w:eastAsia="zh-CN"/>
        </w:rPr>
        <w:t>5</w:t>
      </w:r>
      <w:r w:rsidR="002661BA" w:rsidRPr="001F1139">
        <w:rPr>
          <w:rFonts w:eastAsia="SimSun"/>
        </w:rPr>
        <w:t>.</w:t>
      </w:r>
      <w:r w:rsidR="002661BA" w:rsidRPr="001F1139">
        <w:rPr>
          <w:rFonts w:eastAsiaTheme="minorEastAsia"/>
          <w:lang w:eastAsia="zh-CN"/>
        </w:rPr>
        <w:t>5</w:t>
      </w:r>
      <w:r w:rsidR="002661BA" w:rsidRPr="001F1139">
        <w:rPr>
          <w:rFonts w:eastAsia="SimSun"/>
        </w:rPr>
        <w:tab/>
      </w:r>
      <w:r w:rsidR="002661BA" w:rsidRPr="001F1139">
        <w:rPr>
          <w:rFonts w:eastAsia="SimSun"/>
          <w:lang w:eastAsia="zh-CN"/>
        </w:rPr>
        <w:t>Support of CA</w:t>
      </w:r>
      <w:bookmarkEnd w:id="1947"/>
    </w:p>
    <w:p w14:paraId="1CAFB76C" w14:textId="06D29B4C" w:rsidR="002661BA" w:rsidRPr="001F1139" w:rsidRDefault="002661BA" w:rsidP="002661BA">
      <w:pPr>
        <w:rPr>
          <w:rFonts w:eastAsia="SimSun"/>
          <w:lang w:eastAsia="zh-CN"/>
        </w:rPr>
      </w:pPr>
      <w:r w:rsidRPr="001F1139">
        <w:rPr>
          <w:rFonts w:eastAsiaTheme="minorEastAsia"/>
          <w:lang w:eastAsia="zh-CN"/>
        </w:rPr>
        <w:t xml:space="preserve">UE can </w:t>
      </w:r>
      <w:r w:rsidR="000233E6" w:rsidRPr="001F1139">
        <w:rPr>
          <w:rFonts w:eastAsia="Yu Mincho"/>
          <w:lang w:eastAsia="zh-CN"/>
        </w:rPr>
        <w:t xml:space="preserve">be configured to </w:t>
      </w:r>
      <w:r w:rsidRPr="001F1139">
        <w:rPr>
          <w:rFonts w:eastAsiaTheme="minorEastAsia"/>
          <w:lang w:eastAsia="zh-CN"/>
        </w:rPr>
        <w:t>receive MBS multicast data either from a PCell or a single SCell at a time.</w:t>
      </w:r>
    </w:p>
    <w:p w14:paraId="1C1C79A9" w14:textId="09D0725C" w:rsidR="002661BA" w:rsidRPr="001F1139" w:rsidRDefault="004D1563" w:rsidP="002661BA">
      <w:pPr>
        <w:pStyle w:val="Heading4"/>
        <w:rPr>
          <w:rFonts w:eastAsiaTheme="minorEastAsia"/>
          <w:lang w:eastAsia="zh-CN"/>
        </w:rPr>
      </w:pPr>
      <w:bookmarkStart w:id="1948" w:name="_Toc155989635"/>
      <w:r w:rsidRPr="001F1139">
        <w:rPr>
          <w:rFonts w:eastAsia="SimSun"/>
        </w:rPr>
        <w:t>16.10</w:t>
      </w:r>
      <w:r w:rsidR="002661BA" w:rsidRPr="001F1139">
        <w:rPr>
          <w:rFonts w:eastAsia="SimSun"/>
        </w:rPr>
        <w:t>.5.</w:t>
      </w:r>
      <w:r w:rsidR="002661BA" w:rsidRPr="001F1139">
        <w:rPr>
          <w:rFonts w:eastAsiaTheme="minorEastAsia"/>
          <w:lang w:eastAsia="zh-CN"/>
        </w:rPr>
        <w:t>6</w:t>
      </w:r>
      <w:r w:rsidR="002661BA" w:rsidRPr="001F1139">
        <w:rPr>
          <w:rFonts w:eastAsia="SimSun"/>
        </w:rPr>
        <w:tab/>
        <w:t>DRX</w:t>
      </w:r>
      <w:bookmarkEnd w:id="1948"/>
    </w:p>
    <w:p w14:paraId="0B74108E" w14:textId="1AF51C88" w:rsidR="002661BA" w:rsidRPr="001F1139" w:rsidRDefault="002661BA" w:rsidP="002661BA">
      <w:r w:rsidRPr="001F1139">
        <w:t>The following DRX configuration</w:t>
      </w:r>
      <w:r w:rsidR="00032AF9" w:rsidRPr="001F1139">
        <w:t>s</w:t>
      </w:r>
      <w:r w:rsidRPr="001F1139">
        <w:t xml:space="preserve"> </w:t>
      </w:r>
      <w:r w:rsidRPr="001F1139">
        <w:rPr>
          <w:rFonts w:eastAsiaTheme="minorEastAsia"/>
          <w:lang w:eastAsia="zh-CN"/>
        </w:rPr>
        <w:t xml:space="preserve">for PTM/PTP transmission </w:t>
      </w:r>
      <w:r w:rsidRPr="001F1139">
        <w:t>a</w:t>
      </w:r>
      <w:r w:rsidRPr="001F1139">
        <w:rPr>
          <w:rFonts w:eastAsiaTheme="minorEastAsia"/>
          <w:lang w:eastAsia="zh-CN"/>
        </w:rPr>
        <w:t>re possible</w:t>
      </w:r>
      <w:r w:rsidRPr="001F1139">
        <w:t>:</w:t>
      </w:r>
    </w:p>
    <w:p w14:paraId="68955773" w14:textId="02196AE2" w:rsidR="004D1563" w:rsidRPr="001F1139" w:rsidRDefault="004D1563" w:rsidP="0022566B">
      <w:pPr>
        <w:pStyle w:val="B1"/>
      </w:pPr>
      <w:r w:rsidRPr="001F1139">
        <w:t>-</w:t>
      </w:r>
      <w:r w:rsidRPr="001F1139">
        <w:tab/>
        <w:t>For PTM transmission, multicast DRX is configured per G-RNTI/G-CS-RNTI which is independent of UE-specific DRX;</w:t>
      </w:r>
    </w:p>
    <w:p w14:paraId="3A6146D4" w14:textId="7595554F" w:rsidR="004D1563" w:rsidRPr="001F1139" w:rsidRDefault="004D1563" w:rsidP="0022566B">
      <w:pPr>
        <w:pStyle w:val="B1"/>
      </w:pPr>
      <w:r w:rsidRPr="001F1139">
        <w:t>-</w:t>
      </w:r>
      <w:r w:rsidRPr="001F1139">
        <w:tab/>
        <w:t>For PTP transmission, UE-specific DRX is reused, i.e.</w:t>
      </w:r>
      <w:r w:rsidR="0058068B" w:rsidRPr="001F1139">
        <w:t>,</w:t>
      </w:r>
      <w:r w:rsidRPr="001F1139">
        <w:t xml:space="preserve"> UE</w:t>
      </w:r>
      <w:r w:rsidR="0058068B" w:rsidRPr="001F1139">
        <w:t>-</w:t>
      </w:r>
      <w:r w:rsidRPr="001F1139">
        <w:t xml:space="preserve">specific DRX is used for both unicast </w:t>
      </w:r>
      <w:r w:rsidR="0058068B" w:rsidRPr="001F1139">
        <w:t xml:space="preserve">transmission </w:t>
      </w:r>
      <w:r w:rsidRPr="001F1139">
        <w:t>and PTP transmission of MBS</w:t>
      </w:r>
      <w:r w:rsidR="0058068B" w:rsidRPr="001F1139">
        <w:t xml:space="preserve"> multicast</w:t>
      </w:r>
      <w:r w:rsidRPr="001F1139">
        <w:t>. For PTM retransmission</w:t>
      </w:r>
      <w:r w:rsidR="0058068B" w:rsidRPr="001F1139">
        <w:t xml:space="preserve"> via PTP</w:t>
      </w:r>
      <w:r w:rsidRPr="001F1139">
        <w:t xml:space="preserve">, UE monitors PDCCH scrambled by C-RNTI/CS-RNTI during </w:t>
      </w:r>
      <w:r w:rsidR="0058068B" w:rsidRPr="001F1139">
        <w:t xml:space="preserve">UE-specific </w:t>
      </w:r>
      <w:r w:rsidRPr="001F1139">
        <w:t>DRX</w:t>
      </w:r>
      <w:r w:rsidR="005C624F" w:rsidRPr="001F1139">
        <w:t>'</w:t>
      </w:r>
      <w:r w:rsidRPr="001F1139">
        <w:t xml:space="preserve">s Active </w:t>
      </w:r>
      <w:r w:rsidR="0058068B" w:rsidRPr="001F1139">
        <w:t>Time</w:t>
      </w:r>
      <w:r w:rsidRPr="001F1139">
        <w:t>.</w:t>
      </w:r>
    </w:p>
    <w:p w14:paraId="45D3BAF9" w14:textId="77777777" w:rsidR="0058068B" w:rsidRPr="001F1139" w:rsidRDefault="0058068B" w:rsidP="0058068B">
      <w:pPr>
        <w:pStyle w:val="Heading4"/>
        <w:rPr>
          <w:rFonts w:eastAsia="SimSun"/>
        </w:rPr>
      </w:pPr>
      <w:bookmarkStart w:id="1949" w:name="_Toc155989636"/>
      <w:r w:rsidRPr="001F1139">
        <w:rPr>
          <w:rFonts w:eastAsia="SimSun"/>
        </w:rPr>
        <w:lastRenderedPageBreak/>
        <w:t>16.10.5.7</w:t>
      </w:r>
      <w:r w:rsidRPr="001F1139">
        <w:rPr>
          <w:rFonts w:eastAsia="SimSun"/>
        </w:rPr>
        <w:tab/>
        <w:t>Physical Layer</w:t>
      </w:r>
      <w:bookmarkEnd w:id="1949"/>
    </w:p>
    <w:p w14:paraId="66B8AA63" w14:textId="2DA5B528" w:rsidR="0058068B" w:rsidRPr="001F1139" w:rsidRDefault="0058068B" w:rsidP="0058068B">
      <w:pPr>
        <w:rPr>
          <w:rFonts w:eastAsia="MS Mincho"/>
          <w:lang w:eastAsia="zh-CN"/>
        </w:rPr>
      </w:pPr>
      <w:r w:rsidRPr="001F1139">
        <w:rPr>
          <w:rFonts w:eastAsia="MS Mincho"/>
          <w:lang w:eastAsia="zh-CN"/>
        </w:rPr>
        <w:t xml:space="preserve">A </w:t>
      </w:r>
      <w:r w:rsidR="000233E6" w:rsidRPr="001F1139">
        <w:rPr>
          <w:rFonts w:eastAsia="MS Mincho"/>
          <w:lang w:eastAsia="zh-CN"/>
        </w:rPr>
        <w:t>CFR</w:t>
      </w:r>
      <w:r w:rsidRPr="001F1139">
        <w:rPr>
          <w:rFonts w:eastAsia="MS Mincho"/>
          <w:lang w:eastAsia="zh-CN"/>
        </w:rPr>
        <w:t xml:space="preserve"> configured by </w:t>
      </w:r>
      <w:r w:rsidR="000233E6" w:rsidRPr="001F1139">
        <w:rPr>
          <w:rFonts w:eastAsia="MS Mincho"/>
          <w:i/>
          <w:iCs/>
          <w:lang w:eastAsia="zh-CN"/>
        </w:rPr>
        <w:t>RRCReconfiguration</w:t>
      </w:r>
      <w:r w:rsidR="000233E6" w:rsidRPr="001F1139">
        <w:rPr>
          <w:rFonts w:eastAsia="MS Mincho"/>
          <w:lang w:eastAsia="zh-CN"/>
        </w:rPr>
        <w:t xml:space="preserve"> message</w:t>
      </w:r>
      <w:r w:rsidRPr="001F1139">
        <w:rPr>
          <w:rFonts w:eastAsia="MS Mincho"/>
          <w:lang w:eastAsia="zh-CN"/>
        </w:rPr>
        <w:t xml:space="preserve"> is defined for multicast scheduling as an </w:t>
      </w:r>
      <w:r w:rsidR="00E85FAF" w:rsidRPr="001F1139">
        <w:rPr>
          <w:rFonts w:eastAsia="MS Mincho"/>
          <w:lang w:eastAsia="zh-CN"/>
        </w:rPr>
        <w:t>'</w:t>
      </w:r>
      <w:r w:rsidRPr="001F1139">
        <w:rPr>
          <w:rFonts w:eastAsia="MS Mincho"/>
          <w:lang w:eastAsia="zh-CN"/>
        </w:rPr>
        <w:t>MBS frequency region</w:t>
      </w:r>
      <w:r w:rsidR="001551C6" w:rsidRPr="001F1139">
        <w:rPr>
          <w:rFonts w:eastAsia="MS Mincho"/>
          <w:lang w:eastAsia="zh-CN"/>
        </w:rPr>
        <w:t>'</w:t>
      </w:r>
      <w:r w:rsidRPr="001F1139">
        <w:rPr>
          <w:rFonts w:eastAsia="MS Mincho"/>
          <w:lang w:eastAsia="zh-CN"/>
        </w:rPr>
        <w:t xml:space="preserve"> with a number of contiguous PRBs confined within and with the same numerology as the DL BWP, </w:t>
      </w:r>
      <w:r w:rsidR="000233E6" w:rsidRPr="001F1139">
        <w:rPr>
          <w:lang w:eastAsia="zh-CN"/>
        </w:rPr>
        <w:t>and</w:t>
      </w:r>
      <w:r w:rsidRPr="001F1139">
        <w:rPr>
          <w:rFonts w:eastAsia="MS Mincho"/>
          <w:lang w:eastAsia="zh-CN"/>
        </w:rPr>
        <w:t xml:space="preserve"> multicast scheduling</w:t>
      </w:r>
      <w:r w:rsidRPr="001F1139" w:rsidDel="00583A4B">
        <w:rPr>
          <w:rFonts w:eastAsia="MS Mincho"/>
          <w:lang w:eastAsia="zh-CN"/>
        </w:rPr>
        <w:t xml:space="preserve"> </w:t>
      </w:r>
      <w:r w:rsidRPr="001F1139">
        <w:rPr>
          <w:rFonts w:eastAsia="MS Mincho"/>
          <w:lang w:eastAsia="zh-CN"/>
        </w:rPr>
        <w:t>may have specific characteristics (e.g., PDCCH, PDSCH and SPS configurations).</w:t>
      </w:r>
    </w:p>
    <w:p w14:paraId="556D8030" w14:textId="50B7C2D5" w:rsidR="0058068B" w:rsidRPr="001F1139" w:rsidRDefault="0058068B" w:rsidP="0058068B">
      <w:pPr>
        <w:rPr>
          <w:rFonts w:eastAsia="SimSun"/>
          <w:lang w:eastAsia="zh-CN"/>
        </w:rPr>
      </w:pPr>
      <w:r w:rsidRPr="001F1139">
        <w:rPr>
          <w:rFonts w:eastAsia="SimSun"/>
          <w:lang w:eastAsia="zh-CN"/>
        </w:rPr>
        <w:t>Two HARQ-ACK reporting modes are defined for MBS:</w:t>
      </w:r>
    </w:p>
    <w:p w14:paraId="284D129A" w14:textId="77777777" w:rsidR="0060158C" w:rsidRPr="001F1139" w:rsidRDefault="0060158C" w:rsidP="0060158C">
      <w:pPr>
        <w:pStyle w:val="B1"/>
        <w:rPr>
          <w:rFonts w:eastAsia="SimSun"/>
          <w:lang w:eastAsia="zh-CN"/>
        </w:rPr>
      </w:pPr>
      <w:r w:rsidRPr="001F1139">
        <w:rPr>
          <w:rFonts w:eastAsia="SimSun"/>
          <w:lang w:eastAsia="zh-CN"/>
        </w:rPr>
        <w:t>-</w:t>
      </w:r>
      <w:r w:rsidRPr="001F1139">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1F1139" w:rsidRDefault="0060158C" w:rsidP="0060158C">
      <w:pPr>
        <w:pStyle w:val="B1"/>
        <w:rPr>
          <w:rFonts w:eastAsia="SimSun"/>
          <w:lang w:eastAsia="zh-CN"/>
        </w:rPr>
      </w:pPr>
      <w:r w:rsidRPr="001F1139">
        <w:rPr>
          <w:rFonts w:eastAsia="SimSun"/>
          <w:lang w:eastAsia="zh-CN"/>
        </w:rPr>
        <w:t>-</w:t>
      </w:r>
      <w:r w:rsidRPr="001F1139">
        <w:rPr>
          <w:rFonts w:eastAsia="SimSun"/>
          <w:lang w:eastAsia="zh-CN"/>
        </w:rPr>
        <w:tab/>
        <w:t>For the second HARQ-ACK reporting mode, the UE does not transmit a PUCCH that would include only HARQ-ACK information with ACK values.</w:t>
      </w:r>
    </w:p>
    <w:p w14:paraId="50D9A0B9" w14:textId="77777777" w:rsidR="0058068B" w:rsidRPr="001F1139" w:rsidRDefault="0058068B" w:rsidP="0058068B">
      <w:pPr>
        <w:rPr>
          <w:lang w:eastAsia="zh-CN"/>
        </w:rPr>
      </w:pPr>
      <w:r w:rsidRPr="001F1139">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1F1139" w:rsidRDefault="004D1563" w:rsidP="002661BA">
      <w:pPr>
        <w:pStyle w:val="Heading3"/>
        <w:rPr>
          <w:rFonts w:eastAsiaTheme="minorEastAsia"/>
        </w:rPr>
      </w:pPr>
      <w:bookmarkStart w:id="1950" w:name="_Toc155989637"/>
      <w:r w:rsidRPr="001F1139">
        <w:rPr>
          <w:rFonts w:eastAsiaTheme="minorEastAsia"/>
        </w:rPr>
        <w:t>16.10</w:t>
      </w:r>
      <w:r w:rsidR="002661BA" w:rsidRPr="001F1139">
        <w:rPr>
          <w:rFonts w:eastAsiaTheme="minorEastAsia"/>
        </w:rPr>
        <w:t>.6</w:t>
      </w:r>
      <w:r w:rsidR="002661BA" w:rsidRPr="001F1139">
        <w:rPr>
          <w:rFonts w:eastAsiaTheme="minorEastAsia"/>
        </w:rPr>
        <w:tab/>
        <w:t>Broadcast Han</w:t>
      </w:r>
      <w:r w:rsidR="002661BA" w:rsidRPr="001F1139">
        <w:rPr>
          <w:rFonts w:eastAsiaTheme="minorEastAsia"/>
          <w:lang w:eastAsia="zh-CN"/>
        </w:rPr>
        <w:t>dl</w:t>
      </w:r>
      <w:r w:rsidR="002661BA" w:rsidRPr="001F1139">
        <w:rPr>
          <w:rFonts w:eastAsiaTheme="minorEastAsia"/>
        </w:rPr>
        <w:t>ing</w:t>
      </w:r>
      <w:bookmarkEnd w:id="1950"/>
    </w:p>
    <w:p w14:paraId="1D26BA79" w14:textId="4D35B595" w:rsidR="002661BA" w:rsidRPr="001F1139" w:rsidRDefault="004D1563" w:rsidP="002661BA">
      <w:pPr>
        <w:pStyle w:val="Heading4"/>
        <w:rPr>
          <w:rFonts w:eastAsiaTheme="minorEastAsia"/>
          <w:lang w:eastAsia="zh-CN"/>
        </w:rPr>
      </w:pPr>
      <w:bookmarkStart w:id="1951" w:name="_Toc155989638"/>
      <w:r w:rsidRPr="001F1139">
        <w:rPr>
          <w:rFonts w:eastAsiaTheme="minorEastAsia"/>
        </w:rPr>
        <w:t>16.10</w:t>
      </w:r>
      <w:r w:rsidR="002661BA" w:rsidRPr="001F1139">
        <w:rPr>
          <w:rFonts w:eastAsiaTheme="minorEastAsia"/>
        </w:rPr>
        <w:t>.6.1</w:t>
      </w:r>
      <w:r w:rsidR="002661BA" w:rsidRPr="001F1139">
        <w:rPr>
          <w:rFonts w:eastAsiaTheme="minorEastAsia"/>
        </w:rPr>
        <w:tab/>
        <w:t>Session Management</w:t>
      </w:r>
      <w:bookmarkEnd w:id="1951"/>
    </w:p>
    <w:p w14:paraId="71CC7285" w14:textId="633976DA" w:rsidR="002661BA" w:rsidRPr="001F1139" w:rsidRDefault="002661BA" w:rsidP="002661BA">
      <w:pPr>
        <w:rPr>
          <w:lang w:eastAsia="zh-CN"/>
        </w:rPr>
      </w:pPr>
      <w:r w:rsidRPr="001F1139">
        <w:rPr>
          <w:lang w:eastAsia="zh-CN"/>
        </w:rPr>
        <w:t xml:space="preserve">For delivery of location dependent contents of a broadcast session, Area </w:t>
      </w:r>
      <w:r w:rsidR="001D592A" w:rsidRPr="001F1139">
        <w:rPr>
          <w:lang w:eastAsia="zh-CN"/>
        </w:rPr>
        <w:t>S</w:t>
      </w:r>
      <w:r w:rsidRPr="001F1139">
        <w:rPr>
          <w:lang w:eastAsia="zh-CN"/>
        </w:rPr>
        <w:t>ession ID is included in the NGAP broadcast session resource setup procedure associated with MBS service area information and per Area Session ID NG-U tunnels are established.</w:t>
      </w:r>
    </w:p>
    <w:p w14:paraId="4B524BDB" w14:textId="4E8BBBD2" w:rsidR="002661BA" w:rsidRPr="001F1139" w:rsidRDefault="004D1563" w:rsidP="002661BA">
      <w:pPr>
        <w:pStyle w:val="Heading4"/>
        <w:rPr>
          <w:rFonts w:eastAsiaTheme="minorEastAsia"/>
          <w:lang w:eastAsia="zh-CN"/>
        </w:rPr>
      </w:pPr>
      <w:bookmarkStart w:id="1952" w:name="_Toc155989639"/>
      <w:r w:rsidRPr="001F1139">
        <w:rPr>
          <w:rFonts w:eastAsiaTheme="minorEastAsia"/>
        </w:rPr>
        <w:t>16.10</w:t>
      </w:r>
      <w:r w:rsidR="002661BA" w:rsidRPr="001F1139">
        <w:rPr>
          <w:rFonts w:eastAsiaTheme="minorEastAsia"/>
        </w:rPr>
        <w:t>.6.2</w:t>
      </w:r>
      <w:r w:rsidR="002661BA" w:rsidRPr="001F1139">
        <w:rPr>
          <w:rFonts w:eastAsiaTheme="minorEastAsia"/>
        </w:rPr>
        <w:tab/>
        <w:t>Configuration</w:t>
      </w:r>
      <w:bookmarkEnd w:id="1952"/>
    </w:p>
    <w:p w14:paraId="2F34EDFF" w14:textId="3A64563E" w:rsidR="002661BA" w:rsidRPr="001F1139" w:rsidRDefault="0058068B" w:rsidP="002661BA">
      <w:pPr>
        <w:rPr>
          <w:rFonts w:eastAsiaTheme="minorEastAsia"/>
          <w:lang w:eastAsia="zh-CN"/>
        </w:rPr>
      </w:pPr>
      <w:r w:rsidRPr="001F1139">
        <w:rPr>
          <w:rFonts w:eastAsiaTheme="minorEastAsia"/>
        </w:rPr>
        <w:t>MBS broadcast can be received by UEs in RRC_IDLE, RRC_INACTIVE and RRC_CONNECTED state.</w:t>
      </w:r>
      <w:r w:rsidR="002661BA" w:rsidRPr="001F1139">
        <w:rPr>
          <w:rFonts w:eastAsiaTheme="minorEastAsia"/>
        </w:rPr>
        <w:t xml:space="preserve"> </w:t>
      </w:r>
      <w:r w:rsidRPr="001F1139">
        <w:rPr>
          <w:rFonts w:eastAsiaTheme="minorEastAsia"/>
        </w:rPr>
        <w:t xml:space="preserve">A </w:t>
      </w:r>
      <w:r w:rsidR="002661BA" w:rsidRPr="001F1139">
        <w:rPr>
          <w:rFonts w:eastAsiaTheme="minorEastAsia"/>
        </w:rPr>
        <w:t>UE can receive the MBS c</w:t>
      </w:r>
      <w:r w:rsidR="002661BA" w:rsidRPr="001F1139">
        <w:rPr>
          <w:rFonts w:eastAsia="SimSun"/>
        </w:rPr>
        <w:t>onfi</w:t>
      </w:r>
      <w:r w:rsidR="002661BA" w:rsidRPr="001F1139">
        <w:rPr>
          <w:rFonts w:eastAsiaTheme="minorEastAsia"/>
        </w:rPr>
        <w:t>guration for broadcast session (e.g.</w:t>
      </w:r>
      <w:r w:rsidRPr="001F1139">
        <w:rPr>
          <w:rFonts w:eastAsiaTheme="minorEastAsia"/>
        </w:rPr>
        <w:t>,</w:t>
      </w:r>
      <w:r w:rsidR="002661BA" w:rsidRPr="001F1139">
        <w:rPr>
          <w:rFonts w:eastAsiaTheme="minorEastAsia"/>
        </w:rPr>
        <w:t xml:space="preserve"> parameters needed for MTCH reception) via MCCH in RRC_IDLE, </w:t>
      </w:r>
      <w:r w:rsidR="002661BA" w:rsidRPr="001F1139">
        <w:rPr>
          <w:rFonts w:eastAsiaTheme="minorEastAsia"/>
          <w:lang w:eastAsia="zh-CN"/>
        </w:rPr>
        <w:t>RRC_INA</w:t>
      </w:r>
      <w:r w:rsidR="002661BA" w:rsidRPr="001F1139">
        <w:rPr>
          <w:rFonts w:eastAsiaTheme="minorEastAsia"/>
        </w:rPr>
        <w:t>CTIVE and RRC_CONNECTED stat</w:t>
      </w:r>
      <w:r w:rsidR="002661BA" w:rsidRPr="001F1139">
        <w:rPr>
          <w:rFonts w:eastAsia="SimSun"/>
        </w:rPr>
        <w:t>e</w:t>
      </w:r>
      <w:r w:rsidR="002661BA" w:rsidRPr="001F1139">
        <w:rPr>
          <w:rFonts w:eastAsia="SimSun"/>
          <w:lang w:eastAsia="zh-CN"/>
        </w:rPr>
        <w:t xml:space="preserve">. </w:t>
      </w:r>
      <w:r w:rsidR="002661BA" w:rsidRPr="001F1139">
        <w:rPr>
          <w:rFonts w:eastAsiaTheme="minorEastAsia"/>
          <w:lang w:eastAsia="zh-CN"/>
        </w:rPr>
        <w:t>The parameters needed for the reception of MCCH are provided via System Information.</w:t>
      </w:r>
    </w:p>
    <w:p w14:paraId="1C9B1685" w14:textId="18820788" w:rsidR="002661BA" w:rsidRPr="001F1139" w:rsidRDefault="002661BA" w:rsidP="002661BA">
      <w:r w:rsidRPr="001F1139">
        <w:t>The following principles govern the MCCH structure:</w:t>
      </w:r>
    </w:p>
    <w:p w14:paraId="325DF166" w14:textId="6A2143A7"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MCCH provides the list of all broadcast services with ongoing sessions transmitted on MTCH(s) and the associated information for broadcast session includ</w:t>
      </w:r>
      <w:r w:rsidR="0058068B" w:rsidRPr="001F1139">
        <w:rPr>
          <w:rFonts w:eastAsiaTheme="minorEastAsia"/>
          <w:lang w:eastAsia="zh-CN"/>
        </w:rPr>
        <w:t>es</w:t>
      </w:r>
      <w:r w:rsidRPr="001F1139">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1F1139" w:rsidRDefault="004D1563" w:rsidP="000233E6">
      <w:pPr>
        <w:pStyle w:val="B1"/>
        <w:rPr>
          <w:rFonts w:eastAsiaTheme="minorEastAsia"/>
          <w:lang w:eastAsia="zh-CN"/>
        </w:rPr>
      </w:pPr>
      <w:r w:rsidRPr="001F1139">
        <w:rPr>
          <w:rFonts w:eastAsiaTheme="minorEastAsia"/>
          <w:lang w:eastAsia="zh-CN"/>
        </w:rPr>
        <w:t>-</w:t>
      </w:r>
      <w:r w:rsidRPr="001F1139">
        <w:rPr>
          <w:rFonts w:eastAsiaTheme="minorEastAsia"/>
          <w:lang w:eastAsia="zh-CN"/>
        </w:rPr>
        <w:tab/>
        <w:t xml:space="preserve">MCCH uses a modification period and MCCH contents are only allowed to be modified at each modification period boundary; </w:t>
      </w:r>
      <w:r w:rsidR="001D592A" w:rsidRPr="001F1139">
        <w:rPr>
          <w:rFonts w:eastAsiaTheme="minorEastAsia"/>
          <w:lang w:eastAsia="zh-CN"/>
        </w:rPr>
        <w:t>a</w:t>
      </w:r>
      <w:r w:rsidRPr="001F1139">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1F1139" w:rsidRDefault="000233E6" w:rsidP="00104FD3">
      <w:pPr>
        <w:pStyle w:val="NO"/>
        <w:rPr>
          <w:rFonts w:eastAsiaTheme="minorEastAsia"/>
          <w:lang w:eastAsia="zh-CN"/>
        </w:rPr>
      </w:pPr>
      <w:r w:rsidRPr="001F1139">
        <w:t>NOTE:</w:t>
      </w:r>
      <w:r w:rsidRPr="001F1139">
        <w:tab/>
      </w:r>
      <w:r w:rsidRPr="001F1139">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1F1139" w:rsidRDefault="004D1563" w:rsidP="0022566B">
      <w:pPr>
        <w:pStyle w:val="B1"/>
        <w:rPr>
          <w:rFonts w:eastAsiaTheme="minorEastAsia"/>
          <w:lang w:eastAsia="zh-CN"/>
        </w:rPr>
      </w:pPr>
      <w:r w:rsidRPr="001F1139">
        <w:rPr>
          <w:rFonts w:eastAsiaTheme="minorEastAsia"/>
          <w:lang w:eastAsia="zh-CN"/>
        </w:rPr>
        <w:t>-</w:t>
      </w:r>
      <w:r w:rsidRPr="001F1139">
        <w:rPr>
          <w:rFonts w:eastAsiaTheme="minorEastAsia"/>
          <w:lang w:eastAsia="zh-CN"/>
        </w:rPr>
        <w:tab/>
        <w:t>When the UE receives a</w:t>
      </w:r>
      <w:r w:rsidR="001D592A" w:rsidRPr="001F1139">
        <w:rPr>
          <w:rFonts w:eastAsiaTheme="minorEastAsia"/>
          <w:lang w:eastAsia="zh-CN"/>
        </w:rPr>
        <w:t>n</w:t>
      </w:r>
      <w:r w:rsidRPr="001F1139">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1F1139" w:rsidRDefault="004D1563" w:rsidP="002661BA">
      <w:pPr>
        <w:pStyle w:val="Heading4"/>
        <w:rPr>
          <w:rFonts w:eastAsia="SimSun"/>
          <w:lang w:eastAsia="zh-CN"/>
        </w:rPr>
      </w:pPr>
      <w:bookmarkStart w:id="1953" w:name="_Toc155989640"/>
      <w:r w:rsidRPr="001F1139">
        <w:rPr>
          <w:rFonts w:eastAsia="SimSun"/>
        </w:rPr>
        <w:t>16.10</w:t>
      </w:r>
      <w:r w:rsidR="002661BA" w:rsidRPr="001F1139">
        <w:rPr>
          <w:rFonts w:eastAsia="SimSun"/>
        </w:rPr>
        <w:t>.6.3</w:t>
      </w:r>
      <w:r w:rsidR="002661BA" w:rsidRPr="001F1139">
        <w:rPr>
          <w:rFonts w:eastAsia="SimSun"/>
        </w:rPr>
        <w:tab/>
      </w:r>
      <w:r w:rsidR="002661BA" w:rsidRPr="001F1139">
        <w:rPr>
          <w:rFonts w:eastAsia="SimSun"/>
          <w:lang w:eastAsia="zh-CN"/>
        </w:rPr>
        <w:t>Support of CA</w:t>
      </w:r>
      <w:bookmarkEnd w:id="1953"/>
    </w:p>
    <w:p w14:paraId="43042B9D" w14:textId="1D51FEAA" w:rsidR="0058068B" w:rsidRPr="001F1139" w:rsidRDefault="002661BA" w:rsidP="0058068B">
      <w:r w:rsidRPr="001F1139">
        <w:rPr>
          <w:rFonts w:eastAsiaTheme="minorEastAsia"/>
          <w:lang w:eastAsia="zh-CN"/>
        </w:rPr>
        <w:t xml:space="preserve">UE can </w:t>
      </w:r>
      <w:r w:rsidR="000233E6" w:rsidRPr="001F1139">
        <w:rPr>
          <w:lang w:eastAsia="zh-CN"/>
        </w:rPr>
        <w:t>be</w:t>
      </w:r>
      <w:r w:rsidR="000233E6" w:rsidRPr="001F1139">
        <w:rPr>
          <w:rFonts w:eastAsia="Yu Mincho"/>
          <w:lang w:eastAsia="zh-CN"/>
        </w:rPr>
        <w:t xml:space="preserve"> </w:t>
      </w:r>
      <w:r w:rsidR="000233E6" w:rsidRPr="001F1139">
        <w:rPr>
          <w:lang w:eastAsia="zh-CN"/>
        </w:rPr>
        <w:t>configured</w:t>
      </w:r>
      <w:r w:rsidR="000233E6" w:rsidRPr="001F1139">
        <w:rPr>
          <w:rFonts w:eastAsia="Yu Mincho"/>
          <w:lang w:eastAsia="zh-CN"/>
        </w:rPr>
        <w:t xml:space="preserve"> </w:t>
      </w:r>
      <w:r w:rsidR="000233E6" w:rsidRPr="001F1139">
        <w:rPr>
          <w:lang w:eastAsia="zh-CN"/>
        </w:rPr>
        <w:t>to</w:t>
      </w:r>
      <w:r w:rsidR="000233E6" w:rsidRPr="001F1139">
        <w:rPr>
          <w:rFonts w:eastAsia="Yu Mincho"/>
          <w:lang w:eastAsia="zh-CN"/>
        </w:rPr>
        <w:t xml:space="preserve"> </w:t>
      </w:r>
      <w:r w:rsidRPr="001F1139">
        <w:rPr>
          <w:rFonts w:eastAsiaTheme="minorEastAsia"/>
          <w:lang w:eastAsia="zh-CN"/>
        </w:rPr>
        <w:t>receive MBS broadcast data</w:t>
      </w:r>
      <w:r w:rsidRPr="001F1139">
        <w:t xml:space="preserve"> </w:t>
      </w:r>
      <w:r w:rsidRPr="001F1139">
        <w:rPr>
          <w:rFonts w:eastAsiaTheme="minorEastAsia"/>
          <w:lang w:eastAsia="zh-CN"/>
        </w:rPr>
        <w:t xml:space="preserve">and MCCH either from a PCell or a single SCell at a time. Meanwhile, </w:t>
      </w:r>
      <w:r w:rsidRPr="001F1139">
        <w:t xml:space="preserve">dedicated RRC signalling is used for </w:t>
      </w:r>
      <w:r w:rsidRPr="001F1139">
        <w:rPr>
          <w:rFonts w:eastAsiaTheme="minorEastAsia"/>
          <w:lang w:eastAsia="zh-CN"/>
        </w:rPr>
        <w:t>provid</w:t>
      </w:r>
      <w:r w:rsidRPr="001F1139">
        <w:t xml:space="preserve">ing </w:t>
      </w:r>
      <w:r w:rsidR="00B96DE9" w:rsidRPr="001F1139">
        <w:rPr>
          <w:rFonts w:eastAsiaTheme="minorEastAsia"/>
          <w:lang w:eastAsia="zh-CN"/>
        </w:rPr>
        <w:t>SIB20</w:t>
      </w:r>
      <w:r w:rsidRPr="001F1139">
        <w:rPr>
          <w:rFonts w:eastAsiaTheme="minorEastAsia"/>
          <w:lang w:eastAsia="zh-CN"/>
        </w:rPr>
        <w:t xml:space="preserve"> </w:t>
      </w:r>
      <w:r w:rsidRPr="001F1139">
        <w:t>of the SCell i.e.</w:t>
      </w:r>
      <w:r w:rsidR="0058068B" w:rsidRPr="001F1139">
        <w:t>,</w:t>
      </w:r>
      <w:r w:rsidRPr="001F1139">
        <w:t xml:space="preserve"> while in </w:t>
      </w:r>
      <w:r w:rsidRPr="001F1139">
        <w:rPr>
          <w:rFonts w:eastAsia="SimSun"/>
        </w:rPr>
        <w:t>RRC_CONNECTED state</w:t>
      </w:r>
      <w:r w:rsidRPr="001F1139">
        <w:rPr>
          <w:rFonts w:eastAsiaTheme="minorEastAsia"/>
          <w:lang w:eastAsia="zh-CN"/>
        </w:rPr>
        <w:t xml:space="preserve">, </w:t>
      </w:r>
      <w:r w:rsidRPr="001F1139">
        <w:t xml:space="preserve">UEs need not acquire broadcast </w:t>
      </w:r>
      <w:r w:rsidR="00B96DE9" w:rsidRPr="001F1139">
        <w:rPr>
          <w:rFonts w:eastAsiaTheme="minorEastAsia"/>
          <w:lang w:eastAsia="zh-CN"/>
        </w:rPr>
        <w:t>SIB20</w:t>
      </w:r>
      <w:r w:rsidRPr="001F1139">
        <w:t xml:space="preserve"> directly from the SCells.</w:t>
      </w:r>
    </w:p>
    <w:p w14:paraId="6952D39E" w14:textId="49239327" w:rsidR="002661BA" w:rsidRPr="001F1139" w:rsidRDefault="0058068B" w:rsidP="00AA4E49">
      <w:pPr>
        <w:pStyle w:val="NO"/>
        <w:rPr>
          <w:rFonts w:eastAsiaTheme="minorEastAsia"/>
          <w:lang w:eastAsia="zh-CN"/>
        </w:rPr>
      </w:pPr>
      <w:r w:rsidRPr="001F1139">
        <w:t>NOTE:</w:t>
      </w:r>
      <w:r w:rsidRPr="001F1139">
        <w:tab/>
        <w:t>The UE may be able to receive MBS broadcast also from a non-serving cell, which is transparent to the network, e.g., it does not require UE capability or MBS Interest Indication to be sent by the UE.</w:t>
      </w:r>
    </w:p>
    <w:p w14:paraId="298D4E15" w14:textId="401C6A05" w:rsidR="002661BA" w:rsidRPr="001F1139" w:rsidRDefault="004D1563" w:rsidP="002661BA">
      <w:pPr>
        <w:pStyle w:val="Heading4"/>
        <w:rPr>
          <w:rFonts w:eastAsia="SimSun"/>
        </w:rPr>
      </w:pPr>
      <w:bookmarkStart w:id="1954" w:name="_Toc155989641"/>
      <w:r w:rsidRPr="001F1139">
        <w:rPr>
          <w:rFonts w:eastAsia="SimSun"/>
        </w:rPr>
        <w:lastRenderedPageBreak/>
        <w:t>16.10</w:t>
      </w:r>
      <w:r w:rsidR="002661BA" w:rsidRPr="001F1139">
        <w:rPr>
          <w:rFonts w:eastAsia="SimSun"/>
        </w:rPr>
        <w:t>.6.4</w:t>
      </w:r>
      <w:r w:rsidR="002661BA" w:rsidRPr="001F1139">
        <w:rPr>
          <w:rFonts w:eastAsia="SimSun"/>
        </w:rPr>
        <w:tab/>
        <w:t>DRX</w:t>
      </w:r>
      <w:bookmarkEnd w:id="1954"/>
    </w:p>
    <w:p w14:paraId="2CF954DF" w14:textId="072D2471" w:rsidR="002661BA" w:rsidRPr="001F1139" w:rsidRDefault="007C5C4B" w:rsidP="002661BA">
      <w:pPr>
        <w:rPr>
          <w:rFonts w:eastAsia="SimSun"/>
          <w:lang w:eastAsia="zh-CN"/>
        </w:rPr>
      </w:pPr>
      <w:r w:rsidRPr="001F1139">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1F1139" w:rsidRDefault="004D1563" w:rsidP="002661BA">
      <w:pPr>
        <w:pStyle w:val="Heading4"/>
        <w:rPr>
          <w:rFonts w:eastAsia="SimSun"/>
          <w:lang w:eastAsia="zh-CN"/>
        </w:rPr>
      </w:pPr>
      <w:bookmarkStart w:id="1955" w:name="_Toc155989642"/>
      <w:r w:rsidRPr="001F1139">
        <w:rPr>
          <w:rFonts w:eastAsia="SimSun"/>
        </w:rPr>
        <w:t>16.10</w:t>
      </w:r>
      <w:r w:rsidR="002661BA" w:rsidRPr="001F1139">
        <w:rPr>
          <w:rFonts w:eastAsia="SimSun"/>
        </w:rPr>
        <w:t>.6.5</w:t>
      </w:r>
      <w:r w:rsidR="002661BA" w:rsidRPr="001F1139">
        <w:rPr>
          <w:rFonts w:eastAsia="SimSun"/>
        </w:rPr>
        <w:tab/>
        <w:t>Service Continuity</w:t>
      </w:r>
      <w:bookmarkEnd w:id="1955"/>
    </w:p>
    <w:p w14:paraId="780A5BDC" w14:textId="3768A990" w:rsidR="000F36D5" w:rsidRPr="001F1139" w:rsidRDefault="000F36D5" w:rsidP="00AA4E49">
      <w:pPr>
        <w:pStyle w:val="Heading5"/>
        <w:rPr>
          <w:lang w:eastAsia="en-US"/>
        </w:rPr>
      </w:pPr>
      <w:bookmarkStart w:id="1956" w:name="_Toc155989643"/>
      <w:r w:rsidRPr="001F1139">
        <w:rPr>
          <w:lang w:eastAsia="en-US"/>
        </w:rPr>
        <w:t>16.10.6.5.0</w:t>
      </w:r>
      <w:r w:rsidR="009B6299" w:rsidRPr="001F1139">
        <w:rPr>
          <w:lang w:eastAsia="en-US"/>
        </w:rPr>
        <w:tab/>
      </w:r>
      <w:r w:rsidRPr="001F1139">
        <w:rPr>
          <w:lang w:eastAsia="en-US"/>
        </w:rPr>
        <w:t>General</w:t>
      </w:r>
      <w:bookmarkEnd w:id="1956"/>
    </w:p>
    <w:p w14:paraId="6406F0F7" w14:textId="74D10DEA" w:rsidR="002661BA" w:rsidRPr="001F1139" w:rsidRDefault="002661BA" w:rsidP="002661BA">
      <w:pPr>
        <w:rPr>
          <w:rFonts w:eastAsiaTheme="minorEastAsia"/>
          <w:lang w:eastAsia="zh-CN"/>
        </w:rPr>
      </w:pPr>
      <w:r w:rsidRPr="001F1139">
        <w:t xml:space="preserve">Mobility principles build on existing functionality including functions described in </w:t>
      </w:r>
      <w:r w:rsidR="009B2094" w:rsidRPr="001F1139">
        <w:t>clause</w:t>
      </w:r>
      <w:r w:rsidRPr="001F1139">
        <w:t xml:space="preserve"> 9.2.</w:t>
      </w:r>
    </w:p>
    <w:p w14:paraId="79572565" w14:textId="56CBDDFE" w:rsidR="002661BA" w:rsidRPr="001F1139" w:rsidRDefault="002661BA" w:rsidP="002661BA">
      <w:r w:rsidRPr="001F1139">
        <w:t xml:space="preserve">NR MBS supports MBS frequency layer prioritization for MBS </w:t>
      </w:r>
      <w:r w:rsidR="007C5C4B" w:rsidRPr="001F1139">
        <w:t xml:space="preserve">broadcast </w:t>
      </w:r>
      <w:r w:rsidRPr="001F1139">
        <w:t xml:space="preserve">sessions. The </w:t>
      </w:r>
      <w:r w:rsidR="007C5C4B" w:rsidRPr="001F1139">
        <w:t>gNBs</w:t>
      </w:r>
      <w:r w:rsidRPr="001F1139">
        <w:t xml:space="preserve"> may be configured with the MBS FSA ID(s) supported by each of their cell</w:t>
      </w:r>
      <w:r w:rsidR="007C5C4B" w:rsidRPr="001F1139">
        <w:t>s</w:t>
      </w:r>
      <w:r w:rsidRPr="001F1139">
        <w:t xml:space="preserve">. The </w:t>
      </w:r>
      <w:r w:rsidR="007C5C4B" w:rsidRPr="001F1139">
        <w:t>gNBs</w:t>
      </w:r>
      <w:r w:rsidRPr="001F1139">
        <w:t xml:space="preserve"> may exchange this information with their neighbo</w:t>
      </w:r>
      <w:r w:rsidR="0067659A" w:rsidRPr="001F1139">
        <w:t>u</w:t>
      </w:r>
      <w:r w:rsidRPr="001F1139">
        <w:t xml:space="preserve">rs within Xn Setup messages and subsequent Xn Configuration Update messages to help </w:t>
      </w:r>
      <w:r w:rsidR="00805CE8" w:rsidRPr="001F1139">
        <w:t xml:space="preserve">with </w:t>
      </w:r>
      <w:r w:rsidRPr="001F1139">
        <w:t>frequency layer prioritization.</w:t>
      </w:r>
      <w:ins w:id="1957" w:author="CR#0792" w:date="2024-04-04T01:13:00Z">
        <w:r w:rsidR="00D54F85">
          <w:t xml:space="preserve"> </w:t>
        </w:r>
        <w:r w:rsidR="00D54F85" w:rsidRPr="005F4C26">
          <w:t>The MBS FSA ID is described in TS 23.247</w:t>
        </w:r>
        <w:r w:rsidR="00D54F85">
          <w:t xml:space="preserve"> [45]</w:t>
        </w:r>
        <w:r w:rsidR="00D54F85">
          <w:t>.</w:t>
        </w:r>
      </w:ins>
    </w:p>
    <w:p w14:paraId="1F428296" w14:textId="64906538" w:rsidR="002661BA" w:rsidRPr="001F1139" w:rsidRDefault="004D1563" w:rsidP="002661BA">
      <w:pPr>
        <w:pStyle w:val="Heading5"/>
        <w:rPr>
          <w:rFonts w:eastAsiaTheme="minorEastAsia"/>
          <w:lang w:eastAsia="zh-CN"/>
        </w:rPr>
      </w:pPr>
      <w:bookmarkStart w:id="1958" w:name="_Toc155989644"/>
      <w:r w:rsidRPr="001F1139">
        <w:rPr>
          <w:rFonts w:eastAsiaTheme="minorEastAsia"/>
          <w:lang w:eastAsia="zh-CN"/>
        </w:rPr>
        <w:t>16.10</w:t>
      </w:r>
      <w:r w:rsidR="002661BA" w:rsidRPr="001F1139">
        <w:rPr>
          <w:rFonts w:eastAsiaTheme="minorEastAsia"/>
          <w:lang w:eastAsia="zh-CN"/>
        </w:rPr>
        <w:t>.6.5.1</w:t>
      </w:r>
      <w:r w:rsidR="002661BA" w:rsidRPr="001F1139">
        <w:rPr>
          <w:rFonts w:eastAsiaTheme="minorEastAsia"/>
          <w:lang w:eastAsia="zh-CN"/>
        </w:rPr>
        <w:tab/>
        <w:t>Service Continuity in RRC_IDLE or RRC_INACTIVE</w:t>
      </w:r>
      <w:bookmarkEnd w:id="1958"/>
    </w:p>
    <w:p w14:paraId="559887BD" w14:textId="3418CAA0" w:rsidR="002661BA" w:rsidRPr="001F1139" w:rsidRDefault="002661BA" w:rsidP="002661BA">
      <w:r w:rsidRPr="001F1139">
        <w:t xml:space="preserve">Mobility procedures for MBS reception allow the UE to start or continue receiving MBS service(s) when changing cells. The </w:t>
      </w:r>
      <w:r w:rsidRPr="001F1139">
        <w:rPr>
          <w:rFonts w:eastAsiaTheme="minorEastAsia"/>
          <w:lang w:eastAsia="zh-CN"/>
        </w:rPr>
        <w:t xml:space="preserve">gNB may </w:t>
      </w:r>
      <w:r w:rsidRPr="001F1139">
        <w:t xml:space="preserve">indicate in the MCCH the list of neighbour cells providing </w:t>
      </w:r>
      <w:r w:rsidRPr="001F1139">
        <w:rPr>
          <w:rFonts w:eastAsiaTheme="minorEastAsia"/>
          <w:lang w:eastAsia="zh-CN"/>
        </w:rPr>
        <w:t>the same MBS broadcast service</w:t>
      </w:r>
      <w:r w:rsidR="007C5C4B" w:rsidRPr="001F1139">
        <w:rPr>
          <w:rFonts w:eastAsiaTheme="minorEastAsia"/>
          <w:lang w:eastAsia="zh-CN"/>
        </w:rPr>
        <w:t>(s)</w:t>
      </w:r>
      <w:r w:rsidRPr="001F1139">
        <w:rPr>
          <w:rFonts w:eastAsiaTheme="minorEastAsia"/>
          <w:lang w:eastAsia="zh-CN"/>
        </w:rPr>
        <w:t xml:space="preserve"> </w:t>
      </w:r>
      <w:r w:rsidRPr="001F1139">
        <w:t>as provided in the serving cell. This allows the UE, e.g.</w:t>
      </w:r>
      <w:r w:rsidR="007C5C4B" w:rsidRPr="001F1139">
        <w:t>,</w:t>
      </w:r>
      <w:r w:rsidRPr="001F1139">
        <w:t xml:space="preserve"> to request unicast reception of the service before </w:t>
      </w:r>
      <w:r w:rsidRPr="001F1139">
        <w:rPr>
          <w:rFonts w:eastAsiaTheme="minorEastAsia"/>
          <w:lang w:eastAsia="zh-CN"/>
        </w:rPr>
        <w:t>mov</w:t>
      </w:r>
      <w:r w:rsidRPr="001F1139">
        <w:t>ing to a cell not providing t</w:t>
      </w:r>
      <w:r w:rsidRPr="001F1139">
        <w:rPr>
          <w:rFonts w:eastAsiaTheme="minorEastAsia"/>
          <w:lang w:eastAsia="zh-CN"/>
        </w:rPr>
        <w:t>he MBS broadcast service(s)</w:t>
      </w:r>
      <w:r w:rsidRPr="001F1139">
        <w:t xml:space="preserve"> using PTM tran</w:t>
      </w:r>
      <w:r w:rsidR="0067659A" w:rsidRPr="001F1139">
        <w:t>s</w:t>
      </w:r>
      <w:r w:rsidRPr="001F1139">
        <w:t xml:space="preserve">mission. To avoid the need to read </w:t>
      </w:r>
      <w:r w:rsidRPr="001F1139">
        <w:rPr>
          <w:rFonts w:eastAsiaTheme="minorEastAsia"/>
          <w:lang w:eastAsia="zh-CN"/>
        </w:rPr>
        <w:t>MBS broadcast</w:t>
      </w:r>
      <w:r w:rsidRPr="001F1139">
        <w:t xml:space="preserve"> related system information and potentially MCCH on neighbour frequencies, the UE is made aware of which frequency is providing which </w:t>
      </w:r>
      <w:r w:rsidRPr="001F1139">
        <w:rPr>
          <w:rFonts w:eastAsiaTheme="minorEastAsia"/>
          <w:lang w:eastAsia="zh-CN"/>
        </w:rPr>
        <w:t>MBS broadcast</w:t>
      </w:r>
      <w:r w:rsidRPr="001F1139">
        <w:t xml:space="preserve"> services via PTM, through </w:t>
      </w:r>
      <w:r w:rsidR="00BD2ECF" w:rsidRPr="001F1139">
        <w:rPr>
          <w:lang w:eastAsia="zh-CN"/>
        </w:rPr>
        <w:t>U</w:t>
      </w:r>
      <w:r w:rsidR="00BD2ECF" w:rsidRPr="001F1139">
        <w:t xml:space="preserve">ser </w:t>
      </w:r>
      <w:r w:rsidR="00BD2ECF" w:rsidRPr="001F1139">
        <w:rPr>
          <w:lang w:eastAsia="zh-CN"/>
        </w:rPr>
        <w:t>S</w:t>
      </w:r>
      <w:r w:rsidR="00BD2ECF" w:rsidRPr="001F1139">
        <w:t xml:space="preserve">ervice </w:t>
      </w:r>
      <w:r w:rsidR="00BD2ECF" w:rsidRPr="001F1139">
        <w:rPr>
          <w:lang w:eastAsia="zh-CN"/>
        </w:rPr>
        <w:t>D</w:t>
      </w:r>
      <w:r w:rsidR="00BD2ECF" w:rsidRPr="001F1139">
        <w:t>escription (USD)</w:t>
      </w:r>
      <w:r w:rsidR="00BD2ECF" w:rsidRPr="001F1139">
        <w:rPr>
          <w:lang w:eastAsia="zh-CN"/>
        </w:rPr>
        <w:t xml:space="preserve">, as defined in TS </w:t>
      </w:r>
      <w:r w:rsidR="00BD2ECF" w:rsidRPr="001F1139">
        <w:rPr>
          <w:rFonts w:eastAsia="Batang"/>
          <w:lang w:eastAsia="sv-SE"/>
        </w:rPr>
        <w:t>26.346</w:t>
      </w:r>
      <w:r w:rsidR="00BD2ECF" w:rsidRPr="001F1139">
        <w:rPr>
          <w:lang w:eastAsia="zh-CN"/>
        </w:rPr>
        <w:t xml:space="preserve"> [46], or</w:t>
      </w:r>
      <w:r w:rsidR="00BD2ECF" w:rsidRPr="001F1139">
        <w:t xml:space="preserve"> </w:t>
      </w:r>
      <w:r w:rsidRPr="001F1139">
        <w:t>the combination of the following:</w:t>
      </w:r>
    </w:p>
    <w:p w14:paraId="579C2FEE" w14:textId="3CED82C3" w:rsidR="002661BA" w:rsidRPr="001F1139" w:rsidRDefault="002661BA" w:rsidP="002661BA">
      <w:pPr>
        <w:pStyle w:val="B1"/>
      </w:pPr>
      <w:r w:rsidRPr="001F1139">
        <w:t>-</w:t>
      </w:r>
      <w:r w:rsidRPr="001F1139">
        <w:tab/>
        <w:t>USD;</w:t>
      </w:r>
    </w:p>
    <w:p w14:paraId="1DE7A83C" w14:textId="5D9D9ADE" w:rsidR="002661BA" w:rsidRPr="001F1139" w:rsidRDefault="002661BA" w:rsidP="002661BA">
      <w:pPr>
        <w:pStyle w:val="B1"/>
      </w:pPr>
      <w:r w:rsidRPr="001F1139">
        <w:t>-</w:t>
      </w:r>
      <w:r w:rsidRPr="001F1139">
        <w:tab/>
      </w:r>
      <w:r w:rsidR="00B96DE9" w:rsidRPr="001F1139">
        <w:rPr>
          <w:lang w:eastAsia="zh-CN"/>
        </w:rPr>
        <w:t>SIB21</w:t>
      </w:r>
      <w:r w:rsidRPr="001F1139">
        <w:rPr>
          <w:lang w:eastAsia="zh-CN"/>
        </w:rPr>
        <w:t xml:space="preserve">, as defined in </w:t>
      </w:r>
      <w:r w:rsidR="009B2094" w:rsidRPr="001F1139">
        <w:rPr>
          <w:lang w:eastAsia="zh-CN"/>
        </w:rPr>
        <w:t>clause</w:t>
      </w:r>
      <w:r w:rsidRPr="001F1139">
        <w:rPr>
          <w:lang w:eastAsia="zh-CN"/>
        </w:rPr>
        <w:t xml:space="preserve"> 7.3.1</w:t>
      </w:r>
      <w:r w:rsidRPr="001F1139">
        <w:t>.</w:t>
      </w:r>
    </w:p>
    <w:p w14:paraId="18E2627E" w14:textId="77777777" w:rsidR="000233E6" w:rsidRPr="001F1139" w:rsidRDefault="000233E6" w:rsidP="000233E6">
      <w:pPr>
        <w:pStyle w:val="NO"/>
        <w:rPr>
          <w:rFonts w:eastAsiaTheme="minorEastAsia"/>
          <w:lang w:eastAsia="zh-CN"/>
        </w:rPr>
      </w:pPr>
      <w:r w:rsidRPr="001F1139">
        <w:t>NOTE</w:t>
      </w:r>
      <w:r w:rsidRPr="001F1139">
        <w:rPr>
          <w:lang w:eastAsia="zh-CN"/>
        </w:rPr>
        <w:t>:</w:t>
      </w:r>
      <w:r w:rsidRPr="001F1139">
        <w:rPr>
          <w:lang w:eastAsia="zh-CN"/>
        </w:rPr>
        <w:tab/>
        <w:t>UE can request unicast reception of the service after moving to a cell not providing the MBS broadcast service(s) using PTM transmission.</w:t>
      </w:r>
    </w:p>
    <w:p w14:paraId="5B2DD96A" w14:textId="77777777" w:rsidR="002661BA" w:rsidRPr="001F1139" w:rsidRDefault="002661BA" w:rsidP="002661BA">
      <w:r w:rsidRPr="001F1139">
        <w:rPr>
          <w:rFonts w:eastAsiaTheme="minorEastAsia"/>
          <w:lang w:eastAsia="zh-CN"/>
        </w:rPr>
        <w:t>I</w:t>
      </w:r>
      <w:r w:rsidRPr="001F1139">
        <w:t>n RRC_IDLE</w:t>
      </w:r>
      <w:r w:rsidRPr="001F1139">
        <w:rPr>
          <w:rFonts w:eastAsiaTheme="minorEastAsia"/>
          <w:lang w:eastAsia="zh-CN"/>
        </w:rPr>
        <w:t xml:space="preserve"> and RRC_INACTIVE</w:t>
      </w:r>
      <w:r w:rsidRPr="001F1139">
        <w:t>, the UE applies the normal cell reselection rules with the following modifications:</w:t>
      </w:r>
    </w:p>
    <w:p w14:paraId="08FAACA0" w14:textId="77777777" w:rsidR="002661BA" w:rsidRPr="001F1139" w:rsidRDefault="002661BA" w:rsidP="002661BA">
      <w:pPr>
        <w:pStyle w:val="B1"/>
      </w:pPr>
      <w:r w:rsidRPr="001F1139">
        <w:t>-</w:t>
      </w:r>
      <w:r w:rsidRPr="001F1139">
        <w:tab/>
        <w:t>the UE which is receiving or interested to receive</w:t>
      </w:r>
      <w:r w:rsidRPr="001F1139">
        <w:rPr>
          <w:lang w:eastAsia="zh-CN"/>
        </w:rPr>
        <w:t xml:space="preserve"> MBS broadcast</w:t>
      </w:r>
      <w:r w:rsidRPr="001F1139">
        <w:t xml:space="preserve"> service(s) via PTM and can only receive these </w:t>
      </w:r>
      <w:r w:rsidRPr="001F1139">
        <w:rPr>
          <w:lang w:eastAsia="zh-CN"/>
        </w:rPr>
        <w:t>MBS broadcast</w:t>
      </w:r>
      <w:r w:rsidRPr="001F1139">
        <w:t xml:space="preserve"> service(s)</w:t>
      </w:r>
      <w:r w:rsidRPr="001F1139">
        <w:rPr>
          <w:rFonts w:eastAsiaTheme="minorEastAsia"/>
          <w:lang w:eastAsia="zh-CN"/>
        </w:rPr>
        <w:t xml:space="preserve"> </w:t>
      </w:r>
      <w:r w:rsidRPr="001F1139">
        <w:t xml:space="preserve">via PTM while camping on the frequency providing these </w:t>
      </w:r>
      <w:r w:rsidRPr="001F1139">
        <w:rPr>
          <w:lang w:eastAsia="zh-CN"/>
        </w:rPr>
        <w:t>MBS broadcast</w:t>
      </w:r>
      <w:r w:rsidRPr="001F1139">
        <w:t xml:space="preserve"> service(s) is allowed to make this frequency highest priority</w:t>
      </w:r>
      <w:r w:rsidRPr="001F1139">
        <w:rPr>
          <w:rFonts w:eastAsiaTheme="minorEastAsia"/>
          <w:lang w:eastAsia="zh-CN"/>
        </w:rPr>
        <w:t xml:space="preserve"> </w:t>
      </w:r>
      <w:r w:rsidRPr="001F1139">
        <w:t>when the conditions described in TS 38.304 [10] are met;</w:t>
      </w:r>
    </w:p>
    <w:p w14:paraId="13BD25EF" w14:textId="77777777" w:rsidR="002661BA" w:rsidRPr="001F1139" w:rsidRDefault="002661BA" w:rsidP="002661BA">
      <w:pPr>
        <w:pStyle w:val="B1"/>
        <w:rPr>
          <w:rFonts w:eastAsiaTheme="minorEastAsia"/>
          <w:bCs/>
          <w:lang w:eastAsia="zh-CN"/>
        </w:rPr>
      </w:pPr>
      <w:r w:rsidRPr="001F1139">
        <w:t>-</w:t>
      </w:r>
      <w:r w:rsidRPr="001F1139">
        <w:tab/>
        <w:t xml:space="preserve">when the </w:t>
      </w:r>
      <w:r w:rsidRPr="001F1139">
        <w:rPr>
          <w:lang w:eastAsia="zh-CN"/>
        </w:rPr>
        <w:t>MBS broadcast</w:t>
      </w:r>
      <w:r w:rsidRPr="001F1139">
        <w:t xml:space="preserve"> service(s) which the UE is interested in are no longer available (after the end of the session) or the UE is no longer interested in receiving the service(s), the UE no longer prioritises the frequency providing these </w:t>
      </w:r>
      <w:r w:rsidRPr="001F1139">
        <w:rPr>
          <w:lang w:eastAsia="zh-CN"/>
        </w:rPr>
        <w:t>MBS broadcast</w:t>
      </w:r>
      <w:r w:rsidRPr="001F1139">
        <w:t xml:space="preserve"> service(s)</w:t>
      </w:r>
      <w:r w:rsidRPr="001F1139">
        <w:rPr>
          <w:rFonts w:eastAsiaTheme="minorEastAsia"/>
          <w:lang w:eastAsia="zh-CN"/>
        </w:rPr>
        <w:t>.</w:t>
      </w:r>
    </w:p>
    <w:p w14:paraId="5A64F0F4" w14:textId="4971F5C0" w:rsidR="002661BA" w:rsidRPr="001F1139" w:rsidRDefault="004D1563" w:rsidP="002661BA">
      <w:pPr>
        <w:pStyle w:val="Heading5"/>
        <w:rPr>
          <w:rFonts w:eastAsiaTheme="minorEastAsia"/>
          <w:lang w:eastAsia="zh-CN"/>
        </w:rPr>
      </w:pPr>
      <w:bookmarkStart w:id="1959" w:name="_Toc155989645"/>
      <w:r w:rsidRPr="001F1139">
        <w:rPr>
          <w:rFonts w:eastAsiaTheme="minorEastAsia"/>
          <w:lang w:eastAsia="zh-CN"/>
        </w:rPr>
        <w:t>16.10</w:t>
      </w:r>
      <w:r w:rsidR="002661BA" w:rsidRPr="001F1139">
        <w:rPr>
          <w:rFonts w:eastAsiaTheme="minorEastAsia"/>
          <w:lang w:eastAsia="zh-CN"/>
        </w:rPr>
        <w:t>.6.5.2</w:t>
      </w:r>
      <w:r w:rsidR="0067659A" w:rsidRPr="001F1139">
        <w:rPr>
          <w:rFonts w:eastAsiaTheme="minorEastAsia"/>
          <w:lang w:eastAsia="zh-CN"/>
        </w:rPr>
        <w:tab/>
      </w:r>
      <w:r w:rsidR="002661BA" w:rsidRPr="001F1139">
        <w:rPr>
          <w:rFonts w:eastAsiaTheme="minorEastAsia"/>
          <w:lang w:eastAsia="zh-CN"/>
        </w:rPr>
        <w:t>Service Continuity in RRC_CONNECTED</w:t>
      </w:r>
      <w:bookmarkEnd w:id="1959"/>
    </w:p>
    <w:p w14:paraId="6D7CA425" w14:textId="558EB0F5" w:rsidR="002661BA" w:rsidRPr="001F1139" w:rsidRDefault="002661BA" w:rsidP="005C4ADE">
      <w:r w:rsidRPr="001F1139">
        <w:rPr>
          <w:rFonts w:eastAsiaTheme="minorEastAsia"/>
          <w:lang w:eastAsia="zh-CN"/>
        </w:rPr>
        <w:t>T</w:t>
      </w:r>
      <w:r w:rsidRPr="001F1139">
        <w:t>o ensure service continuity of MBS broadcast</w:t>
      </w:r>
      <w:r w:rsidRPr="001F1139">
        <w:rPr>
          <w:rFonts w:eastAsiaTheme="minorEastAsia"/>
          <w:lang w:eastAsia="zh-CN"/>
        </w:rPr>
        <w:t>, t</w:t>
      </w:r>
      <w:r w:rsidRPr="001F1139">
        <w:t>he UE in RRC_CONNECTED state may send MBS Interest Indication to the gNB, consist</w:t>
      </w:r>
      <w:r w:rsidRPr="001F1139">
        <w:rPr>
          <w:rFonts w:eastAsiaTheme="minorEastAsia"/>
          <w:lang w:eastAsia="zh-CN"/>
        </w:rPr>
        <w:t>ing</w:t>
      </w:r>
      <w:r w:rsidRPr="001F1139">
        <w:t xml:space="preserve"> of the following information:</w:t>
      </w:r>
    </w:p>
    <w:p w14:paraId="5AE85CC1" w14:textId="6248649E" w:rsidR="004D1563" w:rsidRPr="001F1139" w:rsidRDefault="004D1563" w:rsidP="0022566B">
      <w:pPr>
        <w:pStyle w:val="B1"/>
      </w:pPr>
      <w:r w:rsidRPr="001F1139">
        <w:t>-</w:t>
      </w:r>
      <w:r w:rsidRPr="001F1139">
        <w:tab/>
        <w:t xml:space="preserve">List of MBS frequencies UE is </w:t>
      </w:r>
      <w:r w:rsidR="00BD2ECF" w:rsidRPr="001F1139">
        <w:rPr>
          <w:lang w:eastAsia="zh-CN"/>
        </w:rPr>
        <w:t>receiving or</w:t>
      </w:r>
      <w:r w:rsidR="00BD2ECF" w:rsidRPr="001F1139">
        <w:t xml:space="preserve"> </w:t>
      </w:r>
      <w:r w:rsidRPr="001F1139">
        <w:t>interested to receive, sorted in decreasing order of interest;</w:t>
      </w:r>
    </w:p>
    <w:p w14:paraId="1F3B3DDE" w14:textId="277D6E26" w:rsidR="004D1563" w:rsidRPr="001F1139" w:rsidRDefault="004D1563" w:rsidP="0022566B">
      <w:pPr>
        <w:pStyle w:val="B1"/>
      </w:pPr>
      <w:r w:rsidRPr="001F1139">
        <w:t>-</w:t>
      </w:r>
      <w:r w:rsidRPr="001F1139">
        <w:tab/>
        <w:t>Priority between the reception of all listed MBS frequencies and the reception of any unicast bearer</w:t>
      </w:r>
      <w:r w:rsidR="000233E6" w:rsidRPr="001F1139">
        <w:rPr>
          <w:lang w:eastAsia="zh-CN"/>
        </w:rPr>
        <w:t xml:space="preserve"> and multicast MRB</w:t>
      </w:r>
      <w:r w:rsidRPr="001F1139">
        <w:t>;</w:t>
      </w:r>
    </w:p>
    <w:p w14:paraId="5E278EA1" w14:textId="48A92751" w:rsidR="004D1563" w:rsidRPr="001F1139" w:rsidRDefault="004D1563" w:rsidP="0022566B">
      <w:pPr>
        <w:pStyle w:val="B1"/>
      </w:pPr>
      <w:r w:rsidRPr="001F1139">
        <w:t>-</w:t>
      </w:r>
      <w:r w:rsidRPr="001F1139">
        <w:tab/>
        <w:t xml:space="preserve">List of MBS broadcast services the UE is </w:t>
      </w:r>
      <w:r w:rsidR="00BD2ECF" w:rsidRPr="001F1139">
        <w:rPr>
          <w:lang w:eastAsia="zh-CN"/>
        </w:rPr>
        <w:t>receiving or</w:t>
      </w:r>
      <w:r w:rsidR="00BD2ECF" w:rsidRPr="001F1139">
        <w:t xml:space="preserve"> </w:t>
      </w:r>
      <w:r w:rsidRPr="001F1139">
        <w:t xml:space="preserve">interested to receive, in case </w:t>
      </w:r>
      <w:r w:rsidR="00B96DE9" w:rsidRPr="001F1139">
        <w:t>SIB20</w:t>
      </w:r>
      <w:r w:rsidRPr="001F1139">
        <w:t xml:space="preserve"> </w:t>
      </w:r>
      <w:r w:rsidR="000233E6" w:rsidRPr="001F1139">
        <w:t xml:space="preserve">is </w:t>
      </w:r>
      <w:r w:rsidR="000233E6" w:rsidRPr="001F1139">
        <w:rPr>
          <w:lang w:eastAsia="zh-CN"/>
        </w:rPr>
        <w:t>provided</w:t>
      </w:r>
      <w:r w:rsidR="000233E6" w:rsidRPr="001F1139">
        <w:t xml:space="preserve"> </w:t>
      </w:r>
      <w:r w:rsidR="000233E6" w:rsidRPr="001F1139">
        <w:rPr>
          <w:lang w:eastAsia="zh-CN"/>
        </w:rPr>
        <w:t>for</w:t>
      </w:r>
      <w:r w:rsidRPr="001F1139">
        <w:t xml:space="preserve"> PCell</w:t>
      </w:r>
      <w:r w:rsidR="000233E6" w:rsidRPr="001F1139">
        <w:rPr>
          <w:lang w:eastAsia="zh-CN"/>
        </w:rPr>
        <w:t xml:space="preserve"> or SCell</w:t>
      </w:r>
      <w:r w:rsidRPr="001F1139">
        <w:t>.</w:t>
      </w:r>
    </w:p>
    <w:p w14:paraId="7F68DA9A" w14:textId="3721A72B" w:rsidR="002661BA" w:rsidRPr="001F1139" w:rsidRDefault="002661BA" w:rsidP="002661BA">
      <w:pPr>
        <w:rPr>
          <w:lang w:eastAsia="zh-CN"/>
        </w:rPr>
      </w:pPr>
      <w:r w:rsidRPr="001F1139">
        <w:rPr>
          <w:lang w:eastAsia="zh-CN"/>
        </w:rPr>
        <w:t xml:space="preserve">MBS Interest Indication information reporting can be implicitly enabled/disabled by the presence of </w:t>
      </w:r>
      <w:r w:rsidR="00B96DE9" w:rsidRPr="001F1139">
        <w:rPr>
          <w:lang w:eastAsia="zh-CN"/>
        </w:rPr>
        <w:t>SIB21</w:t>
      </w:r>
      <w:r w:rsidRPr="001F1139">
        <w:rPr>
          <w:lang w:eastAsia="zh-CN"/>
        </w:rPr>
        <w:t>.</w:t>
      </w:r>
    </w:p>
    <w:p w14:paraId="58545E69" w14:textId="452F7052" w:rsidR="002661BA" w:rsidRPr="001F1139" w:rsidRDefault="002661BA" w:rsidP="002661BA">
      <w:r w:rsidRPr="001F1139">
        <w:t>The gNB may use this information, together with the information about the UE</w:t>
      </w:r>
      <w:r w:rsidR="005C624F" w:rsidRPr="001F1139">
        <w:t>'</w:t>
      </w:r>
      <w:r w:rsidRPr="001F1139">
        <w:t>s capabilities (e.g</w:t>
      </w:r>
      <w:r w:rsidR="007C5C4B" w:rsidRPr="001F1139">
        <w:t>.</w:t>
      </w:r>
      <w:r w:rsidRPr="001F1139">
        <w:t>, supported band combinations), when providing an RRC configuration and/or downlink assignments to the UE</w:t>
      </w:r>
      <w:r w:rsidR="000233E6" w:rsidRPr="001F1139">
        <w:rPr>
          <w:lang w:eastAsia="zh-CN"/>
        </w:rPr>
        <w:t xml:space="preserve"> or to</w:t>
      </w:r>
      <w:r w:rsidR="000233E6" w:rsidRPr="001F1139">
        <w:t xml:space="preserve"> </w:t>
      </w:r>
      <w:r w:rsidR="000233E6" w:rsidRPr="001F1139">
        <w:rPr>
          <w:lang w:eastAsia="zh-CN"/>
        </w:rPr>
        <w:t>release</w:t>
      </w:r>
      <w:r w:rsidR="000233E6" w:rsidRPr="001F1139">
        <w:t xml:space="preserve"> </w:t>
      </w:r>
      <w:r w:rsidR="000233E6" w:rsidRPr="001F1139">
        <w:rPr>
          <w:lang w:eastAsia="zh-CN"/>
        </w:rPr>
        <w:t>DRBs/multicast MRBs</w:t>
      </w:r>
      <w:r w:rsidRPr="001F1139">
        <w:t xml:space="preserve">, to allow the UE </w:t>
      </w:r>
      <w:r w:rsidR="007C5C4B" w:rsidRPr="001F1139">
        <w:t xml:space="preserve">to </w:t>
      </w:r>
      <w:r w:rsidRPr="001F1139">
        <w:t>receive the MBS services the UE is interested in. MBS Interest Indication information can be exchanged between source gNB and target gNB during handover.</w:t>
      </w:r>
    </w:p>
    <w:p w14:paraId="3EE82683" w14:textId="77777777" w:rsidR="000233E6" w:rsidRPr="001F1139" w:rsidRDefault="000233E6" w:rsidP="000233E6">
      <w:pPr>
        <w:pStyle w:val="Heading4"/>
        <w:rPr>
          <w:rFonts w:eastAsia="SimSun"/>
          <w:lang w:eastAsia="zh-CN"/>
        </w:rPr>
      </w:pPr>
      <w:bookmarkStart w:id="1960" w:name="_Toc155989646"/>
      <w:r w:rsidRPr="001F1139">
        <w:rPr>
          <w:rFonts w:eastAsia="SimSun"/>
          <w:lang w:eastAsia="zh-CN"/>
        </w:rPr>
        <w:lastRenderedPageBreak/>
        <w:t>16.10.6.5A</w:t>
      </w:r>
      <w:r w:rsidRPr="001F1139">
        <w:rPr>
          <w:rFonts w:eastAsia="SimSun"/>
          <w:lang w:eastAsia="zh-CN"/>
        </w:rPr>
        <w:tab/>
      </w:r>
      <w:r w:rsidRPr="001F1139">
        <w:rPr>
          <w:rFonts w:eastAsia="SimSun"/>
        </w:rPr>
        <w:t>Reception</w:t>
      </w:r>
      <w:r w:rsidRPr="001F1139">
        <w:rPr>
          <w:rFonts w:eastAsia="SimSun"/>
          <w:lang w:eastAsia="zh-CN"/>
        </w:rPr>
        <w:t xml:space="preserve"> of MBS Broadcast data</w:t>
      </w:r>
      <w:bookmarkEnd w:id="1960"/>
    </w:p>
    <w:p w14:paraId="6B1A3C3D" w14:textId="77777777" w:rsidR="000233E6" w:rsidRPr="001F1139" w:rsidRDefault="000233E6" w:rsidP="000233E6">
      <w:pPr>
        <w:rPr>
          <w:rFonts w:eastAsia="SimSun"/>
        </w:rPr>
      </w:pPr>
      <w:r w:rsidRPr="001F1139">
        <w:rPr>
          <w:rFonts w:eastAsia="SimSun"/>
        </w:rPr>
        <w:t>For broadcast service, gNB may deliver Broadcast MBS data packets using the following method:</w:t>
      </w:r>
    </w:p>
    <w:p w14:paraId="6885E964" w14:textId="77777777" w:rsidR="000233E6" w:rsidRPr="001F1139" w:rsidRDefault="000233E6" w:rsidP="000233E6">
      <w:pPr>
        <w:pStyle w:val="B1"/>
      </w:pPr>
      <w:r w:rsidRPr="001F1139">
        <w:rPr>
          <w:rFonts w:eastAsia="SimSun"/>
        </w:rPr>
        <w:t>-</w:t>
      </w:r>
      <w:r w:rsidRPr="001F1139">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1F1139" w:rsidRDefault="007C5C4B" w:rsidP="007C5C4B">
      <w:pPr>
        <w:pStyle w:val="Heading4"/>
        <w:rPr>
          <w:rFonts w:eastAsia="SimSun"/>
        </w:rPr>
      </w:pPr>
      <w:bookmarkStart w:id="1961" w:name="_Toc155989647"/>
      <w:r w:rsidRPr="001F1139">
        <w:rPr>
          <w:rFonts w:eastAsia="SimSun"/>
        </w:rPr>
        <w:t>16.10.6.6</w:t>
      </w:r>
      <w:r w:rsidRPr="001F1139">
        <w:rPr>
          <w:rFonts w:eastAsia="SimSun"/>
        </w:rPr>
        <w:tab/>
        <w:t>Physical Layer</w:t>
      </w:r>
      <w:bookmarkEnd w:id="1961"/>
    </w:p>
    <w:p w14:paraId="221F256F" w14:textId="3E23861C" w:rsidR="007C5C4B" w:rsidRPr="001F1139" w:rsidRDefault="007C5C4B" w:rsidP="007C5C4B">
      <w:r w:rsidRPr="001F1139">
        <w:t xml:space="preserve">A </w:t>
      </w:r>
      <w:r w:rsidR="000233E6" w:rsidRPr="001F1139">
        <w:t>CFR</w:t>
      </w:r>
      <w:r w:rsidRPr="001F1139">
        <w:t xml:space="preserve"> configured by SIB is defined for broadcast scheduling as an 'MBS frequency region' with a number of contiguous PRBs with a bandwidth equal to or larger than CORESET0, with the same numerology as CORESET0, </w:t>
      </w:r>
      <w:r w:rsidR="000233E6" w:rsidRPr="001F1139">
        <w:t>and</w:t>
      </w:r>
      <w:r w:rsidRPr="001F1139">
        <w:t xml:space="preserve"> broadcast scheduling may have specific characteristics (e.g., PDCCH and PDSCH configurations).</w:t>
      </w:r>
    </w:p>
    <w:p w14:paraId="1FEBCA06" w14:textId="04FBA219" w:rsidR="007C5C4B" w:rsidRPr="001F1139" w:rsidRDefault="007C5C4B" w:rsidP="007C5C4B">
      <w:r w:rsidRPr="001F1139">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1F1139" w:rsidRDefault="007C5C4B" w:rsidP="007C5C4B">
      <w:r w:rsidRPr="001F1139">
        <w:t>HARQ-ACK feedback is not supported for MBS broadcast.</w:t>
      </w:r>
    </w:p>
    <w:p w14:paraId="517FC621" w14:textId="77777777" w:rsidR="007C5C4B" w:rsidRPr="001F1139" w:rsidRDefault="007C5C4B" w:rsidP="007C5C4B">
      <w:r w:rsidRPr="001F1139">
        <w:t>Only dynamic scheduling is supported for MBS broadcast.</w:t>
      </w:r>
    </w:p>
    <w:p w14:paraId="599C6119" w14:textId="006AF40C" w:rsidR="00B24FFB" w:rsidRPr="001F1139" w:rsidRDefault="00B24FFB" w:rsidP="00B24FFB">
      <w:pPr>
        <w:pStyle w:val="Heading2"/>
      </w:pPr>
      <w:bookmarkStart w:id="1962" w:name="_Toc155989648"/>
      <w:r w:rsidRPr="001F1139">
        <w:t>16.11</w:t>
      </w:r>
      <w:r w:rsidRPr="001F1139">
        <w:tab/>
        <w:t>Minimization of Service Interruption</w:t>
      </w:r>
      <w:bookmarkEnd w:id="1962"/>
    </w:p>
    <w:p w14:paraId="5F45D984" w14:textId="490CED13" w:rsidR="00B24FFB" w:rsidRPr="001F1139" w:rsidRDefault="00B24FFB" w:rsidP="00B24FFB">
      <w:r w:rsidRPr="001F1139">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1F1139" w:rsidRDefault="00B24FFB" w:rsidP="00B24FFB">
      <w:r w:rsidRPr="001F1139">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1F1139" w:rsidRDefault="00B24FFB" w:rsidP="00B24FFB">
      <w:r w:rsidRPr="001F1139">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1F1139" w:rsidRDefault="00761471" w:rsidP="009B7933">
      <w:pPr>
        <w:pStyle w:val="Heading2"/>
        <w:rPr>
          <w:rFonts w:eastAsia="SimSun"/>
        </w:rPr>
      </w:pPr>
      <w:bookmarkStart w:id="1963" w:name="_Toc155989649"/>
      <w:r w:rsidRPr="001F1139">
        <w:rPr>
          <w:rFonts w:eastAsia="SimSun"/>
        </w:rPr>
        <w:t>16.12</w:t>
      </w:r>
      <w:r w:rsidR="009B7933" w:rsidRPr="001F1139">
        <w:rPr>
          <w:rFonts w:eastAsia="SimSun"/>
        </w:rPr>
        <w:tab/>
        <w:t>Sidelink Relay</w:t>
      </w:r>
      <w:bookmarkEnd w:id="1963"/>
    </w:p>
    <w:p w14:paraId="58E3898B" w14:textId="4C93858D" w:rsidR="009B7933" w:rsidRPr="001F1139" w:rsidRDefault="00761471" w:rsidP="0067659A">
      <w:pPr>
        <w:pStyle w:val="Heading3"/>
        <w:rPr>
          <w:rFonts w:eastAsia="SimSun"/>
        </w:rPr>
      </w:pPr>
      <w:bookmarkStart w:id="1964" w:name="_Toc155989650"/>
      <w:r w:rsidRPr="001F1139">
        <w:rPr>
          <w:rFonts w:eastAsia="SimSun"/>
        </w:rPr>
        <w:t>16.12</w:t>
      </w:r>
      <w:r w:rsidR="009B7933" w:rsidRPr="001F1139">
        <w:rPr>
          <w:rFonts w:eastAsia="SimSun"/>
        </w:rPr>
        <w:t>.1</w:t>
      </w:r>
      <w:r w:rsidR="009B7933" w:rsidRPr="001F1139">
        <w:rPr>
          <w:rFonts w:eastAsia="SimSun"/>
        </w:rPr>
        <w:tab/>
        <w:t>General</w:t>
      </w:r>
      <w:bookmarkEnd w:id="1964"/>
    </w:p>
    <w:p w14:paraId="2C207AFB" w14:textId="1600581C" w:rsidR="009B7933" w:rsidRPr="001F1139" w:rsidRDefault="009B7933" w:rsidP="009B7933">
      <w:r w:rsidRPr="001F1139">
        <w:t xml:space="preserve">Sidelink relay is introduced to support 5G ProSe UE-to-Network Relay (U2N Relay) function (specified in TS 23.304 </w:t>
      </w:r>
      <w:r w:rsidR="003330AF" w:rsidRPr="001F1139">
        <w:t>[48]</w:t>
      </w:r>
      <w:r w:rsidRPr="001F1139">
        <w:t xml:space="preserve">) to provide connectivity to the network for U2N Remote UE(s). Both L2 and L3 U2N Relay architectures are supported. The L3 U2N Relay architecture is transparent to the serving </w:t>
      </w:r>
      <w:r w:rsidR="00657E80" w:rsidRPr="001F1139">
        <w:t>NG-</w:t>
      </w:r>
      <w:r w:rsidRPr="001F1139">
        <w:t xml:space="preserve">RAN of the U2N Relay UE, except for controlling sidelink resources. </w:t>
      </w:r>
      <w:r w:rsidRPr="001F1139">
        <w:rPr>
          <w:rFonts w:eastAsiaTheme="minorEastAsia"/>
          <w:lang w:eastAsia="zh-CN"/>
        </w:rPr>
        <w:t xml:space="preserve">The detailed architecture and procedures for L3 U2N Relay can be found in </w:t>
      </w:r>
      <w:r w:rsidRPr="001F1139">
        <w:t xml:space="preserve">TS 23.304 </w:t>
      </w:r>
      <w:r w:rsidR="003330AF" w:rsidRPr="001F1139">
        <w:t>[48]</w:t>
      </w:r>
      <w:r w:rsidRPr="001F1139">
        <w:t>.</w:t>
      </w:r>
    </w:p>
    <w:p w14:paraId="751AAEB8" w14:textId="77777777" w:rsidR="009B7933" w:rsidRPr="001F1139" w:rsidRDefault="009B7933" w:rsidP="00761471">
      <w:r w:rsidRPr="001F1139">
        <w:t>A U2N Relay UE shall be in RRC_CONNECTED to perform relaying of unicast data.</w:t>
      </w:r>
    </w:p>
    <w:p w14:paraId="1BADCA3F" w14:textId="77777777" w:rsidR="009B7933" w:rsidRPr="001F1139" w:rsidRDefault="009B7933" w:rsidP="0022566B">
      <w:r w:rsidRPr="001F1139">
        <w:t xml:space="preserve">For L2 U2N Relay operation, the following </w:t>
      </w:r>
      <w:r w:rsidRPr="001F1139">
        <w:rPr>
          <w:rFonts w:eastAsiaTheme="minorEastAsia"/>
          <w:lang w:eastAsia="zh-CN"/>
        </w:rPr>
        <w:t>RRC state combinations are supported</w:t>
      </w:r>
      <w:r w:rsidRPr="001F1139">
        <w:t>:</w:t>
      </w:r>
    </w:p>
    <w:p w14:paraId="7534A109" w14:textId="2C406DD5" w:rsidR="009B7933" w:rsidRPr="001F1139" w:rsidRDefault="009B7933" w:rsidP="009B7933">
      <w:pPr>
        <w:pStyle w:val="B1"/>
        <w:rPr>
          <w:lang w:eastAsia="zh-CN"/>
        </w:rPr>
      </w:pPr>
      <w:r w:rsidRPr="001F1139">
        <w:rPr>
          <w:lang w:eastAsia="zh-CN"/>
        </w:rPr>
        <w:t>-</w:t>
      </w:r>
      <w:r w:rsidRPr="001F1139">
        <w:rPr>
          <w:lang w:eastAsia="zh-CN"/>
        </w:rPr>
        <w:tab/>
        <w:t xml:space="preserve">Both </w:t>
      </w:r>
      <w:r w:rsidR="009711F2" w:rsidRPr="001F1139">
        <w:rPr>
          <w:lang w:eastAsia="zh-CN"/>
        </w:rPr>
        <w:t xml:space="preserve">L2 </w:t>
      </w:r>
      <w:r w:rsidRPr="001F1139">
        <w:t>U2N Relay</w:t>
      </w:r>
      <w:r w:rsidRPr="001F1139">
        <w:rPr>
          <w:lang w:eastAsia="zh-CN"/>
        </w:rPr>
        <w:t xml:space="preserve"> UE and </w:t>
      </w:r>
      <w:r w:rsidR="009711F2" w:rsidRPr="001F1139">
        <w:rPr>
          <w:lang w:eastAsia="zh-CN"/>
        </w:rPr>
        <w:t xml:space="preserve">L2 </w:t>
      </w:r>
      <w:r w:rsidRPr="001F1139">
        <w:rPr>
          <w:lang w:eastAsia="zh-CN"/>
        </w:rPr>
        <w:t>U2N Remote UE shall be in RRC</w:t>
      </w:r>
      <w:r w:rsidR="009711F2" w:rsidRPr="001F1139">
        <w:rPr>
          <w:lang w:eastAsia="zh-CN"/>
        </w:rPr>
        <w:t>_</w:t>
      </w:r>
      <w:r w:rsidRPr="001F1139">
        <w:rPr>
          <w:lang w:eastAsia="zh-CN"/>
        </w:rPr>
        <w:t>CONNECTED to perform</w:t>
      </w:r>
      <w:r w:rsidRPr="001F1139">
        <w:t xml:space="preserve"> </w:t>
      </w:r>
      <w:r w:rsidRPr="001F1139">
        <w:rPr>
          <w:lang w:eastAsia="zh-CN"/>
        </w:rPr>
        <w:t>transmission/reception of relayed unicast data</w:t>
      </w:r>
      <w:r w:rsidR="0067659A" w:rsidRPr="001F1139">
        <w:rPr>
          <w:lang w:eastAsia="zh-CN"/>
        </w:rPr>
        <w:t>; and</w:t>
      </w:r>
    </w:p>
    <w:p w14:paraId="7F12C16A" w14:textId="1C353E5F" w:rsidR="009B7933" w:rsidRPr="001F1139" w:rsidRDefault="009B7933" w:rsidP="009B7933">
      <w:pPr>
        <w:pStyle w:val="B1"/>
        <w:rPr>
          <w:lang w:eastAsia="zh-CN"/>
        </w:rPr>
      </w:pPr>
      <w:r w:rsidRPr="001F1139">
        <w:rPr>
          <w:lang w:eastAsia="zh-CN"/>
        </w:rPr>
        <w:t>-</w:t>
      </w:r>
      <w:r w:rsidRPr="001F1139">
        <w:rPr>
          <w:lang w:eastAsia="zh-CN"/>
        </w:rPr>
        <w:tab/>
        <w:t xml:space="preserve">The </w:t>
      </w:r>
      <w:r w:rsidR="009711F2" w:rsidRPr="001F1139">
        <w:rPr>
          <w:lang w:eastAsia="zh-CN"/>
        </w:rPr>
        <w:t xml:space="preserve">L2 </w:t>
      </w:r>
      <w:r w:rsidRPr="001F1139">
        <w:t xml:space="preserve">U2N </w:t>
      </w:r>
      <w:r w:rsidRPr="001F1139">
        <w:rPr>
          <w:lang w:eastAsia="zh-CN"/>
        </w:rPr>
        <w:t xml:space="preserve">Relay UE can be in RRC_IDLE, </w:t>
      </w:r>
      <w:r w:rsidRPr="001F1139">
        <w:rPr>
          <w:iCs/>
          <w:lang w:eastAsia="zh-CN"/>
        </w:rPr>
        <w:t>RRC_INACTIVE</w:t>
      </w:r>
      <w:r w:rsidRPr="001F1139">
        <w:rPr>
          <w:lang w:eastAsia="zh-CN"/>
        </w:rPr>
        <w:t xml:space="preserve"> or RRC_CONNECTED as long as all the </w:t>
      </w:r>
      <w:r w:rsidR="009711F2" w:rsidRPr="001F1139">
        <w:rPr>
          <w:lang w:eastAsia="zh-CN"/>
        </w:rPr>
        <w:t xml:space="preserve">L2 </w:t>
      </w:r>
      <w:r w:rsidRPr="001F1139">
        <w:t xml:space="preserve">U2N </w:t>
      </w:r>
      <w:r w:rsidRPr="001F1139">
        <w:rPr>
          <w:lang w:eastAsia="zh-CN"/>
        </w:rPr>
        <w:t xml:space="preserve">Remote UE(s) that are connected to the </w:t>
      </w:r>
      <w:r w:rsidR="009711F2" w:rsidRPr="001F1139">
        <w:rPr>
          <w:lang w:eastAsia="zh-CN"/>
        </w:rPr>
        <w:t xml:space="preserve">L2 </w:t>
      </w:r>
      <w:r w:rsidRPr="001F1139">
        <w:rPr>
          <w:lang w:eastAsia="zh-CN"/>
        </w:rPr>
        <w:t xml:space="preserve">U2N Relay UE are either in </w:t>
      </w:r>
      <w:r w:rsidRPr="001F1139">
        <w:rPr>
          <w:iCs/>
          <w:lang w:eastAsia="zh-CN"/>
        </w:rPr>
        <w:t>RRC_INACTIVE</w:t>
      </w:r>
      <w:r w:rsidRPr="001F1139">
        <w:rPr>
          <w:lang w:eastAsia="zh-CN"/>
        </w:rPr>
        <w:t xml:space="preserve"> or in RRC_IDLE.</w:t>
      </w:r>
    </w:p>
    <w:p w14:paraId="797D7D31" w14:textId="172F9522" w:rsidR="009711F2" w:rsidRPr="001F1139" w:rsidRDefault="009B7933" w:rsidP="009711F2">
      <w:r w:rsidRPr="001F1139">
        <w:rPr>
          <w:rFonts w:eastAsiaTheme="minorEastAsia"/>
          <w:lang w:eastAsia="zh-CN"/>
        </w:rPr>
        <w:lastRenderedPageBreak/>
        <w:t>A single unicast link is established between one L2 U2N Relay UE and one L2 U2N Remote UE</w:t>
      </w:r>
      <w:r w:rsidRPr="001F1139">
        <w:rPr>
          <w:lang w:eastAsia="zh-CN"/>
        </w:rPr>
        <w:t xml:space="preserve">. The traffic </w:t>
      </w:r>
      <w:r w:rsidR="00657E80" w:rsidRPr="001F1139">
        <w:rPr>
          <w:lang w:eastAsia="zh-CN"/>
        </w:rPr>
        <w:t xml:space="preserve">to the NG-RAN </w:t>
      </w:r>
      <w:r w:rsidRPr="001F1139">
        <w:rPr>
          <w:lang w:eastAsia="zh-CN"/>
        </w:rPr>
        <w:t xml:space="preserve">of </w:t>
      </w:r>
      <w:r w:rsidR="009711F2" w:rsidRPr="001F1139">
        <w:rPr>
          <w:lang w:eastAsia="zh-CN"/>
        </w:rPr>
        <w:t xml:space="preserve">L2 </w:t>
      </w:r>
      <w:r w:rsidRPr="001F1139">
        <w:rPr>
          <w:lang w:eastAsia="zh-CN"/>
        </w:rPr>
        <w:t>U2N</w:t>
      </w:r>
      <w:r w:rsidRPr="001F1139">
        <w:t xml:space="preserve"> Remote UE via a given </w:t>
      </w:r>
      <w:r w:rsidR="009711F2" w:rsidRPr="001F1139">
        <w:rPr>
          <w:lang w:eastAsia="zh-CN"/>
        </w:rPr>
        <w:t xml:space="preserve">L2 </w:t>
      </w:r>
      <w:r w:rsidRPr="001F1139">
        <w:t xml:space="preserve">U2N Relay UE and </w:t>
      </w:r>
      <w:r w:rsidRPr="001F1139">
        <w:rPr>
          <w:rFonts w:eastAsia="SimSun"/>
          <w:lang w:eastAsia="zh-CN"/>
        </w:rPr>
        <w:t xml:space="preserve">the </w:t>
      </w:r>
      <w:r w:rsidRPr="001F1139">
        <w:t xml:space="preserve">traffic of the </w:t>
      </w:r>
      <w:r w:rsidR="009711F2" w:rsidRPr="001F1139">
        <w:rPr>
          <w:lang w:eastAsia="zh-CN"/>
        </w:rPr>
        <w:t xml:space="preserve">L2 </w:t>
      </w:r>
      <w:r w:rsidRPr="001F1139">
        <w:t xml:space="preserve">U2N Relay UE shall be separated in different Uu RLC </w:t>
      </w:r>
      <w:r w:rsidRPr="001F1139">
        <w:rPr>
          <w:rFonts w:eastAsia="SimSun"/>
          <w:lang w:eastAsia="zh-CN"/>
        </w:rPr>
        <w:t>channels</w:t>
      </w:r>
      <w:r w:rsidRPr="001F1139">
        <w:t>.</w:t>
      </w:r>
    </w:p>
    <w:p w14:paraId="59F8CB6B" w14:textId="18B17312" w:rsidR="009B7933" w:rsidRPr="001F1139" w:rsidRDefault="009711F2" w:rsidP="009711F2">
      <w:pPr>
        <w:rPr>
          <w:lang w:eastAsia="zh-CN"/>
        </w:rPr>
      </w:pPr>
      <w:r w:rsidRPr="001F1139">
        <w:t xml:space="preserve">For L2 U2N Relay, the </w:t>
      </w:r>
      <w:r w:rsidR="00657E80" w:rsidRPr="001F1139">
        <w:t xml:space="preserve">L2 </w:t>
      </w:r>
      <w:r w:rsidRPr="001F1139">
        <w:rPr>
          <w:lang w:eastAsia="zh-CN"/>
        </w:rPr>
        <w:t>U2N Remote UE can only be configured to use resource allocation mode 2 (as specified in 5.7.2 and 16.9.3.1)</w:t>
      </w:r>
      <w:r w:rsidRPr="001F1139">
        <w:t xml:space="preserve"> for data to be relayed</w:t>
      </w:r>
      <w:r w:rsidRPr="001F1139">
        <w:rPr>
          <w:lang w:eastAsia="zh-CN"/>
        </w:rPr>
        <w:t>.</w:t>
      </w:r>
    </w:p>
    <w:p w14:paraId="38A09EA4" w14:textId="1F3D512F" w:rsidR="009B7933" w:rsidRPr="001F1139" w:rsidRDefault="00761471" w:rsidP="009B7933">
      <w:pPr>
        <w:pStyle w:val="Heading3"/>
        <w:rPr>
          <w:rFonts w:eastAsia="SimSun"/>
        </w:rPr>
      </w:pPr>
      <w:bookmarkStart w:id="1965" w:name="_Toc155989651"/>
      <w:r w:rsidRPr="001F1139">
        <w:rPr>
          <w:rFonts w:eastAsia="SimSun"/>
        </w:rPr>
        <w:t>16.12</w:t>
      </w:r>
      <w:r w:rsidR="009B7933" w:rsidRPr="001F1139">
        <w:rPr>
          <w:rFonts w:eastAsia="SimSun"/>
        </w:rPr>
        <w:t>.2</w:t>
      </w:r>
      <w:r w:rsidR="009B7933" w:rsidRPr="001F1139">
        <w:rPr>
          <w:rFonts w:eastAsia="SimSun"/>
        </w:rPr>
        <w:tab/>
        <w:t>Protocol Architecture</w:t>
      </w:r>
      <w:bookmarkEnd w:id="1965"/>
    </w:p>
    <w:p w14:paraId="04F2BA18" w14:textId="2D21E64B" w:rsidR="009B7933" w:rsidRPr="001F1139" w:rsidRDefault="00761471" w:rsidP="009B7933">
      <w:pPr>
        <w:pStyle w:val="Heading4"/>
        <w:rPr>
          <w:rFonts w:eastAsiaTheme="minorEastAsia"/>
        </w:rPr>
      </w:pPr>
      <w:bookmarkStart w:id="1966" w:name="_Toc155989652"/>
      <w:r w:rsidRPr="001F1139">
        <w:rPr>
          <w:rFonts w:eastAsiaTheme="minorEastAsia"/>
        </w:rPr>
        <w:t>16.12</w:t>
      </w:r>
      <w:r w:rsidR="009B7933" w:rsidRPr="001F1139">
        <w:rPr>
          <w:rFonts w:eastAsiaTheme="minorEastAsia"/>
        </w:rPr>
        <w:t>.2.1</w:t>
      </w:r>
      <w:r w:rsidR="009B7933" w:rsidRPr="001F1139">
        <w:rPr>
          <w:rFonts w:eastAsiaTheme="minorEastAsia"/>
        </w:rPr>
        <w:tab/>
      </w:r>
      <w:r w:rsidR="009B7933" w:rsidRPr="001F1139">
        <w:t>L2 UE-to-Network Relay</w:t>
      </w:r>
      <w:bookmarkEnd w:id="1966"/>
    </w:p>
    <w:p w14:paraId="6ED9ED41" w14:textId="274E1493" w:rsidR="009B7933" w:rsidRPr="001F1139" w:rsidRDefault="009B7933" w:rsidP="009B7933">
      <w:r w:rsidRPr="001F1139">
        <w:t xml:space="preserve">The protocol stacks for the user plane and control plane of L2 U2N Relay architecture are </w:t>
      </w:r>
      <w:r w:rsidR="009711F2" w:rsidRPr="001F1139">
        <w:t xml:space="preserve">illustrated </w:t>
      </w:r>
      <w:r w:rsidRPr="001F1139">
        <w:t xml:space="preserve">in Figure </w:t>
      </w:r>
      <w:r w:rsidR="00761471" w:rsidRPr="001F1139">
        <w:t>16.12</w:t>
      </w:r>
      <w:r w:rsidRPr="001F1139">
        <w:t xml:space="preserve">.2.1-1 and Figure </w:t>
      </w:r>
      <w:r w:rsidR="00761471" w:rsidRPr="001F1139">
        <w:t>16.12</w:t>
      </w:r>
      <w:r w:rsidRPr="001F1139">
        <w:t xml:space="preserve">.2.1-2. The SRAP </w:t>
      </w:r>
      <w:r w:rsidRPr="001F1139">
        <w:rPr>
          <w:rFonts w:eastAsia="SimSun"/>
          <w:lang w:eastAsia="zh-CN"/>
        </w:rPr>
        <w:t>sub</w:t>
      </w:r>
      <w:r w:rsidRPr="001F1139">
        <w:t xml:space="preserve">layer is placed above the RLC sublayer for both CP and UP at both PC5 interface and Uu interface. The Uu SDAP, PDCP and RRC are terminated between </w:t>
      </w:r>
      <w:r w:rsidRPr="001F1139">
        <w:rPr>
          <w:rFonts w:eastAsia="SimSun"/>
          <w:lang w:eastAsia="zh-CN"/>
        </w:rPr>
        <w:t xml:space="preserve">L2 </w:t>
      </w:r>
      <w:r w:rsidRPr="001F1139">
        <w:t>U2N Remote UE and gNB, while SRAP, RLC, MAC and PHY are terminated in each hop (i.e.</w:t>
      </w:r>
      <w:r w:rsidR="00657E80" w:rsidRPr="001F1139">
        <w:t>,</w:t>
      </w:r>
      <w:r w:rsidRPr="001F1139">
        <w:t xml:space="preserve"> the link between </w:t>
      </w:r>
      <w:r w:rsidRPr="001F1139">
        <w:rPr>
          <w:rFonts w:eastAsia="SimSun"/>
          <w:lang w:eastAsia="zh-CN"/>
        </w:rPr>
        <w:t xml:space="preserve">L2 </w:t>
      </w:r>
      <w:r w:rsidRPr="001F1139">
        <w:t xml:space="preserve">U2N Remote UE and </w:t>
      </w:r>
      <w:r w:rsidR="00657E80" w:rsidRPr="001F1139">
        <w:t xml:space="preserve">the </w:t>
      </w:r>
      <w:r w:rsidRPr="001F1139">
        <w:rPr>
          <w:rFonts w:eastAsia="SimSun"/>
          <w:lang w:eastAsia="zh-CN"/>
        </w:rPr>
        <w:t xml:space="preserve">L2 </w:t>
      </w:r>
      <w:r w:rsidRPr="001F1139">
        <w:t xml:space="preserve">U2N Relay UE and the link between </w:t>
      </w:r>
      <w:r w:rsidRPr="001F1139">
        <w:rPr>
          <w:rFonts w:eastAsia="SimSun"/>
          <w:lang w:eastAsia="zh-CN"/>
        </w:rPr>
        <w:t xml:space="preserve">L2 </w:t>
      </w:r>
      <w:r w:rsidRPr="001F1139">
        <w:t>U2N Relay UE and the gNB).</w:t>
      </w:r>
    </w:p>
    <w:p w14:paraId="396FBBD8" w14:textId="616ABF5C" w:rsidR="009B7933" w:rsidRPr="001F1139" w:rsidRDefault="009B7933" w:rsidP="0022566B">
      <w:r w:rsidRPr="001F1139">
        <w:t xml:space="preserve">For L2 U2N Relay, the SRAP sublayer over PC5 hop is only for the purpose of bearer mapping. The SRAP sublayer is not present over PC5 hop for relaying the </w:t>
      </w:r>
      <w:r w:rsidRPr="001F1139">
        <w:rPr>
          <w:rFonts w:eastAsia="SimSun"/>
          <w:lang w:eastAsia="zh-CN"/>
        </w:rPr>
        <w:t xml:space="preserve">L2 </w:t>
      </w:r>
      <w:r w:rsidRPr="001F1139">
        <w:t>U2N Remote UE</w:t>
      </w:r>
      <w:r w:rsidR="005C624F" w:rsidRPr="001F1139">
        <w:t>'</w:t>
      </w:r>
      <w:r w:rsidRPr="001F1139">
        <w:t xml:space="preserve">s message on BCCH and PCCH. For </w:t>
      </w:r>
      <w:r w:rsidRPr="001F1139">
        <w:rPr>
          <w:rFonts w:eastAsia="SimSun"/>
          <w:lang w:eastAsia="zh-CN"/>
        </w:rPr>
        <w:t xml:space="preserve">L2 </w:t>
      </w:r>
      <w:r w:rsidRPr="001F1139">
        <w:t>U2N Remote UE</w:t>
      </w:r>
      <w:r w:rsidR="005C624F" w:rsidRPr="001F1139">
        <w:t>'</w:t>
      </w:r>
      <w:r w:rsidRPr="001F1139">
        <w:t xml:space="preserve">s message on SRB0, the SRAP </w:t>
      </w:r>
      <w:r w:rsidR="009711F2" w:rsidRPr="001F1139">
        <w:rPr>
          <w:rFonts w:eastAsia="SimSun"/>
          <w:lang w:eastAsia="zh-CN"/>
        </w:rPr>
        <w:t xml:space="preserve">header </w:t>
      </w:r>
      <w:r w:rsidRPr="001F1139">
        <w:t xml:space="preserve">is not present over PC5 hop, but the SRAP </w:t>
      </w:r>
      <w:r w:rsidR="009711F2" w:rsidRPr="001F1139">
        <w:rPr>
          <w:rFonts w:eastAsia="SimSun"/>
          <w:lang w:eastAsia="zh-CN"/>
        </w:rPr>
        <w:t xml:space="preserve">header </w:t>
      </w:r>
      <w:r w:rsidRPr="001F1139">
        <w:t>is present over Uu hop for both DL and UL.</w:t>
      </w:r>
    </w:p>
    <w:p w14:paraId="0E86103C" w14:textId="77777777" w:rsidR="009B7933" w:rsidRPr="001F1139" w:rsidRDefault="009B7933" w:rsidP="0022566B">
      <w:pPr>
        <w:pStyle w:val="TH"/>
      </w:pPr>
      <w:r w:rsidRPr="001F1139">
        <w:rPr>
          <w:noProof/>
        </w:rPr>
        <w:object w:dxaOrig="11810" w:dyaOrig="7080" w14:anchorId="43E71462">
          <v:shape id="_x0000_i1101" type="#_x0000_t75" style="width:352.5pt;height:213pt" o:ole="">
            <v:imagedata r:id="rId165" o:title=""/>
          </v:shape>
          <o:OLEObject Type="Embed" ProgID="Visio.Drawing.15" ShapeID="_x0000_i1101" DrawAspect="Content" ObjectID="_1773705721" r:id="rId166"/>
        </w:object>
      </w:r>
    </w:p>
    <w:p w14:paraId="48297B34" w14:textId="0570E431" w:rsidR="009B7933" w:rsidRPr="001F1139" w:rsidRDefault="009B7933" w:rsidP="0022566B">
      <w:pPr>
        <w:pStyle w:val="TF"/>
      </w:pPr>
      <w:r w:rsidRPr="001F1139">
        <w:t xml:space="preserve">Figure </w:t>
      </w:r>
      <w:r w:rsidR="00761471" w:rsidRPr="001F1139">
        <w:t>16.12</w:t>
      </w:r>
      <w:r w:rsidRPr="001F1139">
        <w:t>.2.1-1: User plane protocol stack for L2 UE-to-Network Relay</w:t>
      </w:r>
    </w:p>
    <w:p w14:paraId="7A685693" w14:textId="77777777" w:rsidR="009B7933" w:rsidRPr="001F1139" w:rsidRDefault="009B7933" w:rsidP="0022566B">
      <w:pPr>
        <w:pStyle w:val="TH"/>
      </w:pPr>
      <w:r w:rsidRPr="001F1139">
        <w:rPr>
          <w:noProof/>
        </w:rPr>
        <w:object w:dxaOrig="11520" w:dyaOrig="7180" w14:anchorId="1305BE88">
          <v:shape id="_x0000_i1102" type="#_x0000_t75" style="width:346.5pt;height:216.75pt" o:ole="">
            <v:imagedata r:id="rId167" o:title=""/>
          </v:shape>
          <o:OLEObject Type="Embed" ProgID="Visio.Drawing.15" ShapeID="_x0000_i1102" DrawAspect="Content" ObjectID="_1773705722" r:id="rId168"/>
        </w:object>
      </w:r>
    </w:p>
    <w:p w14:paraId="0FCE39B2" w14:textId="0A209B78" w:rsidR="009B7933" w:rsidRPr="001F1139" w:rsidRDefault="009B7933" w:rsidP="0022566B">
      <w:pPr>
        <w:pStyle w:val="TF"/>
      </w:pPr>
      <w:r w:rsidRPr="001F1139">
        <w:t xml:space="preserve">Figure </w:t>
      </w:r>
      <w:r w:rsidR="00761471" w:rsidRPr="001F1139">
        <w:t>16.12</w:t>
      </w:r>
      <w:r w:rsidRPr="001F1139">
        <w:t>.2.1-2: Control plane protocol stack for L2 UE-to-Network Relay</w:t>
      </w:r>
    </w:p>
    <w:p w14:paraId="7588118A" w14:textId="77777777" w:rsidR="009B7933" w:rsidRPr="001F1139" w:rsidRDefault="009B7933" w:rsidP="009B7933">
      <w:pPr>
        <w:rPr>
          <w:rFonts w:eastAsia="SimSun"/>
          <w:lang w:eastAsia="zh-CN"/>
        </w:rPr>
      </w:pPr>
      <w:r w:rsidRPr="001F1139">
        <w:rPr>
          <w:lang w:eastAsia="zh-CN"/>
        </w:rPr>
        <w:t>F</w:t>
      </w:r>
      <w:r w:rsidRPr="001F1139">
        <w:t>or L2 U2N Relay, for uplink</w:t>
      </w:r>
      <w:r w:rsidRPr="001F1139">
        <w:rPr>
          <w:rFonts w:eastAsia="SimSun"/>
          <w:lang w:eastAsia="zh-CN"/>
        </w:rPr>
        <w:t>:</w:t>
      </w:r>
    </w:p>
    <w:p w14:paraId="0015DDF6" w14:textId="508DBBB2" w:rsidR="009B7933" w:rsidRPr="001F1139" w:rsidRDefault="009B7933" w:rsidP="009B7933">
      <w:pPr>
        <w:pStyle w:val="B1"/>
      </w:pPr>
      <w:r w:rsidRPr="001F1139">
        <w:t>-</w:t>
      </w:r>
      <w:r w:rsidRPr="001F1139">
        <w:tab/>
        <w:t xml:space="preserve">The Uu SRAP sublayer </w:t>
      </w:r>
      <w:bookmarkStart w:id="1967" w:name="_Hlk107910455"/>
      <w:r w:rsidR="009711F2" w:rsidRPr="001F1139">
        <w:t>performs</w:t>
      </w:r>
      <w:bookmarkEnd w:id="1967"/>
      <w:r w:rsidR="009711F2" w:rsidRPr="001F1139">
        <w:t xml:space="preserve"> </w:t>
      </w:r>
      <w:r w:rsidRPr="001F1139">
        <w:t xml:space="preserve">UL bearer mapping between </w:t>
      </w:r>
      <w:r w:rsidR="00666947" w:rsidRPr="001F1139">
        <w:t>end-to-end Uu Radio Bearers of L2 U2N remote UE</w:t>
      </w:r>
      <w:r w:rsidRPr="001F1139">
        <w:t xml:space="preserve"> </w:t>
      </w:r>
      <w:r w:rsidR="009A1DB1" w:rsidRPr="001F1139">
        <w:t xml:space="preserve">(identified for the purposes of this mapping by the local Remote UE ID and an associated bearer ID) </w:t>
      </w:r>
      <w:r w:rsidRPr="001F1139">
        <w:t xml:space="preserve">and egress Uu Relay RLC channels over the L2 U2N Relay UE Uu interface. For uplink relaying traffic, the different end-to-end </w:t>
      </w:r>
      <w:r w:rsidR="009711F2" w:rsidRPr="001F1139">
        <w:t xml:space="preserve">Uu Radio Bearers </w:t>
      </w:r>
      <w:r w:rsidRPr="001F1139">
        <w:t>(SRBs</w:t>
      </w:r>
      <w:r w:rsidRPr="001F1139">
        <w:rPr>
          <w:rFonts w:eastAsia="SimSun"/>
          <w:lang w:eastAsia="zh-CN"/>
        </w:rPr>
        <w:t xml:space="preserve"> </w:t>
      </w:r>
      <w:r w:rsidRPr="001F1139">
        <w:t xml:space="preserve">or DRBs) of the same </w:t>
      </w:r>
      <w:r w:rsidR="009711F2" w:rsidRPr="001F1139">
        <w:t xml:space="preserve">L2 U2N </w:t>
      </w:r>
      <w:r w:rsidRPr="001F1139">
        <w:t xml:space="preserve">Remote UE and/or different </w:t>
      </w:r>
      <w:r w:rsidR="009711F2" w:rsidRPr="001F1139">
        <w:t xml:space="preserve">L2 U2N </w:t>
      </w:r>
      <w:r w:rsidRPr="001F1139">
        <w:t xml:space="preserve">Remote UEs can be multiplexed over the same </w:t>
      </w:r>
      <w:r w:rsidR="009711F2" w:rsidRPr="001F1139">
        <w:t xml:space="preserve">egress </w:t>
      </w:r>
      <w:r w:rsidRPr="001F1139">
        <w:t>Uu Relay RLC channel</w:t>
      </w:r>
      <w:r w:rsidR="00761471" w:rsidRPr="001F1139">
        <w:t>;</w:t>
      </w:r>
    </w:p>
    <w:p w14:paraId="61F0DF89" w14:textId="2DCCFAAA" w:rsidR="009B7933" w:rsidRPr="001F1139" w:rsidRDefault="009B7933" w:rsidP="009B7933">
      <w:pPr>
        <w:pStyle w:val="B1"/>
      </w:pPr>
      <w:r w:rsidRPr="001F1139">
        <w:t>-</w:t>
      </w:r>
      <w:r w:rsidRPr="001F1139">
        <w:tab/>
        <w:t xml:space="preserve">The Uu SRAP sublayer supports L2 U2N Remote UE identification for the UL traffic. The identity information of L2 U2N Remote UE </w:t>
      </w:r>
      <w:r w:rsidR="009711F2" w:rsidRPr="001F1139">
        <w:t xml:space="preserve">end-to-end </w:t>
      </w:r>
      <w:r w:rsidRPr="001F1139">
        <w:t xml:space="preserve">Uu Radio Bearer and a local Remote UE ID are included in the Uu SRAP </w:t>
      </w:r>
      <w:r w:rsidRPr="001F1139">
        <w:rPr>
          <w:rFonts w:eastAsia="SimSun"/>
          <w:lang w:eastAsia="zh-CN"/>
        </w:rPr>
        <w:t>header</w:t>
      </w:r>
      <w:r w:rsidRPr="001F1139">
        <w:t xml:space="preserve"> at UL in order for gNB to correlate the received packets for the specific PDCP entity associated with the right </w:t>
      </w:r>
      <w:r w:rsidR="009711F2" w:rsidRPr="001F1139">
        <w:t xml:space="preserve">end-to-end </w:t>
      </w:r>
      <w:r w:rsidRPr="001F1139">
        <w:t xml:space="preserve">Uu Radio Bearer of </w:t>
      </w:r>
      <w:r w:rsidR="009711F2" w:rsidRPr="001F1139">
        <w:t>the L2 U2N</w:t>
      </w:r>
      <w:r w:rsidRPr="001F1139">
        <w:t xml:space="preserve"> Remote UE</w:t>
      </w:r>
      <w:r w:rsidR="00761471" w:rsidRPr="001F1139">
        <w:t>;</w:t>
      </w:r>
    </w:p>
    <w:p w14:paraId="70BC7B50" w14:textId="0AC398F4" w:rsidR="009B7933" w:rsidRPr="001F1139" w:rsidRDefault="009B7933" w:rsidP="009B7933">
      <w:pPr>
        <w:pStyle w:val="B1"/>
      </w:pPr>
      <w:r w:rsidRPr="001F1139">
        <w:t>-</w:t>
      </w:r>
      <w:r w:rsidRPr="001F1139">
        <w:tab/>
        <w:t xml:space="preserve">The PC5 SRAP sublayer at the L2 U2N Remote UE supports UL bearer mapping between </w:t>
      </w:r>
      <w:r w:rsidR="009711F2" w:rsidRPr="001F1139">
        <w:t xml:space="preserve">L2 U2N </w:t>
      </w:r>
      <w:r w:rsidRPr="001F1139">
        <w:t xml:space="preserve">Remote UE </w:t>
      </w:r>
      <w:r w:rsidR="009711F2" w:rsidRPr="001F1139">
        <w:t xml:space="preserve">end-to-end </w:t>
      </w:r>
      <w:r w:rsidRPr="001F1139">
        <w:t>Uu Radio Bearers and egress PC5 Relay RLC channels.</w:t>
      </w:r>
    </w:p>
    <w:p w14:paraId="09D38CCC" w14:textId="77777777" w:rsidR="009B7933" w:rsidRPr="001F1139" w:rsidRDefault="009B7933" w:rsidP="009B7933">
      <w:pPr>
        <w:rPr>
          <w:rFonts w:eastAsia="SimSun"/>
          <w:lang w:eastAsia="zh-CN"/>
        </w:rPr>
      </w:pPr>
      <w:r w:rsidRPr="001F1139">
        <w:rPr>
          <w:lang w:eastAsia="zh-CN"/>
        </w:rPr>
        <w:t>F</w:t>
      </w:r>
      <w:r w:rsidRPr="001F1139">
        <w:t>or L2 U2N Relay, for downlink</w:t>
      </w:r>
      <w:r w:rsidRPr="001F1139">
        <w:rPr>
          <w:rFonts w:eastAsia="SimSun"/>
          <w:lang w:eastAsia="zh-CN"/>
        </w:rPr>
        <w:t>:</w:t>
      </w:r>
    </w:p>
    <w:p w14:paraId="13CD34C5" w14:textId="4571071C" w:rsidR="009B7933" w:rsidRPr="001F1139" w:rsidRDefault="009B7933" w:rsidP="009B7933">
      <w:pPr>
        <w:pStyle w:val="B1"/>
      </w:pPr>
      <w:r w:rsidRPr="001F1139">
        <w:t>-</w:t>
      </w:r>
      <w:r w:rsidRPr="001F1139">
        <w:tab/>
        <w:t xml:space="preserve">The Uu SRAP sublayer </w:t>
      </w:r>
      <w:r w:rsidR="009711F2" w:rsidRPr="001F1139">
        <w:t xml:space="preserve">performs </w:t>
      </w:r>
      <w:r w:rsidRPr="001F1139">
        <w:t xml:space="preserve">DL bearer mapping at gNB to map end-to-end </w:t>
      </w:r>
      <w:r w:rsidR="009711F2" w:rsidRPr="001F1139">
        <w:t xml:space="preserve">Uu </w:t>
      </w:r>
      <w:r w:rsidRPr="001F1139">
        <w:t xml:space="preserve">Radio Bearer (SRB, DRB) of </w:t>
      </w:r>
      <w:r w:rsidR="009711F2" w:rsidRPr="001F1139">
        <w:t xml:space="preserve">L2 U2N </w:t>
      </w:r>
      <w:r w:rsidRPr="001F1139">
        <w:t xml:space="preserve">Remote UE </w:t>
      </w:r>
      <w:r w:rsidR="009A1DB1" w:rsidRPr="001F1139">
        <w:t xml:space="preserve">(identified for the purposes of this mapping by the local Remote UE ID and an associated bearer ID) </w:t>
      </w:r>
      <w:r w:rsidRPr="001F1139">
        <w:t xml:space="preserve">into Uu Relay RLC channel. The Uu SRAP sublayer </w:t>
      </w:r>
      <w:r w:rsidR="009711F2" w:rsidRPr="001F1139">
        <w:t xml:space="preserve">performs </w:t>
      </w:r>
      <w:r w:rsidRPr="001F1139">
        <w:t xml:space="preserve">DL bearer mapping and data multiplexing between multiple end-to-end Radio Bearers (SRBs or DRBs) of a L2 U2N Remote UE and/or different L2 U2N Remote UEs and one Uu Relay RLC channel over the </w:t>
      </w:r>
      <w:r w:rsidR="009711F2" w:rsidRPr="001F1139">
        <w:t xml:space="preserve">L2 U2N </w:t>
      </w:r>
      <w:r w:rsidRPr="001F1139">
        <w:t>Relay UE Uu interface</w:t>
      </w:r>
      <w:r w:rsidR="00761471" w:rsidRPr="001F1139">
        <w:t>;</w:t>
      </w:r>
    </w:p>
    <w:p w14:paraId="426E280F" w14:textId="6B7C6F2C" w:rsidR="009B7933" w:rsidRPr="001F1139" w:rsidRDefault="009B7933" w:rsidP="009B7933">
      <w:pPr>
        <w:pStyle w:val="B1"/>
      </w:pPr>
      <w:r w:rsidRPr="001F1139">
        <w:t>-</w:t>
      </w:r>
      <w:r w:rsidRPr="001F1139">
        <w:tab/>
        <w:t xml:space="preserve">The Uu SRAP sublayer supports </w:t>
      </w:r>
      <w:r w:rsidR="009711F2" w:rsidRPr="001F1139">
        <w:t xml:space="preserve">L2 U2N </w:t>
      </w:r>
      <w:r w:rsidRPr="001F1139">
        <w:t xml:space="preserve">Remote UE identification for DL traffic. The identity information of </w:t>
      </w:r>
      <w:r w:rsidR="009711F2" w:rsidRPr="001F1139">
        <w:t xml:space="preserve">L2 U2N </w:t>
      </w:r>
      <w:r w:rsidRPr="001F1139">
        <w:t xml:space="preserve">Remote UE </w:t>
      </w:r>
      <w:r w:rsidR="009711F2" w:rsidRPr="001F1139">
        <w:t xml:space="preserve">end-to-end </w:t>
      </w:r>
      <w:r w:rsidRPr="001F1139">
        <w:t xml:space="preserve">Uu Radio Bearer and a local Remote UE ID are included into the Uu SRAP </w:t>
      </w:r>
      <w:r w:rsidRPr="001F1139">
        <w:rPr>
          <w:rFonts w:eastAsia="SimSun"/>
          <w:lang w:eastAsia="zh-CN"/>
        </w:rPr>
        <w:t>header</w:t>
      </w:r>
      <w:r w:rsidRPr="001F1139">
        <w:t xml:space="preserve"> by the gNB at DL for </w:t>
      </w:r>
      <w:r w:rsidR="00657E80" w:rsidRPr="001F1139">
        <w:t>the L2 U2N</w:t>
      </w:r>
      <w:r w:rsidR="009711F2" w:rsidRPr="001F1139">
        <w:t xml:space="preserve"> </w:t>
      </w:r>
      <w:r w:rsidRPr="001F1139">
        <w:t xml:space="preserve">Relay UE to </w:t>
      </w:r>
      <w:r w:rsidR="000D2200" w:rsidRPr="001F1139">
        <w:t>identify the corresponding end-to-end Uu Radio Bearer(s) of L2 U2N Remote UE</w:t>
      </w:r>
      <w:r w:rsidR="00761471" w:rsidRPr="001F1139">
        <w:t>;</w:t>
      </w:r>
    </w:p>
    <w:p w14:paraId="17038DA9" w14:textId="748B65C3" w:rsidR="009B7933" w:rsidRPr="001F1139" w:rsidRDefault="009B7933" w:rsidP="009B7933">
      <w:pPr>
        <w:pStyle w:val="B1"/>
      </w:pPr>
      <w:r w:rsidRPr="001F1139">
        <w:t>-</w:t>
      </w:r>
      <w:r w:rsidRPr="001F1139">
        <w:tab/>
        <w:t xml:space="preserve">The PC5 SRAP sublayer at the </w:t>
      </w:r>
      <w:r w:rsidR="009711F2" w:rsidRPr="001F1139">
        <w:t xml:space="preserve">L2 U2N </w:t>
      </w:r>
      <w:r w:rsidRPr="001F1139">
        <w:t xml:space="preserve">Relay UE </w:t>
      </w:r>
      <w:r w:rsidR="009711F2" w:rsidRPr="001F1139">
        <w:t>performs</w:t>
      </w:r>
      <w:r w:rsidRPr="001F1139">
        <w:t xml:space="preserve"> DL bearer mapping between </w:t>
      </w:r>
      <w:r w:rsidR="00666947" w:rsidRPr="001F1139">
        <w:t>end-to-end Uu Radio Bearers of L2 U2N remote UE</w:t>
      </w:r>
      <w:r w:rsidRPr="001F1139">
        <w:t xml:space="preserve"> and egress PC5 Relay RLC channels</w:t>
      </w:r>
      <w:r w:rsidR="00761471" w:rsidRPr="001F1139">
        <w:t>;</w:t>
      </w:r>
    </w:p>
    <w:p w14:paraId="7E5E476F" w14:textId="07388DA3" w:rsidR="009B7933" w:rsidRPr="001F1139" w:rsidRDefault="009B7933" w:rsidP="009B7933">
      <w:pPr>
        <w:pStyle w:val="B1"/>
      </w:pPr>
      <w:r w:rsidRPr="001F1139">
        <w:t>-</w:t>
      </w:r>
      <w:r w:rsidRPr="001F1139">
        <w:tab/>
        <w:t xml:space="preserve">The PC5 SRAP sublayer at the </w:t>
      </w:r>
      <w:r w:rsidR="009711F2" w:rsidRPr="001F1139">
        <w:t xml:space="preserve">L2 U2N </w:t>
      </w:r>
      <w:r w:rsidRPr="001F1139">
        <w:t>Remote UE</w:t>
      </w:r>
      <w:r w:rsidRPr="001F1139">
        <w:rPr>
          <w:rFonts w:eastAsia="SimSun"/>
          <w:lang w:eastAsia="zh-CN"/>
        </w:rPr>
        <w:t xml:space="preserve"> </w:t>
      </w:r>
      <w:r w:rsidRPr="001F1139">
        <w:t>correlate</w:t>
      </w:r>
      <w:r w:rsidRPr="001F1139">
        <w:rPr>
          <w:rFonts w:eastAsia="SimSun"/>
          <w:lang w:eastAsia="zh-CN"/>
        </w:rPr>
        <w:t>s</w:t>
      </w:r>
      <w:r w:rsidRPr="001F1139">
        <w:t xml:space="preserve"> the received packets </w:t>
      </w:r>
      <w:r w:rsidR="00657E80" w:rsidRPr="001F1139">
        <w:t xml:space="preserve">with </w:t>
      </w:r>
      <w:r w:rsidRPr="001F1139">
        <w:t xml:space="preserve">the </w:t>
      </w:r>
      <w:r w:rsidR="00657E80" w:rsidRPr="001F1139">
        <w:t xml:space="preserve">right </w:t>
      </w:r>
      <w:r w:rsidRPr="001F1139">
        <w:t xml:space="preserve">PDCP entity associated with the </w:t>
      </w:r>
      <w:r w:rsidR="00657E80" w:rsidRPr="001F1139">
        <w:t xml:space="preserve">given </w:t>
      </w:r>
      <w:r w:rsidR="009711F2" w:rsidRPr="001F1139">
        <w:t>end-to-end</w:t>
      </w:r>
      <w:r w:rsidRPr="001F1139">
        <w:t xml:space="preserve"> </w:t>
      </w:r>
      <w:r w:rsidR="000D2200" w:rsidRPr="001F1139">
        <w:t xml:space="preserve">Uu </w:t>
      </w:r>
      <w:r w:rsidRPr="001F1139">
        <w:t xml:space="preserve">Radio Bearer of </w:t>
      </w:r>
      <w:r w:rsidR="009711F2" w:rsidRPr="001F1139">
        <w:t>the L2 U2N</w:t>
      </w:r>
      <w:r w:rsidRPr="001F1139">
        <w:t xml:space="preserve"> Remote UE</w:t>
      </w:r>
      <w:r w:rsidRPr="001F1139">
        <w:rPr>
          <w:rFonts w:eastAsia="SimSun"/>
          <w:lang w:eastAsia="zh-CN"/>
        </w:rPr>
        <w:t xml:space="preserve"> based on the identity information </w:t>
      </w:r>
      <w:r w:rsidRPr="001F1139">
        <w:t xml:space="preserve">included in the </w:t>
      </w:r>
      <w:r w:rsidR="009711F2" w:rsidRPr="001F1139">
        <w:t>PC5</w:t>
      </w:r>
      <w:r w:rsidRPr="001F1139">
        <w:t xml:space="preserve"> SRAP </w:t>
      </w:r>
      <w:r w:rsidRPr="001F1139">
        <w:rPr>
          <w:rFonts w:eastAsia="SimSun"/>
          <w:lang w:eastAsia="zh-CN"/>
        </w:rPr>
        <w:t>header</w:t>
      </w:r>
      <w:r w:rsidRPr="001F1139">
        <w:t>.</w:t>
      </w:r>
    </w:p>
    <w:p w14:paraId="1BC1C3E1" w14:textId="30758FCB" w:rsidR="006E0AFC" w:rsidRPr="001F1139" w:rsidRDefault="009B7933" w:rsidP="00AA4E49">
      <w:r w:rsidRPr="001F1139">
        <w:rPr>
          <w:rFonts w:eastAsia="SimSun"/>
          <w:lang w:eastAsia="zh-CN"/>
        </w:rPr>
        <w:t xml:space="preserve">A local Remote UE ID is included in both PC5 SRAP header and Uu SRAP header. </w:t>
      </w:r>
      <w:r w:rsidRPr="001F1139">
        <w:rPr>
          <w:lang w:eastAsia="zh-CN"/>
        </w:rPr>
        <w:t>L2 U2N Relay UE is configured by the gNB with the local Remote UE ID</w:t>
      </w:r>
      <w:r w:rsidR="00657E80" w:rsidRPr="001F1139">
        <w:rPr>
          <w:lang w:eastAsia="zh-CN"/>
        </w:rPr>
        <w:t>(s)</w:t>
      </w:r>
      <w:r w:rsidRPr="001F1139">
        <w:rPr>
          <w:lang w:eastAsia="zh-CN"/>
        </w:rPr>
        <w:t xml:space="preserve"> to be used in SRAP header. </w:t>
      </w:r>
      <w:r w:rsidR="00657E80" w:rsidRPr="001F1139">
        <w:rPr>
          <w:lang w:eastAsia="zh-CN"/>
        </w:rPr>
        <w:t xml:space="preserve">L2 U2N </w:t>
      </w:r>
      <w:r w:rsidRPr="001F1139">
        <w:t xml:space="preserve">Remote UE obtains the local Remote ID from the gNB via Uu RRC messages including </w:t>
      </w:r>
      <w:r w:rsidRPr="001F1139">
        <w:rPr>
          <w:i/>
          <w:iCs/>
        </w:rPr>
        <w:t>RRCSetup</w:t>
      </w:r>
      <w:r w:rsidRPr="001F1139">
        <w:t xml:space="preserve">, </w:t>
      </w:r>
      <w:r w:rsidRPr="001F1139">
        <w:rPr>
          <w:i/>
          <w:iCs/>
        </w:rPr>
        <w:t>RRCReconfiguration</w:t>
      </w:r>
      <w:r w:rsidRPr="001F1139">
        <w:t xml:space="preserve">, </w:t>
      </w:r>
      <w:r w:rsidRPr="001F1139">
        <w:rPr>
          <w:i/>
          <w:iCs/>
        </w:rPr>
        <w:t>RRCResume</w:t>
      </w:r>
      <w:r w:rsidRPr="001F1139">
        <w:t xml:space="preserve"> and </w:t>
      </w:r>
      <w:r w:rsidRPr="001F1139">
        <w:rPr>
          <w:i/>
          <w:iCs/>
        </w:rPr>
        <w:t>RRCReestablishment</w:t>
      </w:r>
      <w:r w:rsidRPr="001F1139">
        <w:t>.</w:t>
      </w:r>
    </w:p>
    <w:p w14:paraId="4FB18E59" w14:textId="6999EDAF" w:rsidR="009711F2" w:rsidRPr="001F1139" w:rsidRDefault="009711F2" w:rsidP="00AA4E49">
      <w:pPr>
        <w:rPr>
          <w:rFonts w:ascii="SimSun" w:eastAsia="SimSun" w:hAnsi="SimSun" w:cs="SimSun"/>
          <w:sz w:val="24"/>
          <w:szCs w:val="24"/>
          <w:lang w:eastAsia="zh-CN"/>
        </w:rPr>
      </w:pPr>
      <w:r w:rsidRPr="001F1139">
        <w:t>The end-to-end</w:t>
      </w:r>
      <w:r w:rsidRPr="001F1139">
        <w:rPr>
          <w:lang w:eastAsia="zh-CN"/>
        </w:rPr>
        <w:t xml:space="preserve"> DRB(s) or </w:t>
      </w:r>
      <w:r w:rsidRPr="001F1139">
        <w:t xml:space="preserve">end-to-end </w:t>
      </w:r>
      <w:r w:rsidRPr="001F1139">
        <w:rPr>
          <w:lang w:eastAsia="zh-CN"/>
        </w:rPr>
        <w:t>SRB(s)</w:t>
      </w:r>
      <w:r w:rsidR="00657E80" w:rsidRPr="001F1139">
        <w:rPr>
          <w:lang w:eastAsia="zh-CN"/>
        </w:rPr>
        <w:t>, except SRB0,</w:t>
      </w:r>
      <w:r w:rsidRPr="001F1139">
        <w:rPr>
          <w:lang w:eastAsia="zh-CN"/>
        </w:rPr>
        <w:t xml:space="preserve"> of L2 U2N Remote UE </w:t>
      </w:r>
      <w:r w:rsidRPr="001F1139">
        <w:t>can be multiplexed to the PC5 Relay RLC channels and Uu Relay RLC channels in both PC5 hop and Uu hop, but an end-to-end DRB and an end-to-</w:t>
      </w:r>
      <w:r w:rsidRPr="001F1139">
        <w:lastRenderedPageBreak/>
        <w:t xml:space="preserve">end SRB can </w:t>
      </w:r>
      <w:r w:rsidR="00657E80" w:rsidRPr="001F1139">
        <w:t xml:space="preserve">neither </w:t>
      </w:r>
      <w:r w:rsidRPr="001F1139">
        <w:t>be mapped into the same</w:t>
      </w:r>
      <w:r w:rsidRPr="001F1139">
        <w:rPr>
          <w:lang w:eastAsia="zh-CN"/>
        </w:rPr>
        <w:t xml:space="preserve"> PC5 </w:t>
      </w:r>
      <w:r w:rsidRPr="001F1139">
        <w:t>Relay</w:t>
      </w:r>
      <w:r w:rsidRPr="001F1139">
        <w:rPr>
          <w:lang w:eastAsia="zh-CN"/>
        </w:rPr>
        <w:t xml:space="preserve"> RLC channel nor </w:t>
      </w:r>
      <w:r w:rsidR="00657E80" w:rsidRPr="001F1139">
        <w:rPr>
          <w:lang w:eastAsia="zh-CN"/>
        </w:rPr>
        <w:t xml:space="preserve">be mapped into </w:t>
      </w:r>
      <w:r w:rsidRPr="001F1139">
        <w:rPr>
          <w:lang w:eastAsia="zh-CN"/>
        </w:rPr>
        <w:t>the same Uu Relay RLC channel.</w:t>
      </w:r>
    </w:p>
    <w:p w14:paraId="27251CFF" w14:textId="6AA0CC90" w:rsidR="009B7933" w:rsidRPr="001F1139" w:rsidRDefault="009B7933" w:rsidP="009B7933">
      <w:pPr>
        <w:rPr>
          <w:rFonts w:eastAsiaTheme="minorEastAsia"/>
          <w:lang w:eastAsia="zh-CN"/>
        </w:rPr>
      </w:pPr>
      <w:r w:rsidRPr="001F1139">
        <w:rPr>
          <w:lang w:eastAsia="zh-CN"/>
        </w:rPr>
        <w:t xml:space="preserve">It is the gNB responsibility to avoid collision on the usage of local Remote UE ID. The gNB can update the local Remote UE ID by sending the updated </w:t>
      </w:r>
      <w:r w:rsidRPr="001F1139">
        <w:t>local Remote</w:t>
      </w:r>
      <w:r w:rsidR="006E0AFC" w:rsidRPr="001F1139">
        <w:rPr>
          <w:lang w:eastAsia="zh-CN"/>
        </w:rPr>
        <w:t xml:space="preserve"> UE</w:t>
      </w:r>
      <w:r w:rsidRPr="001F1139">
        <w:rPr>
          <w:lang w:eastAsia="zh-CN"/>
        </w:rPr>
        <w:t xml:space="preserve"> ID via </w:t>
      </w:r>
      <w:r w:rsidRPr="001F1139">
        <w:rPr>
          <w:i/>
          <w:iCs/>
          <w:lang w:eastAsia="zh-CN"/>
        </w:rPr>
        <w:t>RRCReconfiguration</w:t>
      </w:r>
      <w:r w:rsidRPr="001F1139">
        <w:rPr>
          <w:lang w:eastAsia="zh-CN"/>
        </w:rPr>
        <w:t xml:space="preserve"> message. The serving gNB can perform local Remote UE ID update independent of the PC5 unicast link L2 ID update procedure.</w:t>
      </w:r>
    </w:p>
    <w:p w14:paraId="55D6374F" w14:textId="32BFD8D5" w:rsidR="009B7933" w:rsidRPr="001F1139" w:rsidRDefault="00761471" w:rsidP="009B7933">
      <w:pPr>
        <w:pStyle w:val="Heading3"/>
        <w:rPr>
          <w:rFonts w:eastAsia="SimSun"/>
        </w:rPr>
      </w:pPr>
      <w:bookmarkStart w:id="1968" w:name="_Toc155989653"/>
      <w:r w:rsidRPr="001F1139">
        <w:rPr>
          <w:rFonts w:eastAsia="SimSun"/>
        </w:rPr>
        <w:t>16.12</w:t>
      </w:r>
      <w:r w:rsidR="009B7933" w:rsidRPr="001F1139">
        <w:rPr>
          <w:rFonts w:eastAsia="SimSun"/>
        </w:rPr>
        <w:t>.3</w:t>
      </w:r>
      <w:r w:rsidR="009B7933" w:rsidRPr="001F1139">
        <w:rPr>
          <w:rFonts w:eastAsia="SimSun"/>
        </w:rPr>
        <w:tab/>
        <w:t>Relay Discovery</w:t>
      </w:r>
      <w:bookmarkEnd w:id="1968"/>
    </w:p>
    <w:p w14:paraId="1614A5EC" w14:textId="03AC0094" w:rsidR="009B7933" w:rsidRPr="001F1139" w:rsidRDefault="009B7933" w:rsidP="009B7933">
      <w:r w:rsidRPr="001F1139">
        <w:t xml:space="preserve">Model A and Model B discovery models as defined in TS 23.304 </w:t>
      </w:r>
      <w:r w:rsidR="003330AF" w:rsidRPr="001F1139">
        <w:t>[48]</w:t>
      </w:r>
      <w:r w:rsidRPr="001F1139">
        <w:t xml:space="preserve"> are </w:t>
      </w:r>
      <w:r w:rsidRPr="001F1139">
        <w:rPr>
          <w:lang w:eastAsia="zh-CN"/>
        </w:rPr>
        <w:t>supported</w:t>
      </w:r>
      <w:r w:rsidRPr="001F1139">
        <w:t xml:space="preserve"> for U2N Relay discovery. The protocol stack used for discovery is </w:t>
      </w:r>
      <w:r w:rsidR="006E0AFC" w:rsidRPr="001F1139">
        <w:rPr>
          <w:lang w:eastAsia="zh-CN"/>
        </w:rPr>
        <w:t xml:space="preserve">illustrated </w:t>
      </w:r>
      <w:r w:rsidRPr="001F1139">
        <w:rPr>
          <w:lang w:eastAsia="zh-CN"/>
        </w:rPr>
        <w:t xml:space="preserve">in Figure </w:t>
      </w:r>
      <w:r w:rsidR="00761471" w:rsidRPr="001F1139">
        <w:rPr>
          <w:lang w:eastAsia="zh-CN"/>
        </w:rPr>
        <w:t>16.12</w:t>
      </w:r>
      <w:r w:rsidRPr="001F1139">
        <w:rPr>
          <w:lang w:eastAsia="zh-CN"/>
        </w:rPr>
        <w:t>.3-1</w:t>
      </w:r>
      <w:r w:rsidRPr="001F1139">
        <w:t>.</w:t>
      </w:r>
    </w:p>
    <w:p w14:paraId="312E0881" w14:textId="77777777" w:rsidR="009B7933" w:rsidRPr="001F1139" w:rsidRDefault="009B7933" w:rsidP="009B7933">
      <w:pPr>
        <w:pStyle w:val="TH"/>
        <w:rPr>
          <w:lang w:eastAsia="zh-CN"/>
        </w:rPr>
      </w:pPr>
      <w:r w:rsidRPr="001F1139">
        <w:rPr>
          <w:noProof/>
        </w:rPr>
        <w:object w:dxaOrig="3600" w:dyaOrig="2768" w14:anchorId="5E6B3375">
          <v:shape id="_x0000_i1103" type="#_x0000_t75" style="width:180.75pt;height:138.75pt" o:ole="">
            <v:imagedata r:id="rId169" o:title=""/>
          </v:shape>
          <o:OLEObject Type="Embed" ProgID="Visio.Drawing.11" ShapeID="_x0000_i1103" DrawAspect="Content" ObjectID="_1773705723" r:id="rId170"/>
        </w:object>
      </w:r>
    </w:p>
    <w:p w14:paraId="4E09186D" w14:textId="1FC1ED36" w:rsidR="009B7933" w:rsidRPr="001F1139" w:rsidRDefault="009B7933" w:rsidP="009B7933">
      <w:pPr>
        <w:pStyle w:val="TF"/>
      </w:pPr>
      <w:r w:rsidRPr="001F1139">
        <w:t xml:space="preserve">Figure </w:t>
      </w:r>
      <w:r w:rsidR="00761471" w:rsidRPr="001F1139">
        <w:rPr>
          <w:lang w:eastAsia="zh-CN"/>
        </w:rPr>
        <w:t>16.12</w:t>
      </w:r>
      <w:r w:rsidRPr="001F1139">
        <w:rPr>
          <w:lang w:eastAsia="zh-CN"/>
        </w:rPr>
        <w:t>.3</w:t>
      </w:r>
      <w:r w:rsidR="000D2200" w:rsidRPr="001F1139">
        <w:rPr>
          <w:lang w:eastAsia="zh-CN"/>
        </w:rPr>
        <w:t>-</w:t>
      </w:r>
      <w:r w:rsidRPr="001F1139">
        <w:rPr>
          <w:lang w:eastAsia="zh-CN"/>
        </w:rPr>
        <w:t xml:space="preserve">1: </w:t>
      </w:r>
      <w:r w:rsidRPr="001F1139">
        <w:t>Protocol Stack of Discovery Message for UE-to-Network Relay</w:t>
      </w:r>
    </w:p>
    <w:p w14:paraId="4DFAE616" w14:textId="3FBB6458" w:rsidR="009B7933" w:rsidRPr="001F1139" w:rsidRDefault="009B7933" w:rsidP="009B7933">
      <w:r w:rsidRPr="001F1139">
        <w:t>The U2N Remote UE can perform Relay discovery message (i.e.</w:t>
      </w:r>
      <w:r w:rsidR="00657E80" w:rsidRPr="001F1139">
        <w:t>,</w:t>
      </w:r>
      <w:r w:rsidRPr="001F1139">
        <w:t xml:space="preserve"> as specified </w:t>
      </w:r>
      <w:r w:rsidRPr="001F1139">
        <w:rPr>
          <w:rFonts w:eastAsia="SimSun"/>
          <w:lang w:eastAsia="zh-CN"/>
        </w:rPr>
        <w:t xml:space="preserve">in </w:t>
      </w:r>
      <w:r w:rsidRPr="001F1139">
        <w:t xml:space="preserve">TS 23.304 </w:t>
      </w:r>
      <w:r w:rsidR="003330AF" w:rsidRPr="001F1139">
        <w:t>[48]</w:t>
      </w:r>
      <w:r w:rsidRPr="001F1139">
        <w:t xml:space="preserve">) transmission and may monitor the sidelink for Relay discovery message while in RRC_IDLE, RRC_INACTIVE or RRC_CONNECTED. The network may broadcast </w:t>
      </w:r>
      <w:r w:rsidR="00657E80" w:rsidRPr="001F1139">
        <w:t xml:space="preserve">or configure via dedicated RRC </w:t>
      </w:r>
      <w:r w:rsidR="00AD7840" w:rsidRPr="001F1139">
        <w:t>signalling</w:t>
      </w:r>
      <w:r w:rsidR="00657E80" w:rsidRPr="001F1139">
        <w:t xml:space="preserve"> </w:t>
      </w:r>
      <w:r w:rsidRPr="001F1139">
        <w:t xml:space="preserve">a </w:t>
      </w:r>
      <w:r w:rsidR="006E0AFC" w:rsidRPr="001F1139">
        <w:t xml:space="preserve">Uu RSRP </w:t>
      </w:r>
      <w:r w:rsidRPr="001F1139">
        <w:t>threshold, which is used by the U2N Remote UE to determine if it can transmit Relay discovery messages to U2N Relay UE(s).</w:t>
      </w:r>
    </w:p>
    <w:p w14:paraId="2D59C7B0" w14:textId="4DE36CD1" w:rsidR="009B7933" w:rsidRPr="001F1139" w:rsidRDefault="009B7933" w:rsidP="009B7933">
      <w:r w:rsidRPr="001F1139">
        <w:t>The U2N Relay UE can perform Relay discovery message (i.e.</w:t>
      </w:r>
      <w:r w:rsidR="00657E80" w:rsidRPr="001F1139">
        <w:t>,</w:t>
      </w:r>
      <w:r w:rsidRPr="001F1139">
        <w:t xml:space="preserve"> as specified </w:t>
      </w:r>
      <w:r w:rsidRPr="001F1139">
        <w:rPr>
          <w:rFonts w:eastAsia="SimSun"/>
          <w:lang w:eastAsia="zh-CN"/>
        </w:rPr>
        <w:t xml:space="preserve">in </w:t>
      </w:r>
      <w:r w:rsidRPr="001F1139">
        <w:t xml:space="preserve">TS 23.304 </w:t>
      </w:r>
      <w:r w:rsidR="003330AF" w:rsidRPr="001F1139">
        <w:t>[48]</w:t>
      </w:r>
      <w:r w:rsidRPr="001F1139">
        <w:t xml:space="preserve">) transmission and may monitor the sidelink for Relay discovery message while in RRC_IDLE, RRC_INACTIVE or RRC_CONNECTED. The network may broadcast </w:t>
      </w:r>
      <w:r w:rsidR="00657E80" w:rsidRPr="001F1139">
        <w:t xml:space="preserve">or configure via dedicated RRC </w:t>
      </w:r>
      <w:r w:rsidR="00AD7840" w:rsidRPr="001F1139">
        <w:t>signalling</w:t>
      </w:r>
      <w:r w:rsidR="00657E80" w:rsidRPr="001F1139">
        <w:t xml:space="preserve"> </w:t>
      </w:r>
      <w:r w:rsidRPr="001F1139">
        <w:t>a maximum Uu RSRP threshold, a minimum Uu RSRP threshold, or both, which are used by the U2N Relay UE to determine if it can transmit Relay discovery messages to U2N Remote UE(s).</w:t>
      </w:r>
    </w:p>
    <w:p w14:paraId="684E81C7" w14:textId="6DB5FEC4" w:rsidR="009B7933" w:rsidRPr="001F1139" w:rsidRDefault="009B7933" w:rsidP="009B7933">
      <w:r w:rsidRPr="001F1139">
        <w:t xml:space="preserve">The network may provide the Relay discovery configuration using broadcast or dedicated signalling. In addition, the U2N Remote UE and </w:t>
      </w:r>
      <w:r w:rsidR="000D2200" w:rsidRPr="001F1139">
        <w:t xml:space="preserve">L3 </w:t>
      </w:r>
      <w:r w:rsidRPr="001F1139">
        <w:t>U2N Relay UE may use pre-configuration for Relay discovery.</w:t>
      </w:r>
    </w:p>
    <w:p w14:paraId="26D59D24" w14:textId="6B9366A5" w:rsidR="009B7933" w:rsidRPr="001F1139" w:rsidRDefault="009B7933" w:rsidP="009B7933">
      <w:pPr>
        <w:rPr>
          <w:lang w:eastAsia="ko-KR"/>
        </w:rPr>
      </w:pPr>
      <w:r w:rsidRPr="001F1139">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1F1139">
        <w:rPr>
          <w:rFonts w:eastAsiaTheme="minorEastAsia"/>
          <w:lang w:eastAsia="zh-CN"/>
        </w:rPr>
        <w:t>NR sidelink communication</w:t>
      </w:r>
      <w:r w:rsidRPr="001F1139">
        <w:t xml:space="preserve"> in </w:t>
      </w:r>
      <w:r w:rsidRPr="001F1139">
        <w:rPr>
          <w:rFonts w:eastAsiaTheme="minorEastAsia"/>
          <w:lang w:eastAsia="zh-CN"/>
        </w:rPr>
        <w:t>system information, dedicated signalling and/or pre-configuration</w:t>
      </w:r>
      <w:r w:rsidRPr="001F1139">
        <w:t xml:space="preserve">. Whether dedicated resource pool(s) for Relay discovery </w:t>
      </w:r>
      <w:r w:rsidR="006E0AFC" w:rsidRPr="001F1139">
        <w:t>are</w:t>
      </w:r>
      <w:r w:rsidRPr="001F1139">
        <w:t xml:space="preserve"> configured </w:t>
      </w:r>
      <w:r w:rsidRPr="001F1139">
        <w:rPr>
          <w:rFonts w:eastAsia="SimSun"/>
          <w:lang w:eastAsia="zh-CN"/>
        </w:rPr>
        <w:t>is</w:t>
      </w:r>
      <w:r w:rsidRPr="001F1139">
        <w:t xml:space="preserve"> based on network implementation. If resource pool(s) dedicated for Relay discovery are configured, only those resource pool(s) dedicated for Relay discovery</w:t>
      </w:r>
      <w:r w:rsidRPr="001F1139">
        <w:rPr>
          <w:rFonts w:eastAsia="SimSun"/>
          <w:lang w:eastAsia="zh-CN"/>
        </w:rPr>
        <w:t xml:space="preserve"> </w:t>
      </w:r>
      <w:r w:rsidRPr="001F1139">
        <w:t xml:space="preserve">shall be used for Relay discovery. If only resource pool(s) for </w:t>
      </w:r>
      <w:r w:rsidRPr="001F1139">
        <w:rPr>
          <w:rFonts w:eastAsiaTheme="minorEastAsia"/>
          <w:lang w:eastAsia="zh-CN"/>
        </w:rPr>
        <w:t>NR sidelink communication</w:t>
      </w:r>
      <w:r w:rsidRPr="001F1139">
        <w:t xml:space="preserve"> are configured, all the configured resource pool(s) can be used for Relay discovery and </w:t>
      </w:r>
      <w:r w:rsidR="000D2200" w:rsidRPr="001F1139">
        <w:t xml:space="preserve">NR </w:t>
      </w:r>
      <w:r w:rsidRPr="001F1139">
        <w:t>sidelink communication.</w:t>
      </w:r>
    </w:p>
    <w:p w14:paraId="6BFA2C7E" w14:textId="2B188DCB" w:rsidR="009B7933" w:rsidRPr="001F1139" w:rsidRDefault="009B7933" w:rsidP="009B7933">
      <w:r w:rsidRPr="001F1139">
        <w:t xml:space="preserve">For U2N Remote UE (including both in-coverage and out of coverage cases) that has been connected to the network via a U2N Relay UE, only resource allocation mode 2 is used for </w:t>
      </w:r>
      <w:r w:rsidR="00657E80" w:rsidRPr="001F1139">
        <w:t xml:space="preserve">Relay </w:t>
      </w:r>
      <w:r w:rsidRPr="001F1139">
        <w:t>discovery message</w:t>
      </w:r>
      <w:r w:rsidRPr="001F1139">
        <w:rPr>
          <w:rFonts w:eastAsia="SimSun"/>
          <w:lang w:eastAsia="zh-CN"/>
        </w:rPr>
        <w:t xml:space="preserve"> transmission</w:t>
      </w:r>
      <w:r w:rsidRPr="001F1139">
        <w:t>.</w:t>
      </w:r>
    </w:p>
    <w:p w14:paraId="7789C360" w14:textId="1731CC8C" w:rsidR="009B7933" w:rsidRPr="001F1139" w:rsidRDefault="006E0AFC" w:rsidP="009B7933">
      <w:r w:rsidRPr="001F1139">
        <w:t>F</w:t>
      </w:r>
      <w:r w:rsidR="009B7933" w:rsidRPr="001F1139">
        <w:t>or in-coverage U2N Relay UE, and for both in-coverage and out of coverage U2N Remote UEs</w:t>
      </w:r>
      <w:r w:rsidRPr="001F1139">
        <w:t xml:space="preserve">, NR </w:t>
      </w:r>
      <w:r w:rsidRPr="001F1139">
        <w:rPr>
          <w:rFonts w:eastAsia="SimSun"/>
          <w:lang w:eastAsia="zh-CN"/>
        </w:rPr>
        <w:t>sidelink</w:t>
      </w:r>
      <w:r w:rsidRPr="001F1139">
        <w:t xml:space="preserve"> resource allocation principles are applied for Relay discovery message transmission</w:t>
      </w:r>
      <w:r w:rsidR="009B7933" w:rsidRPr="001F1139">
        <w:t>.</w:t>
      </w:r>
    </w:p>
    <w:p w14:paraId="7B191F66" w14:textId="7113A579" w:rsidR="009B7933" w:rsidRPr="001F1139" w:rsidRDefault="009B7933" w:rsidP="009B7933">
      <w:r w:rsidRPr="001F1139">
        <w:rPr>
          <w:rFonts w:eastAsiaTheme="minorEastAsia"/>
          <w:lang w:eastAsia="zh-CN"/>
        </w:rPr>
        <w:t xml:space="preserve">The sidelink </w:t>
      </w:r>
      <w:r w:rsidRPr="001F1139">
        <w:t>power control for the transmission of Relay discovery messages is same as for NR sidelink communication.</w:t>
      </w:r>
    </w:p>
    <w:p w14:paraId="0DD6910E" w14:textId="77777777" w:rsidR="009B7933" w:rsidRPr="001F1139" w:rsidRDefault="009B7933" w:rsidP="009B7933">
      <w:r w:rsidRPr="001F1139">
        <w:t>No ciphering or integrity protection in PDCP layer is applied for the Relay discovery messages.</w:t>
      </w:r>
    </w:p>
    <w:p w14:paraId="7B878971" w14:textId="5BB3C701" w:rsidR="009B7933" w:rsidRPr="001F1139" w:rsidRDefault="009B7933" w:rsidP="009B7933">
      <w:pPr>
        <w:rPr>
          <w:rFonts w:eastAsia="SimSun"/>
          <w:lang w:eastAsia="zh-CN"/>
        </w:rPr>
      </w:pPr>
      <w:r w:rsidRPr="001F1139">
        <w:t xml:space="preserve">The </w:t>
      </w:r>
      <w:r w:rsidR="006E0AFC" w:rsidRPr="001F1139">
        <w:t xml:space="preserve">U2N Remote UE and U2N Relay </w:t>
      </w:r>
      <w:r w:rsidRPr="001F1139">
        <w:t xml:space="preserve">UE can determine from SIB12 whether the gNB supports Relay discovery, </w:t>
      </w:r>
      <w:r w:rsidR="006E0AFC" w:rsidRPr="001F1139">
        <w:t xml:space="preserve">or </w:t>
      </w:r>
      <w:r w:rsidRPr="001F1139">
        <w:t>Non-Relay discovery, or both.</w:t>
      </w:r>
    </w:p>
    <w:p w14:paraId="19B0BF92" w14:textId="3DCF04F8" w:rsidR="009B7933" w:rsidRPr="001F1139" w:rsidRDefault="00761471" w:rsidP="009B7933">
      <w:pPr>
        <w:pStyle w:val="Heading3"/>
        <w:rPr>
          <w:rFonts w:eastAsia="SimSun"/>
        </w:rPr>
      </w:pPr>
      <w:bookmarkStart w:id="1969" w:name="_Toc155989654"/>
      <w:r w:rsidRPr="001F1139">
        <w:rPr>
          <w:rFonts w:eastAsia="SimSun"/>
        </w:rPr>
        <w:lastRenderedPageBreak/>
        <w:t>16.12</w:t>
      </w:r>
      <w:r w:rsidR="009B7933" w:rsidRPr="001F1139">
        <w:rPr>
          <w:rFonts w:eastAsia="SimSun"/>
        </w:rPr>
        <w:t>.4</w:t>
      </w:r>
      <w:r w:rsidR="009B7933" w:rsidRPr="001F1139">
        <w:rPr>
          <w:rFonts w:eastAsia="SimSun"/>
        </w:rPr>
        <w:tab/>
        <w:t>Relay Selection/Reselection</w:t>
      </w:r>
      <w:bookmarkEnd w:id="1969"/>
    </w:p>
    <w:p w14:paraId="2CB1FFE9" w14:textId="7ED81C31" w:rsidR="009B7933" w:rsidRPr="001F1139" w:rsidRDefault="009B7933" w:rsidP="009B7933">
      <w:r w:rsidRPr="001F1139">
        <w:t xml:space="preserve">The U2N Remote UE performs radio measurements at PC5 interface and uses them for U2N Relay selection and reselection along with higher layer criteria, as specified in TS 23.304 </w:t>
      </w:r>
      <w:r w:rsidR="003330AF" w:rsidRPr="001F1139">
        <w:t>[48]</w:t>
      </w:r>
      <w:r w:rsidRPr="001F1139">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1F1139" w:rsidRDefault="009B7933" w:rsidP="009B7933">
      <w:r w:rsidRPr="001F1139">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1F1139" w:rsidRDefault="009B7933" w:rsidP="009B7933">
      <w:pPr>
        <w:rPr>
          <w:i/>
          <w:lang w:eastAsia="zh-CN"/>
        </w:rPr>
      </w:pPr>
      <w:r w:rsidRPr="001F1139">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1F1139">
        <w:t>[48]</w:t>
      </w:r>
      <w:r w:rsidRPr="001F1139">
        <w:t xml:space="preserve">). If there are multiple such </w:t>
      </w:r>
      <w:r w:rsidRPr="001F1139">
        <w:rPr>
          <w:rFonts w:eastAsia="SimSun"/>
          <w:lang w:eastAsia="zh-CN"/>
        </w:rPr>
        <w:t xml:space="preserve">suitable </w:t>
      </w:r>
      <w:r w:rsidRPr="001F1139">
        <w:t>U2N Relay UEs, it is up to U2N Remote UE implementation to choose one U2N Relay UE among them. For L2 U2N Relay (re)selection, the PLMN ID and cell ID can be used as additional AS criteria.</w:t>
      </w:r>
    </w:p>
    <w:p w14:paraId="623547E3" w14:textId="77777777" w:rsidR="009B7933" w:rsidRPr="001F1139" w:rsidRDefault="009B7933" w:rsidP="009B7933">
      <w:pPr>
        <w:rPr>
          <w:i/>
          <w:lang w:eastAsia="zh-CN"/>
        </w:rPr>
      </w:pPr>
      <w:r w:rsidRPr="001F1139">
        <w:t>The U2N Remote UE triggers U2N Relay selection in following cases:</w:t>
      </w:r>
    </w:p>
    <w:p w14:paraId="3113B6CB" w14:textId="2FF839E7" w:rsidR="009B7933" w:rsidRPr="001F1139" w:rsidRDefault="009B7933" w:rsidP="009B7933">
      <w:pPr>
        <w:pStyle w:val="B1"/>
      </w:pPr>
      <w:r w:rsidRPr="001F1139">
        <w:t>-</w:t>
      </w:r>
      <w:r w:rsidRPr="001F1139">
        <w:tab/>
        <w:t>Direct Uu signal strength of current serving cell of the U2N Remote UE is below a configured signal strength threshold;</w:t>
      </w:r>
    </w:p>
    <w:p w14:paraId="5C584FBA" w14:textId="77777777" w:rsidR="009B7933" w:rsidRPr="001F1139" w:rsidRDefault="009B7933" w:rsidP="009B7933">
      <w:pPr>
        <w:pStyle w:val="B1"/>
      </w:pPr>
      <w:r w:rsidRPr="001F1139">
        <w:t>-</w:t>
      </w:r>
      <w:r w:rsidRPr="001F1139">
        <w:tab/>
        <w:t>Indicated by upper layer of the U2N Remote UE.</w:t>
      </w:r>
    </w:p>
    <w:p w14:paraId="42F7856F" w14:textId="77777777" w:rsidR="009B7933" w:rsidRPr="001F1139" w:rsidRDefault="009B7933" w:rsidP="009B7933">
      <w:pPr>
        <w:rPr>
          <w:i/>
          <w:lang w:eastAsia="zh-CN"/>
        </w:rPr>
      </w:pPr>
      <w:r w:rsidRPr="001F1139">
        <w:t>The U2N Remote UE may trigger U2N Relay reselection in following cases:</w:t>
      </w:r>
    </w:p>
    <w:p w14:paraId="2CC6DE9F" w14:textId="68161C67" w:rsidR="009B7933" w:rsidRPr="001F1139" w:rsidRDefault="009B7933" w:rsidP="009B7933">
      <w:pPr>
        <w:pStyle w:val="B1"/>
      </w:pPr>
      <w:r w:rsidRPr="001F1139">
        <w:t>-</w:t>
      </w:r>
      <w:r w:rsidRPr="001F1139">
        <w:tab/>
        <w:t>PC5 signal strength of current U2N Relay UE is below a (pre)configured signal strength threshold;</w:t>
      </w:r>
    </w:p>
    <w:p w14:paraId="645757CB" w14:textId="3A5F8CBA" w:rsidR="009B7933" w:rsidRPr="001F1139" w:rsidRDefault="009B7933" w:rsidP="009B7933">
      <w:pPr>
        <w:pStyle w:val="B1"/>
        <w:rPr>
          <w:rFonts w:eastAsiaTheme="minorEastAsia"/>
          <w:lang w:eastAsia="zh-CN"/>
        </w:rPr>
      </w:pPr>
      <w:r w:rsidRPr="001F1139">
        <w:rPr>
          <w:rFonts w:eastAsiaTheme="minorEastAsia"/>
          <w:lang w:eastAsia="zh-CN"/>
        </w:rPr>
        <w:t>-</w:t>
      </w:r>
      <w:r w:rsidR="00761471" w:rsidRPr="001F1139">
        <w:rPr>
          <w:rFonts w:eastAsiaTheme="minorEastAsia"/>
          <w:lang w:eastAsia="zh-CN"/>
        </w:rPr>
        <w:tab/>
      </w:r>
      <w:r w:rsidRPr="001F1139">
        <w:rPr>
          <w:rFonts w:eastAsiaTheme="minorEastAsia"/>
          <w:lang w:eastAsia="zh-CN"/>
        </w:rPr>
        <w:t>Cell reselection, handover</w:t>
      </w:r>
      <w:r w:rsidR="006E0AFC" w:rsidRPr="001F1139">
        <w:rPr>
          <w:rFonts w:eastAsiaTheme="minorEastAsia"/>
          <w:lang w:eastAsia="zh-CN"/>
        </w:rPr>
        <w:t>,</w:t>
      </w:r>
      <w:r w:rsidRPr="001F1139">
        <w:rPr>
          <w:rFonts w:eastAsiaTheme="minorEastAsia"/>
          <w:lang w:eastAsia="zh-CN"/>
        </w:rPr>
        <w:t xml:space="preserve"> Uu RLF</w:t>
      </w:r>
      <w:r w:rsidR="006E0AFC" w:rsidRPr="001F1139">
        <w:rPr>
          <w:lang w:eastAsia="zh-CN"/>
        </w:rPr>
        <w:t>,</w:t>
      </w:r>
      <w:r w:rsidR="006E0AFC" w:rsidRPr="001F1139">
        <w:rPr>
          <w:rFonts w:eastAsia="Yu Mincho"/>
          <w:lang w:eastAsia="zh-CN"/>
        </w:rPr>
        <w:t xml:space="preserve"> or </w:t>
      </w:r>
      <w:r w:rsidR="006E0AFC" w:rsidRPr="001F1139">
        <w:t>Uu RRC connection establishment/resume failure</w:t>
      </w:r>
      <w:r w:rsidRPr="001F1139">
        <w:rPr>
          <w:rFonts w:eastAsiaTheme="minorEastAsia"/>
          <w:lang w:eastAsia="zh-CN"/>
        </w:rPr>
        <w:t xml:space="preserve"> has been indicated by U2N Relay UE via PC5-RRC signalling;</w:t>
      </w:r>
    </w:p>
    <w:p w14:paraId="05D00561" w14:textId="2EFB2A61" w:rsidR="009B7933" w:rsidRPr="001F1139" w:rsidRDefault="009B7933" w:rsidP="009B7933">
      <w:pPr>
        <w:pStyle w:val="B1"/>
        <w:rPr>
          <w:rFonts w:eastAsiaTheme="minorEastAsia"/>
          <w:lang w:eastAsia="zh-CN"/>
        </w:rPr>
      </w:pPr>
      <w:r w:rsidRPr="001F1139">
        <w:rPr>
          <w:rFonts w:eastAsiaTheme="minorEastAsia"/>
          <w:lang w:eastAsia="zh-CN"/>
        </w:rPr>
        <w:t>-</w:t>
      </w:r>
      <w:r w:rsidR="00761471" w:rsidRPr="001F1139">
        <w:rPr>
          <w:rFonts w:eastAsiaTheme="minorEastAsia"/>
          <w:lang w:eastAsia="zh-CN"/>
        </w:rPr>
        <w:tab/>
      </w:r>
      <w:r w:rsidRPr="001F1139">
        <w:rPr>
          <w:rFonts w:eastAsiaTheme="minorEastAsia"/>
          <w:lang w:eastAsia="zh-CN"/>
        </w:rPr>
        <w:t xml:space="preserve">When </w:t>
      </w:r>
      <w:r w:rsidR="006E0AFC" w:rsidRPr="001F1139">
        <w:t xml:space="preserve">U2N </w:t>
      </w:r>
      <w:r w:rsidRPr="001F1139">
        <w:t xml:space="preserve">Remote UE </w:t>
      </w:r>
      <w:r w:rsidRPr="001F1139">
        <w:rPr>
          <w:rFonts w:eastAsiaTheme="minorEastAsia"/>
          <w:lang w:eastAsia="zh-CN"/>
        </w:rPr>
        <w:t>receives a PC5-S link release message from U2N Relay UE;</w:t>
      </w:r>
    </w:p>
    <w:p w14:paraId="186B0CAB" w14:textId="77777777" w:rsidR="009B7933" w:rsidRPr="001F1139" w:rsidRDefault="009B7933" w:rsidP="009B7933">
      <w:pPr>
        <w:pStyle w:val="B1"/>
      </w:pPr>
      <w:r w:rsidRPr="001F1139">
        <w:t>-</w:t>
      </w:r>
      <w:r w:rsidRPr="001F1139">
        <w:tab/>
        <w:t>When U2N Remote UE detects PC5 RLF;</w:t>
      </w:r>
    </w:p>
    <w:p w14:paraId="5DD1B8F6" w14:textId="77777777" w:rsidR="009B7933" w:rsidRPr="001F1139" w:rsidRDefault="009B7933" w:rsidP="009B7933">
      <w:pPr>
        <w:pStyle w:val="B1"/>
      </w:pPr>
      <w:r w:rsidRPr="001F1139">
        <w:t>-</w:t>
      </w:r>
      <w:r w:rsidRPr="001F1139">
        <w:tab/>
        <w:t>Indicated by upper layer.</w:t>
      </w:r>
    </w:p>
    <w:p w14:paraId="51B1A216" w14:textId="2747E0EC" w:rsidR="009B7933" w:rsidRPr="001F1139" w:rsidRDefault="009B7933" w:rsidP="009B7933">
      <w:r w:rsidRPr="001F1139">
        <w:t>For L2 U2N Remote UEs in RRC_IDLE</w:t>
      </w:r>
      <w:r w:rsidR="004044CA" w:rsidRPr="001F1139">
        <w:t xml:space="preserve"> or RRC_</w:t>
      </w:r>
      <w:r w:rsidRPr="001F1139">
        <w:t>INACTIVE and L3 U2N Remote UEs, the cell (re)selection procedure and relay (re)selection procedure run independently. If both suitable cells and suitable U2N Relay UEs are available, it is up to</w:t>
      </w:r>
      <w:r w:rsidR="004044CA" w:rsidRPr="001F1139">
        <w:t xml:space="preserve"> the U2N Remote</w:t>
      </w:r>
      <w:r w:rsidRPr="001F1139">
        <w:t xml:space="preserve"> UE implementation to select either a cell or a U2N Relay UE. A L3 U2N Remote UE may select a cell and a </w:t>
      </w:r>
      <w:r w:rsidR="004044CA" w:rsidRPr="001F1139">
        <w:t xml:space="preserve">L3 </w:t>
      </w:r>
      <w:r w:rsidRPr="001F1139">
        <w:t>U2N Relay UE simultaneously and this is up to implementation of L3 U2N Remote UE.</w:t>
      </w:r>
    </w:p>
    <w:p w14:paraId="26A41556" w14:textId="05D010D4" w:rsidR="009B7933" w:rsidRPr="001F1139" w:rsidRDefault="009B7933" w:rsidP="009B7933">
      <w:r w:rsidRPr="001F1139">
        <w:t>For both L2 and L3 U2N Relay UEs in RRC_IDLE</w:t>
      </w:r>
      <w:r w:rsidR="004044CA" w:rsidRPr="001F1139">
        <w:t xml:space="preserve"> or RRC_</w:t>
      </w:r>
      <w:r w:rsidRPr="001F1139">
        <w:t xml:space="preserve">INACTIVE, the PC5-RRC message(s) are used to inform their connected </w:t>
      </w:r>
      <w:r w:rsidR="004044CA" w:rsidRPr="001F1139">
        <w:t xml:space="preserve">U2N </w:t>
      </w:r>
      <w:r w:rsidRPr="001F1139">
        <w:t xml:space="preserve">Remote UE(s) when U2N Relay UEs select a new cell. The PC5-RRC message(s) are </w:t>
      </w:r>
      <w:r w:rsidRPr="001F1139">
        <w:rPr>
          <w:rFonts w:eastAsiaTheme="minorEastAsia"/>
          <w:lang w:eastAsia="zh-CN"/>
        </w:rPr>
        <w:t xml:space="preserve">also </w:t>
      </w:r>
      <w:r w:rsidRPr="001F1139">
        <w:t>used to inform their connected L2 or L3 U2N Remote UE(s) when L2</w:t>
      </w:r>
      <w:r w:rsidR="004044CA" w:rsidRPr="001F1139">
        <w:t xml:space="preserve"> or </w:t>
      </w:r>
      <w:r w:rsidRPr="001F1139">
        <w:t>L3 U2N Relay UE performs handover</w:t>
      </w:r>
      <w:r w:rsidR="004044CA" w:rsidRPr="001F1139">
        <w:t>,</w:t>
      </w:r>
      <w:r w:rsidRPr="001F1139">
        <w:t xml:space="preserve"> detects Uu RLF</w:t>
      </w:r>
      <w:r w:rsidR="004044CA" w:rsidRPr="001F1139">
        <w:t>,</w:t>
      </w:r>
      <w:r w:rsidR="006E0AFC" w:rsidRPr="001F1139">
        <w:t xml:space="preserve"> or its Uu RRC connection establishment/resume fails</w:t>
      </w:r>
      <w:r w:rsidRPr="001F1139">
        <w:t xml:space="preserve">. Upon reception of the PC5 RRC message for notification, it is up to </w:t>
      </w:r>
      <w:r w:rsidRPr="001F1139">
        <w:rPr>
          <w:rFonts w:eastAsia="SimSun"/>
          <w:lang w:eastAsia="zh-CN"/>
        </w:rPr>
        <w:t xml:space="preserve">U2N </w:t>
      </w:r>
      <w:r w:rsidRPr="001F1139">
        <w:t xml:space="preserve">Remote UE implementation whether to release or keep the unicast PC5 link. If </w:t>
      </w:r>
      <w:r w:rsidRPr="001F1139">
        <w:rPr>
          <w:rFonts w:eastAsia="SimSun"/>
          <w:lang w:eastAsia="zh-CN"/>
        </w:rPr>
        <w:t>U2N</w:t>
      </w:r>
      <w:r w:rsidRPr="001F1139">
        <w:t xml:space="preserve"> Remote UE decides to release the unicast PC5 link, it triggers the </w:t>
      </w:r>
      <w:r w:rsidR="004044CA" w:rsidRPr="001F1139">
        <w:t xml:space="preserve">PC5 </w:t>
      </w:r>
      <w:r w:rsidRPr="001F1139">
        <w:t xml:space="preserve">release procedure and may perform </w:t>
      </w:r>
      <w:r w:rsidR="006E0AFC" w:rsidRPr="001F1139">
        <w:rPr>
          <w:lang w:eastAsia="zh-CN"/>
        </w:rPr>
        <w:t>cell or</w:t>
      </w:r>
      <w:r w:rsidR="006E0AFC" w:rsidRPr="001F1139">
        <w:t xml:space="preserve"> </w:t>
      </w:r>
      <w:r w:rsidRPr="001F1139">
        <w:t>relay reselection.</w:t>
      </w:r>
    </w:p>
    <w:p w14:paraId="7FD35AEE" w14:textId="50F800B8" w:rsidR="009B7933" w:rsidRPr="001F1139" w:rsidRDefault="00761471" w:rsidP="009B7933">
      <w:pPr>
        <w:pStyle w:val="Heading3"/>
        <w:rPr>
          <w:lang w:eastAsia="ko-KR"/>
        </w:rPr>
      </w:pPr>
      <w:bookmarkStart w:id="1970" w:name="_Toc155989655"/>
      <w:r w:rsidRPr="001F1139">
        <w:rPr>
          <w:rFonts w:eastAsia="SimSun"/>
        </w:rPr>
        <w:t>16.12</w:t>
      </w:r>
      <w:r w:rsidR="009B7933" w:rsidRPr="001F1139">
        <w:rPr>
          <w:rFonts w:eastAsia="SimSun"/>
        </w:rPr>
        <w:t>.5</w:t>
      </w:r>
      <w:r w:rsidR="009B7933" w:rsidRPr="001F1139">
        <w:tab/>
      </w:r>
      <w:r w:rsidR="009B7933" w:rsidRPr="001F1139">
        <w:rPr>
          <w:rFonts w:eastAsia="SimSun"/>
        </w:rPr>
        <w:t>Control plane procedures for L2 U2N Relay</w:t>
      </w:r>
      <w:bookmarkEnd w:id="1970"/>
    </w:p>
    <w:p w14:paraId="6A5462BB" w14:textId="12BEF774" w:rsidR="009B7933" w:rsidRPr="001F1139" w:rsidRDefault="00761471" w:rsidP="009B7933">
      <w:pPr>
        <w:pStyle w:val="Heading4"/>
        <w:rPr>
          <w:rFonts w:eastAsiaTheme="minorEastAsia"/>
        </w:rPr>
      </w:pPr>
      <w:bookmarkStart w:id="1971" w:name="_Toc155989656"/>
      <w:r w:rsidRPr="001F1139">
        <w:rPr>
          <w:rFonts w:eastAsiaTheme="minorEastAsia"/>
        </w:rPr>
        <w:t>16.12</w:t>
      </w:r>
      <w:r w:rsidR="009B7933" w:rsidRPr="001F1139">
        <w:rPr>
          <w:rFonts w:eastAsiaTheme="minorEastAsia"/>
        </w:rPr>
        <w:t>.5.1</w:t>
      </w:r>
      <w:r w:rsidR="009B7933" w:rsidRPr="001F1139">
        <w:tab/>
        <w:t>RRC Connection Management</w:t>
      </w:r>
      <w:bookmarkEnd w:id="1971"/>
    </w:p>
    <w:p w14:paraId="425C8CF4" w14:textId="6C7F8C71" w:rsidR="009B7933" w:rsidRPr="001F1139" w:rsidRDefault="009B7933" w:rsidP="009B7933">
      <w:r w:rsidRPr="001F1139">
        <w:t xml:space="preserve">The </w:t>
      </w:r>
      <w:r w:rsidR="006E0AFC" w:rsidRPr="001F1139">
        <w:t xml:space="preserve">L2 </w:t>
      </w:r>
      <w:r w:rsidRPr="001F1139">
        <w:t>U2N Remote UE needs to establish its own PDU sessions/DRBs with the network before user plane data transmission.</w:t>
      </w:r>
    </w:p>
    <w:p w14:paraId="7398517E" w14:textId="1A223D08" w:rsidR="009B7933" w:rsidRPr="001F1139" w:rsidRDefault="009B7933" w:rsidP="009B7933">
      <w:pPr>
        <w:rPr>
          <w:lang w:eastAsia="ko-KR"/>
        </w:rPr>
      </w:pPr>
      <w:r w:rsidRPr="001F1139">
        <w:t xml:space="preserve">The NR </w:t>
      </w:r>
      <w:r w:rsidR="004044CA" w:rsidRPr="001F1139">
        <w:t xml:space="preserve">sidelink </w:t>
      </w:r>
      <w:r w:rsidRPr="001F1139">
        <w:t xml:space="preserve">PC5 unicast link establishment procedures can be used to setup a secure unicast link between </w:t>
      </w:r>
      <w:r w:rsidR="006E0AFC" w:rsidRPr="001F1139">
        <w:t xml:space="preserve">L2 </w:t>
      </w:r>
      <w:r w:rsidRPr="001F1139">
        <w:t xml:space="preserve">U2N Remote UE and </w:t>
      </w:r>
      <w:r w:rsidR="006E0AFC" w:rsidRPr="001F1139">
        <w:t xml:space="preserve">L2 </w:t>
      </w:r>
      <w:r w:rsidRPr="001F1139">
        <w:t xml:space="preserve">U2N Relay UE before </w:t>
      </w:r>
      <w:r w:rsidR="006E0AFC" w:rsidRPr="001F1139">
        <w:t xml:space="preserve">L2 </w:t>
      </w:r>
      <w:r w:rsidRPr="001F1139">
        <w:rPr>
          <w:rFonts w:eastAsia="SimSun"/>
          <w:lang w:eastAsia="zh-CN"/>
        </w:rPr>
        <w:t>U2N</w:t>
      </w:r>
      <w:r w:rsidRPr="001F1139">
        <w:t xml:space="preserve"> Remote UE establishes a Uu RRC connection with the network via </w:t>
      </w:r>
      <w:r w:rsidR="006E0AFC" w:rsidRPr="001F1139">
        <w:t xml:space="preserve">L2 </w:t>
      </w:r>
      <w:r w:rsidRPr="001F1139">
        <w:rPr>
          <w:rFonts w:eastAsia="SimSun"/>
          <w:lang w:eastAsia="zh-CN"/>
        </w:rPr>
        <w:t xml:space="preserve">U2N </w:t>
      </w:r>
      <w:r w:rsidRPr="001F1139">
        <w:t>Relay UE.</w:t>
      </w:r>
    </w:p>
    <w:p w14:paraId="357B3B58" w14:textId="2597EC4B" w:rsidR="009B7933" w:rsidRPr="001F1139" w:rsidRDefault="009B7933" w:rsidP="009B7933">
      <w:r w:rsidRPr="001F1139">
        <w:t xml:space="preserve">The establishment of Uu SRB1/SRB2 and DRB of the </w:t>
      </w:r>
      <w:r w:rsidR="006E0AFC" w:rsidRPr="001F1139">
        <w:t xml:space="preserve">L2 </w:t>
      </w:r>
      <w:r w:rsidRPr="001F1139">
        <w:t>U2N Remote UE is subject to Uu configuration procedures for L2 UE-to-Network Relay.</w:t>
      </w:r>
    </w:p>
    <w:p w14:paraId="53A08073" w14:textId="1631E3B6" w:rsidR="009B7933" w:rsidRPr="001F1139" w:rsidRDefault="009B7933" w:rsidP="009B7933">
      <w:pPr>
        <w:rPr>
          <w:rFonts w:ascii="Arial" w:hAnsi="Arial" w:cs="Arial"/>
        </w:rPr>
      </w:pPr>
      <w:r w:rsidRPr="001F1139">
        <w:lastRenderedPageBreak/>
        <w:t xml:space="preserve">The following high level connection establishment procedure in Figure </w:t>
      </w:r>
      <w:r w:rsidR="00761471" w:rsidRPr="001F1139">
        <w:t>16.12</w:t>
      </w:r>
      <w:r w:rsidRPr="001F1139">
        <w:t xml:space="preserve">.5.1-1 applies to </w:t>
      </w:r>
      <w:r w:rsidR="004044CA" w:rsidRPr="001F1139">
        <w:t xml:space="preserve">a </w:t>
      </w:r>
      <w:r w:rsidRPr="001F1139">
        <w:t>L2 U2N Relay</w:t>
      </w:r>
      <w:r w:rsidR="004044CA" w:rsidRPr="001F1139">
        <w:t xml:space="preserve"> and L2 U2N Remote UE</w:t>
      </w:r>
      <w:r w:rsidRPr="001F1139">
        <w:t>:</w:t>
      </w:r>
    </w:p>
    <w:p w14:paraId="4F6CA1AE" w14:textId="79FB9059" w:rsidR="009B7933" w:rsidRPr="001F1139" w:rsidRDefault="00E0328B" w:rsidP="0022566B">
      <w:pPr>
        <w:pStyle w:val="TH"/>
        <w:rPr>
          <w:lang w:eastAsia="zh-CN"/>
        </w:rPr>
      </w:pPr>
      <w:r w:rsidRPr="001F1139">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73705724" r:id="rId172"/>
        </w:object>
      </w:r>
    </w:p>
    <w:p w14:paraId="15836B40" w14:textId="21E42D07" w:rsidR="009B7933" w:rsidRPr="001F1139" w:rsidRDefault="009B7933" w:rsidP="009B7933">
      <w:pPr>
        <w:pStyle w:val="TF"/>
        <w:rPr>
          <w:lang w:eastAsia="zh-CN"/>
        </w:rPr>
      </w:pPr>
      <w:r w:rsidRPr="001F1139">
        <w:t xml:space="preserve">Figure </w:t>
      </w:r>
      <w:r w:rsidR="00761471" w:rsidRPr="001F1139">
        <w:t>16.12</w:t>
      </w:r>
      <w:r w:rsidRPr="001F1139">
        <w:t xml:space="preserve">.5.1-1: Procedure for </w:t>
      </w:r>
      <w:r w:rsidRPr="001F1139">
        <w:rPr>
          <w:rFonts w:eastAsia="SimSun"/>
          <w:lang w:eastAsia="zh-CN"/>
        </w:rPr>
        <w:t xml:space="preserve">L2 </w:t>
      </w:r>
      <w:r w:rsidRPr="001F1139">
        <w:t>U2N Remote UE connection establishment</w:t>
      </w:r>
    </w:p>
    <w:p w14:paraId="6DB64453" w14:textId="0313229D" w:rsidR="009B7933" w:rsidRPr="001F1139" w:rsidRDefault="009B7933" w:rsidP="009B7933">
      <w:pPr>
        <w:pStyle w:val="B1"/>
        <w:rPr>
          <w:rFonts w:eastAsia="SimSun"/>
        </w:rPr>
      </w:pPr>
      <w:r w:rsidRPr="001F1139">
        <w:rPr>
          <w:rFonts w:eastAsia="SimSun"/>
        </w:rPr>
        <w:t>1.</w:t>
      </w:r>
      <w:r w:rsidRPr="001F1139">
        <w:rPr>
          <w:rFonts w:eastAsia="SimSun"/>
        </w:rPr>
        <w:tab/>
        <w:t xml:space="preserve">The </w:t>
      </w:r>
      <w:r w:rsidR="006E0AFC" w:rsidRPr="001F1139">
        <w:t xml:space="preserve">L2 </w:t>
      </w:r>
      <w:r w:rsidRPr="001F1139">
        <w:rPr>
          <w:rFonts w:eastAsia="SimSun"/>
        </w:rPr>
        <w:t xml:space="preserve">U2N Remote and </w:t>
      </w:r>
      <w:r w:rsidR="006E0AFC" w:rsidRPr="001F1139">
        <w:t xml:space="preserve">L2 </w:t>
      </w:r>
      <w:r w:rsidRPr="001F1139">
        <w:rPr>
          <w:rFonts w:eastAsia="SimSun"/>
        </w:rPr>
        <w:t xml:space="preserve">U2N Relay UE perform discovery procedure, and establish </w:t>
      </w:r>
      <w:r w:rsidR="004044CA" w:rsidRPr="001F1139">
        <w:rPr>
          <w:rFonts w:eastAsia="SimSun"/>
        </w:rPr>
        <w:t xml:space="preserve">a </w:t>
      </w:r>
      <w:r w:rsidRPr="001F1139">
        <w:rPr>
          <w:rFonts w:eastAsia="SimSun"/>
        </w:rPr>
        <w:t xml:space="preserve">PC5-RRC connection using </w:t>
      </w:r>
      <w:r w:rsidR="004044CA" w:rsidRPr="001F1139">
        <w:rPr>
          <w:rFonts w:eastAsia="SimSun"/>
        </w:rPr>
        <w:t xml:space="preserve">the </w:t>
      </w:r>
      <w:r w:rsidRPr="001F1139">
        <w:rPr>
          <w:rFonts w:eastAsia="SimSun"/>
        </w:rPr>
        <w:t xml:space="preserve">NR </w:t>
      </w:r>
      <w:r w:rsidR="006E0AFC" w:rsidRPr="001F1139">
        <w:rPr>
          <w:rFonts w:eastAsia="SimSun"/>
        </w:rPr>
        <w:t>sidelink PC5 unicast link establishment</w:t>
      </w:r>
      <w:r w:rsidRPr="001F1139">
        <w:rPr>
          <w:rFonts w:eastAsia="SimSun"/>
        </w:rPr>
        <w:t xml:space="preserve"> procedure.</w:t>
      </w:r>
    </w:p>
    <w:p w14:paraId="0936CF5E" w14:textId="0E27BBA3" w:rsidR="006E0AFC" w:rsidRPr="001F1139" w:rsidRDefault="009B7933" w:rsidP="006E0AFC">
      <w:pPr>
        <w:pStyle w:val="B1"/>
        <w:rPr>
          <w:rFonts w:eastAsia="SimSun"/>
        </w:rPr>
      </w:pPr>
      <w:r w:rsidRPr="001F1139">
        <w:rPr>
          <w:rFonts w:eastAsia="SimSun"/>
        </w:rPr>
        <w:t>2.</w:t>
      </w:r>
      <w:r w:rsidRPr="001F1139">
        <w:rPr>
          <w:rFonts w:eastAsia="SimSun"/>
        </w:rPr>
        <w:tab/>
        <w:t xml:space="preserve">The </w:t>
      </w:r>
      <w:r w:rsidR="006E0AFC" w:rsidRPr="001F1139">
        <w:t xml:space="preserve">L2 </w:t>
      </w:r>
      <w:r w:rsidRPr="001F1139">
        <w:rPr>
          <w:rFonts w:eastAsia="SimSun"/>
        </w:rPr>
        <w:t xml:space="preserve">U2N Remote UE sends the first RRC message (i.e., </w:t>
      </w:r>
      <w:r w:rsidRPr="001F1139">
        <w:rPr>
          <w:rFonts w:eastAsia="SimSun"/>
          <w:i/>
          <w:iCs/>
        </w:rPr>
        <w:t>RRCSetupRequest</w:t>
      </w:r>
      <w:r w:rsidRPr="001F1139">
        <w:rPr>
          <w:rFonts w:eastAsia="SimSun"/>
        </w:rPr>
        <w:t xml:space="preserve">) for its connection establishment with gNB via the </w:t>
      </w:r>
      <w:r w:rsidR="006E0AFC" w:rsidRPr="001F1139">
        <w:t xml:space="preserve">L2 U2N </w:t>
      </w:r>
      <w:r w:rsidRPr="001F1139">
        <w:rPr>
          <w:rFonts w:eastAsia="SimSun"/>
        </w:rPr>
        <w:t>Relay UE, using a specified PC5</w:t>
      </w:r>
      <w:r w:rsidRPr="001F1139">
        <w:t xml:space="preserve"> Relay</w:t>
      </w:r>
      <w:r w:rsidRPr="001F1139">
        <w:rPr>
          <w:rFonts w:eastAsia="SimSun"/>
        </w:rPr>
        <w:t xml:space="preserve"> RLC channel configuration. </w:t>
      </w:r>
      <w:r w:rsidR="00A42831" w:rsidRPr="001F1139">
        <w:rPr>
          <w:rFonts w:eastAsia="SimSun"/>
        </w:rPr>
        <w:t xml:space="preserve">The L2 U2N Relay UE sends the </w:t>
      </w:r>
      <w:r w:rsidR="00A42831" w:rsidRPr="001F1139">
        <w:rPr>
          <w:rFonts w:eastAsia="SimSun"/>
          <w:i/>
          <w:iCs/>
        </w:rPr>
        <w:t>SidelinkUEInformationNR</w:t>
      </w:r>
      <w:r w:rsidR="00A42831" w:rsidRPr="001F1139">
        <w:rPr>
          <w:rFonts w:eastAsia="SimSun"/>
        </w:rPr>
        <w:t xml:space="preserve"> message to request for the dedicated configurations required to support the relay operation for the L2 U2N Remote UE. </w:t>
      </w:r>
      <w:r w:rsidRPr="001F1139">
        <w:rPr>
          <w:rFonts w:eastAsia="SimSun"/>
        </w:rPr>
        <w:t xml:space="preserve">If the </w:t>
      </w:r>
      <w:r w:rsidR="006E0AFC" w:rsidRPr="001F1139">
        <w:t xml:space="preserve">L2 </w:t>
      </w:r>
      <w:r w:rsidRPr="001F1139">
        <w:rPr>
          <w:rFonts w:eastAsia="SimSun"/>
        </w:rPr>
        <w:t xml:space="preserve">U2N Relay UE is not in RRC_CONNECTED, it needs to do its own </w:t>
      </w:r>
      <w:r w:rsidR="004044CA" w:rsidRPr="001F1139">
        <w:rPr>
          <w:rFonts w:eastAsia="SimSun"/>
        </w:rPr>
        <w:t xml:space="preserve">Uu RRC </w:t>
      </w:r>
      <w:r w:rsidRPr="001F1139">
        <w:rPr>
          <w:rFonts w:eastAsia="SimSun"/>
        </w:rPr>
        <w:t xml:space="preserve">connection establishment upon reception of a message on the specified PC5 </w:t>
      </w:r>
      <w:r w:rsidRPr="001F1139">
        <w:t>Relay</w:t>
      </w:r>
      <w:r w:rsidRPr="001F1139">
        <w:rPr>
          <w:rFonts w:eastAsia="SimSun"/>
        </w:rPr>
        <w:t xml:space="preserve"> RLC channel. </w:t>
      </w:r>
      <w:r w:rsidR="004044CA" w:rsidRPr="001F1139">
        <w:rPr>
          <w:rFonts w:eastAsia="SimSun"/>
        </w:rPr>
        <w:t xml:space="preserve">After </w:t>
      </w:r>
      <w:r w:rsidR="006E0AFC" w:rsidRPr="001F1139">
        <w:t xml:space="preserve">L2 U2N </w:t>
      </w:r>
      <w:r w:rsidRPr="001F1139">
        <w:rPr>
          <w:rFonts w:eastAsia="SimSun"/>
        </w:rPr>
        <w:t>Relay UE</w:t>
      </w:r>
      <w:r w:rsidR="005C624F" w:rsidRPr="001F1139">
        <w:rPr>
          <w:rFonts w:eastAsia="SimSun"/>
        </w:rPr>
        <w:t>'</w:t>
      </w:r>
      <w:r w:rsidRPr="001F1139">
        <w:rPr>
          <w:rFonts w:eastAsia="SimSun"/>
        </w:rPr>
        <w:t>s RRC connection establishment procedure</w:t>
      </w:r>
      <w:r w:rsidR="00A42831" w:rsidRPr="001F1139">
        <w:rPr>
          <w:rFonts w:eastAsia="SimSun"/>
        </w:rPr>
        <w:t xml:space="preserve"> and sending the </w:t>
      </w:r>
      <w:r w:rsidR="00A42831" w:rsidRPr="001F1139">
        <w:rPr>
          <w:rFonts w:eastAsia="SimSun"/>
          <w:i/>
          <w:iCs/>
        </w:rPr>
        <w:t>SidelinkUEInformationNR</w:t>
      </w:r>
      <w:r w:rsidR="00A42831" w:rsidRPr="001F1139">
        <w:rPr>
          <w:rFonts w:eastAsia="SimSun"/>
        </w:rPr>
        <w:t xml:space="preserve"> message</w:t>
      </w:r>
      <w:r w:rsidRPr="001F1139">
        <w:rPr>
          <w:rFonts w:eastAsia="SimSun"/>
        </w:rPr>
        <w:t>, gNB configure</w:t>
      </w:r>
      <w:r w:rsidR="004044CA" w:rsidRPr="001F1139">
        <w:rPr>
          <w:rFonts w:eastAsia="SimSun"/>
        </w:rPr>
        <w:t>s</w:t>
      </w:r>
      <w:r w:rsidRPr="001F1139">
        <w:rPr>
          <w:rFonts w:eastAsia="SimSun"/>
        </w:rPr>
        <w:t xml:space="preserve"> SRB0 relaying Uu Relay RLC channel to the U2N Relay UE. The gNB responds with an </w:t>
      </w:r>
      <w:r w:rsidRPr="001F1139">
        <w:rPr>
          <w:rFonts w:eastAsia="SimSun"/>
          <w:i/>
          <w:iCs/>
        </w:rPr>
        <w:t>RRCSetup</w:t>
      </w:r>
      <w:r w:rsidRPr="001F1139">
        <w:rPr>
          <w:rFonts w:eastAsia="SimSun"/>
        </w:rPr>
        <w:t xml:space="preserve"> message to </w:t>
      </w:r>
      <w:r w:rsidR="006E0AFC" w:rsidRPr="001F1139">
        <w:t xml:space="preserve">L2 </w:t>
      </w:r>
      <w:r w:rsidRPr="001F1139">
        <w:rPr>
          <w:rFonts w:eastAsia="SimSun"/>
        </w:rPr>
        <w:t xml:space="preserve">U2N Remote UE. The </w:t>
      </w:r>
      <w:r w:rsidRPr="001F1139">
        <w:rPr>
          <w:rFonts w:eastAsia="SimSun"/>
          <w:i/>
          <w:iCs/>
        </w:rPr>
        <w:t>RRCSetup</w:t>
      </w:r>
      <w:r w:rsidRPr="001F1139">
        <w:rPr>
          <w:rFonts w:eastAsia="SimSun"/>
        </w:rPr>
        <w:t xml:space="preserve"> message is sent to the </w:t>
      </w:r>
      <w:r w:rsidR="006E0AFC" w:rsidRPr="001F1139">
        <w:t xml:space="preserve">L2 </w:t>
      </w:r>
      <w:r w:rsidRPr="001F1139">
        <w:rPr>
          <w:rFonts w:eastAsia="SimSun"/>
        </w:rPr>
        <w:t xml:space="preserve">U2N Remote UE using SRB0 relaying </w:t>
      </w:r>
      <w:r w:rsidR="004044CA" w:rsidRPr="001F1139">
        <w:rPr>
          <w:rFonts w:eastAsia="SimSun"/>
        </w:rPr>
        <w:t xml:space="preserve">Uu Relay RLC </w:t>
      </w:r>
      <w:r w:rsidRPr="001F1139">
        <w:rPr>
          <w:rFonts w:eastAsia="SimSun"/>
        </w:rPr>
        <w:t xml:space="preserve">channel over Uu and a specified PC5 </w:t>
      </w:r>
      <w:r w:rsidRPr="001F1139">
        <w:t>Relay</w:t>
      </w:r>
      <w:r w:rsidRPr="001F1139">
        <w:rPr>
          <w:rFonts w:eastAsia="SimSun"/>
        </w:rPr>
        <w:t xml:space="preserve"> RLC channel over PC5.</w:t>
      </w:r>
    </w:p>
    <w:p w14:paraId="04680856" w14:textId="67735576" w:rsidR="009B7933" w:rsidRPr="001F1139" w:rsidRDefault="006E0AFC" w:rsidP="00AA4E49">
      <w:pPr>
        <w:pStyle w:val="NO"/>
        <w:rPr>
          <w:rFonts w:eastAsia="SimSun"/>
        </w:rPr>
      </w:pPr>
      <w:r w:rsidRPr="001F1139">
        <w:t>NOTE 1:</w:t>
      </w:r>
      <w:r w:rsidRPr="001F1139">
        <w:tab/>
      </w:r>
      <w:r w:rsidR="004044CA" w:rsidRPr="001F1139">
        <w:t>Void</w:t>
      </w:r>
      <w:r w:rsidRPr="001F1139">
        <w:t>.</w:t>
      </w:r>
    </w:p>
    <w:p w14:paraId="2614792D" w14:textId="43F28B8E" w:rsidR="009B7933" w:rsidRPr="001F1139" w:rsidRDefault="009B7933" w:rsidP="009B7933">
      <w:pPr>
        <w:pStyle w:val="B1"/>
        <w:rPr>
          <w:rFonts w:eastAsia="SimSun"/>
        </w:rPr>
      </w:pPr>
      <w:r w:rsidRPr="001F1139">
        <w:rPr>
          <w:rFonts w:eastAsia="SimSun"/>
        </w:rPr>
        <w:t>3.</w:t>
      </w:r>
      <w:r w:rsidRPr="001F1139">
        <w:rPr>
          <w:rFonts w:eastAsia="SimSun"/>
        </w:rPr>
        <w:tab/>
        <w:t xml:space="preserve">The gNB and </w:t>
      </w:r>
      <w:r w:rsidR="006E0AFC" w:rsidRPr="001F1139">
        <w:t xml:space="preserve">L2 </w:t>
      </w:r>
      <w:r w:rsidRPr="001F1139">
        <w:rPr>
          <w:rFonts w:eastAsia="SimSun"/>
        </w:rPr>
        <w:t xml:space="preserve">U2N Relay UE perform relaying channel setup procedure over Uu. According to the configuration from gNB, the </w:t>
      </w:r>
      <w:r w:rsidR="006E0AFC" w:rsidRPr="001F1139">
        <w:t xml:space="preserve">L2 </w:t>
      </w:r>
      <w:r w:rsidRPr="001F1139">
        <w:rPr>
          <w:rFonts w:eastAsia="SimSun"/>
        </w:rPr>
        <w:t xml:space="preserve">U2N Relay/Remote UE establishes a PC5 </w:t>
      </w:r>
      <w:r w:rsidRPr="001F1139">
        <w:t>Relay</w:t>
      </w:r>
      <w:r w:rsidRPr="001F1139">
        <w:rPr>
          <w:rFonts w:eastAsia="SimSun"/>
        </w:rPr>
        <w:t xml:space="preserve"> RLC channel for relaying of SRB1 towards the </w:t>
      </w:r>
      <w:r w:rsidR="006E0AFC" w:rsidRPr="001F1139">
        <w:t xml:space="preserve">L2 </w:t>
      </w:r>
      <w:r w:rsidRPr="001F1139">
        <w:rPr>
          <w:rFonts w:eastAsia="SimSun"/>
        </w:rPr>
        <w:t>U2N Remote/Relay UE over PC5.</w:t>
      </w:r>
    </w:p>
    <w:p w14:paraId="7A797415" w14:textId="4EA26E93" w:rsidR="009B7933" w:rsidRPr="001F1139" w:rsidRDefault="009B7933" w:rsidP="009B7933">
      <w:pPr>
        <w:pStyle w:val="B1"/>
      </w:pPr>
      <w:r w:rsidRPr="001F1139">
        <w:t>4.</w:t>
      </w:r>
      <w:r w:rsidRPr="001F1139">
        <w:tab/>
        <w:t xml:space="preserve">The </w:t>
      </w:r>
      <w:r w:rsidRPr="001F1139">
        <w:rPr>
          <w:i/>
        </w:rPr>
        <w:t>RRCSetupComplete</w:t>
      </w:r>
      <w:r w:rsidRPr="001F1139">
        <w:t xml:space="preserve"> message is sent by the </w:t>
      </w:r>
      <w:r w:rsidR="006E0AFC" w:rsidRPr="001F1139">
        <w:t xml:space="preserve">L2 </w:t>
      </w:r>
      <w:r w:rsidRPr="001F1139">
        <w:t xml:space="preserve">U2N Remote UE to the gNB via the </w:t>
      </w:r>
      <w:r w:rsidR="006E0AFC" w:rsidRPr="001F1139">
        <w:t xml:space="preserve">L2 </w:t>
      </w:r>
      <w:r w:rsidRPr="001F1139">
        <w:t xml:space="preserve">U2N Relay UE using SRB1 relaying channel over PC5 and SRB1 relaying channel configured to the </w:t>
      </w:r>
      <w:r w:rsidR="006E0AFC" w:rsidRPr="001F1139">
        <w:t xml:space="preserve">L2 </w:t>
      </w:r>
      <w:r w:rsidRPr="001F1139">
        <w:t xml:space="preserve">U2N Relay UE over Uu. Then the </w:t>
      </w:r>
      <w:r w:rsidR="006E0AFC" w:rsidRPr="001F1139">
        <w:t xml:space="preserve">L2 </w:t>
      </w:r>
      <w:r w:rsidRPr="001F1139">
        <w:t xml:space="preserve">U2N Remote UE is </w:t>
      </w:r>
      <w:r w:rsidR="004044CA" w:rsidRPr="001F1139">
        <w:t xml:space="preserve">as in </w:t>
      </w:r>
      <w:r w:rsidRPr="001F1139">
        <w:t>RRC</w:t>
      </w:r>
      <w:r w:rsidR="004044CA" w:rsidRPr="001F1139">
        <w:t>_CONNECTED with the gNB</w:t>
      </w:r>
      <w:r w:rsidRPr="001F1139">
        <w:t>.</w:t>
      </w:r>
    </w:p>
    <w:p w14:paraId="20674770" w14:textId="47330C52" w:rsidR="009B7933" w:rsidRPr="001F1139" w:rsidRDefault="009B7933" w:rsidP="009B7933">
      <w:pPr>
        <w:pStyle w:val="B1"/>
        <w:rPr>
          <w:rFonts w:eastAsia="SimSun"/>
        </w:rPr>
      </w:pPr>
      <w:r w:rsidRPr="001F1139">
        <w:rPr>
          <w:rFonts w:eastAsia="SimSun"/>
        </w:rPr>
        <w:t>5.</w:t>
      </w:r>
      <w:r w:rsidRPr="001F1139">
        <w:rPr>
          <w:rFonts w:eastAsia="SimSun"/>
        </w:rPr>
        <w:tab/>
        <w:t xml:space="preserve">The </w:t>
      </w:r>
      <w:r w:rsidR="006E0AFC" w:rsidRPr="001F1139">
        <w:t xml:space="preserve">L2 </w:t>
      </w:r>
      <w:r w:rsidRPr="001F1139">
        <w:rPr>
          <w:rFonts w:eastAsia="SimSun"/>
        </w:rPr>
        <w:t xml:space="preserve">U2N Remote UE and gNB establish security following </w:t>
      </w:r>
      <w:r w:rsidR="004044CA" w:rsidRPr="001F1139">
        <w:rPr>
          <w:rFonts w:eastAsia="SimSun"/>
        </w:rPr>
        <w:t xml:space="preserve">the </w:t>
      </w:r>
      <w:r w:rsidRPr="001F1139">
        <w:rPr>
          <w:rFonts w:eastAsia="SimSun"/>
        </w:rPr>
        <w:t xml:space="preserve">Uu </w:t>
      </w:r>
      <w:r w:rsidR="004044CA" w:rsidRPr="001F1139">
        <w:rPr>
          <w:rFonts w:eastAsia="SimSun"/>
        </w:rPr>
        <w:t xml:space="preserve">security mode </w:t>
      </w:r>
      <w:r w:rsidRPr="001F1139">
        <w:rPr>
          <w:rFonts w:eastAsia="SimSun"/>
        </w:rPr>
        <w:t xml:space="preserve">procedure and the security messages are forwarded through the </w:t>
      </w:r>
      <w:r w:rsidR="006E0AFC" w:rsidRPr="001F1139">
        <w:t xml:space="preserve">L2 </w:t>
      </w:r>
      <w:r w:rsidRPr="001F1139">
        <w:rPr>
          <w:rFonts w:eastAsia="SimSun"/>
        </w:rPr>
        <w:t>U2N Relay UE.</w:t>
      </w:r>
    </w:p>
    <w:p w14:paraId="352C4644" w14:textId="4878EE05" w:rsidR="009B7933" w:rsidRPr="001F1139" w:rsidRDefault="009B7933" w:rsidP="009B7933">
      <w:pPr>
        <w:pStyle w:val="B1"/>
        <w:rPr>
          <w:rFonts w:eastAsia="SimSun"/>
        </w:rPr>
      </w:pPr>
      <w:r w:rsidRPr="001F1139">
        <w:rPr>
          <w:rFonts w:eastAsia="SimSun"/>
        </w:rPr>
        <w:t>6.</w:t>
      </w:r>
      <w:r w:rsidRPr="001F1139">
        <w:rPr>
          <w:rFonts w:eastAsia="SimSun"/>
        </w:rPr>
        <w:tab/>
        <w:t xml:space="preserve">The gNB sends an </w:t>
      </w:r>
      <w:r w:rsidRPr="001F1139">
        <w:rPr>
          <w:rFonts w:eastAsia="SimSun"/>
          <w:i/>
          <w:iCs/>
        </w:rPr>
        <w:t>RRCReconfiguration</w:t>
      </w:r>
      <w:r w:rsidRPr="001F1139">
        <w:rPr>
          <w:rFonts w:eastAsia="SimSun"/>
        </w:rPr>
        <w:t xml:space="preserve"> message to the </w:t>
      </w:r>
      <w:r w:rsidR="006E0AFC" w:rsidRPr="001F1139">
        <w:t xml:space="preserve">L2 </w:t>
      </w:r>
      <w:r w:rsidRPr="001F1139">
        <w:rPr>
          <w:rFonts w:eastAsia="SimSun"/>
        </w:rPr>
        <w:t xml:space="preserve">U2N Remote UE via the </w:t>
      </w:r>
      <w:r w:rsidR="006E0AFC" w:rsidRPr="001F1139">
        <w:t xml:space="preserve">L2 </w:t>
      </w:r>
      <w:r w:rsidRPr="001F1139">
        <w:rPr>
          <w:rFonts w:eastAsia="SimSun"/>
        </w:rPr>
        <w:t xml:space="preserve">U2N Relay UE, to setup the </w:t>
      </w:r>
      <w:r w:rsidR="004044CA" w:rsidRPr="001F1139">
        <w:rPr>
          <w:rFonts w:eastAsia="SimSun"/>
        </w:rPr>
        <w:t xml:space="preserve">end-to-end </w:t>
      </w:r>
      <w:r w:rsidRPr="001F1139">
        <w:rPr>
          <w:rFonts w:eastAsia="SimSun"/>
        </w:rPr>
        <w:t xml:space="preserve">SRB2/DRBs </w:t>
      </w:r>
      <w:r w:rsidR="004044CA" w:rsidRPr="001F1139">
        <w:rPr>
          <w:rFonts w:eastAsia="SimSun"/>
        </w:rPr>
        <w:t>of the L2 U2N Remote UE</w:t>
      </w:r>
      <w:r w:rsidRPr="001F1139">
        <w:rPr>
          <w:rFonts w:eastAsia="SimSun"/>
        </w:rPr>
        <w:t xml:space="preserve">. The </w:t>
      </w:r>
      <w:r w:rsidR="006E0AFC" w:rsidRPr="001F1139">
        <w:t xml:space="preserve">L2 </w:t>
      </w:r>
      <w:r w:rsidRPr="001F1139">
        <w:rPr>
          <w:rFonts w:eastAsia="SimSun"/>
        </w:rPr>
        <w:t xml:space="preserve">U2N Remote UE sends an </w:t>
      </w:r>
      <w:r w:rsidRPr="001F1139">
        <w:rPr>
          <w:rFonts w:eastAsia="SimSun"/>
          <w:i/>
          <w:iCs/>
        </w:rPr>
        <w:t>RRCReconfigurationComplete</w:t>
      </w:r>
      <w:r w:rsidRPr="001F1139">
        <w:rPr>
          <w:rFonts w:eastAsia="SimSun"/>
        </w:rPr>
        <w:t xml:space="preserve"> message to the gNB via the </w:t>
      </w:r>
      <w:r w:rsidR="006E0AFC" w:rsidRPr="001F1139">
        <w:t xml:space="preserve">L2 </w:t>
      </w:r>
      <w:r w:rsidRPr="001F1139">
        <w:rPr>
          <w:rFonts w:eastAsia="SimSun"/>
        </w:rPr>
        <w:t xml:space="preserve">U2N Relay UE as a response. In addition, the </w:t>
      </w:r>
      <w:r w:rsidRPr="001F1139">
        <w:rPr>
          <w:rFonts w:eastAsia="SimSun"/>
        </w:rPr>
        <w:lastRenderedPageBreak/>
        <w:t xml:space="preserve">gNB </w:t>
      </w:r>
      <w:r w:rsidR="006E0AFC" w:rsidRPr="001F1139">
        <w:rPr>
          <w:rFonts w:eastAsia="SimSun"/>
        </w:rPr>
        <w:t xml:space="preserve">may </w:t>
      </w:r>
      <w:r w:rsidRPr="001F1139">
        <w:rPr>
          <w:rFonts w:eastAsia="SimSun"/>
        </w:rPr>
        <w:t xml:space="preserve">configure additional Uu Relay RLC channels between the gNB and </w:t>
      </w:r>
      <w:r w:rsidR="006E0AFC" w:rsidRPr="001F1139">
        <w:t xml:space="preserve">L2 </w:t>
      </w:r>
      <w:r w:rsidRPr="001F1139">
        <w:rPr>
          <w:rFonts w:eastAsia="SimSun"/>
        </w:rPr>
        <w:t xml:space="preserve">U2N Relay UE, and PC5 </w:t>
      </w:r>
      <w:r w:rsidRPr="001F1139">
        <w:t>Relay</w:t>
      </w:r>
      <w:r w:rsidRPr="001F1139">
        <w:rPr>
          <w:rFonts w:eastAsia="SimSun"/>
        </w:rPr>
        <w:t xml:space="preserve"> RLC channels between </w:t>
      </w:r>
      <w:r w:rsidR="006E0AFC" w:rsidRPr="001F1139">
        <w:t xml:space="preserve">L2 </w:t>
      </w:r>
      <w:r w:rsidRPr="001F1139">
        <w:rPr>
          <w:rFonts w:eastAsia="SimSun"/>
        </w:rPr>
        <w:t xml:space="preserve">U2N Relay UE and </w:t>
      </w:r>
      <w:r w:rsidR="006E0AFC" w:rsidRPr="001F1139">
        <w:t xml:space="preserve">L2 </w:t>
      </w:r>
      <w:r w:rsidRPr="001F1139">
        <w:rPr>
          <w:rFonts w:eastAsia="SimSun"/>
        </w:rPr>
        <w:t>U2N Remote UE for the relay</w:t>
      </w:r>
      <w:r w:rsidR="004044CA" w:rsidRPr="001F1139">
        <w:rPr>
          <w:rFonts w:eastAsia="SimSun"/>
        </w:rPr>
        <w:t>ing</w:t>
      </w:r>
      <w:r w:rsidRPr="001F1139">
        <w:rPr>
          <w:rFonts w:eastAsia="SimSun"/>
        </w:rPr>
        <w:t xml:space="preserve"> traffic.</w:t>
      </w:r>
    </w:p>
    <w:p w14:paraId="7E90697A" w14:textId="339CD146" w:rsidR="009B7933" w:rsidRPr="001F1139" w:rsidRDefault="00761471" w:rsidP="009B7933">
      <w:pPr>
        <w:pStyle w:val="Heading4"/>
      </w:pPr>
      <w:bookmarkStart w:id="1972" w:name="_Toc155989657"/>
      <w:r w:rsidRPr="001F1139">
        <w:rPr>
          <w:rFonts w:eastAsiaTheme="minorEastAsia"/>
        </w:rPr>
        <w:t>16.12</w:t>
      </w:r>
      <w:r w:rsidR="009B7933" w:rsidRPr="001F1139">
        <w:rPr>
          <w:rFonts w:eastAsiaTheme="minorEastAsia"/>
        </w:rPr>
        <w:t>.5.2</w:t>
      </w:r>
      <w:r w:rsidR="009B7933" w:rsidRPr="001F1139">
        <w:tab/>
        <w:t>Radio Link Failure</w:t>
      </w:r>
      <w:bookmarkEnd w:id="1972"/>
    </w:p>
    <w:p w14:paraId="052B782B" w14:textId="636B1D73" w:rsidR="009B7933" w:rsidRPr="001F1139" w:rsidRDefault="009B7933" w:rsidP="009B7933">
      <w:r w:rsidRPr="001F1139">
        <w:rPr>
          <w:lang w:eastAsia="zh-CN"/>
        </w:rPr>
        <w:t xml:space="preserve">The </w:t>
      </w:r>
      <w:r w:rsidR="006E0AFC" w:rsidRPr="001F1139">
        <w:t xml:space="preserve">L2 </w:t>
      </w:r>
      <w:r w:rsidRPr="001F1139">
        <w:rPr>
          <w:lang w:eastAsia="zh-CN"/>
        </w:rPr>
        <w:t xml:space="preserve">U2N </w:t>
      </w:r>
      <w:r w:rsidRPr="001F1139">
        <w:t xml:space="preserve">Remote UE in RRC_CONNECTED suspends Uu RLM (as described in </w:t>
      </w:r>
      <w:r w:rsidR="009B2094" w:rsidRPr="001F1139">
        <w:t>clause</w:t>
      </w:r>
      <w:r w:rsidRPr="001F1139">
        <w:t xml:space="preserve"> 9.2.7) when connected to </w:t>
      </w:r>
      <w:r w:rsidR="004044CA" w:rsidRPr="001F1139">
        <w:t xml:space="preserve">the </w:t>
      </w:r>
      <w:r w:rsidRPr="001F1139">
        <w:t>gNB via</w:t>
      </w:r>
      <w:r w:rsidR="004044CA" w:rsidRPr="001F1139">
        <w:t xml:space="preserve"> a</w:t>
      </w:r>
      <w:r w:rsidRPr="001F1139">
        <w:t xml:space="preserve"> </w:t>
      </w:r>
      <w:r w:rsidR="006E0AFC" w:rsidRPr="001F1139">
        <w:t xml:space="preserve">L2 </w:t>
      </w:r>
      <w:r w:rsidRPr="001F1139">
        <w:rPr>
          <w:lang w:eastAsia="zh-CN"/>
        </w:rPr>
        <w:t xml:space="preserve">U2N </w:t>
      </w:r>
      <w:r w:rsidRPr="001F1139">
        <w:t>Relay UE.</w:t>
      </w:r>
    </w:p>
    <w:p w14:paraId="6FADAD0F" w14:textId="296CD94E" w:rsidR="009B7933" w:rsidRPr="001F1139" w:rsidRDefault="009B7933" w:rsidP="009B7933">
      <w:r w:rsidRPr="001F1139">
        <w:t xml:space="preserve">The </w:t>
      </w:r>
      <w:r w:rsidR="006E0AFC" w:rsidRPr="001F1139">
        <w:t xml:space="preserve">L2 </w:t>
      </w:r>
      <w:r w:rsidRPr="001F1139">
        <w:rPr>
          <w:rFonts w:eastAsiaTheme="minorEastAsia"/>
          <w:lang w:eastAsia="zh-CN"/>
        </w:rPr>
        <w:t>U2N Relay UE</w:t>
      </w:r>
      <w:r w:rsidRPr="001F1139">
        <w:t xml:space="preserve"> declares </w:t>
      </w:r>
      <w:r w:rsidR="006E0AFC" w:rsidRPr="001F1139">
        <w:t xml:space="preserve">Uu </w:t>
      </w:r>
      <w:r w:rsidRPr="001F1139">
        <w:t xml:space="preserve">Radio Link Failure (RLF) following the same criteria as described in </w:t>
      </w:r>
      <w:r w:rsidR="009B2094" w:rsidRPr="001F1139">
        <w:t>clause</w:t>
      </w:r>
      <w:r w:rsidRPr="001F1139">
        <w:t xml:space="preserve"> 9.2.7.</w:t>
      </w:r>
    </w:p>
    <w:p w14:paraId="74D5156D" w14:textId="2087E945" w:rsidR="009B7933" w:rsidRPr="001F1139" w:rsidRDefault="009B7933" w:rsidP="009B7933">
      <w:pPr>
        <w:rPr>
          <w:rFonts w:eastAsiaTheme="minorEastAsia"/>
          <w:lang w:eastAsia="zh-CN"/>
        </w:rPr>
      </w:pPr>
      <w:r w:rsidRPr="001F1139">
        <w:t xml:space="preserve">After </w:t>
      </w:r>
      <w:r w:rsidR="006E0AFC" w:rsidRPr="001F1139">
        <w:t xml:space="preserve">Uu </w:t>
      </w:r>
      <w:r w:rsidRPr="001F1139">
        <w:t xml:space="preserve">RLF is declared, </w:t>
      </w:r>
      <w:r w:rsidRPr="001F1139">
        <w:rPr>
          <w:rFonts w:eastAsiaTheme="minorEastAsia"/>
          <w:lang w:eastAsia="zh-CN"/>
        </w:rPr>
        <w:t xml:space="preserve">the </w:t>
      </w:r>
      <w:r w:rsidR="006E0AFC" w:rsidRPr="001F1139">
        <w:t xml:space="preserve">L2 </w:t>
      </w:r>
      <w:r w:rsidRPr="001F1139">
        <w:rPr>
          <w:rFonts w:eastAsiaTheme="minorEastAsia"/>
          <w:lang w:eastAsia="zh-CN"/>
        </w:rPr>
        <w:t xml:space="preserve">U2N Relay UE takes the following action on top of the actions </w:t>
      </w:r>
      <w:r w:rsidRPr="001F1139">
        <w:t xml:space="preserve">described in </w:t>
      </w:r>
      <w:r w:rsidR="009B2094" w:rsidRPr="001F1139">
        <w:t>clause</w:t>
      </w:r>
      <w:r w:rsidRPr="001F1139">
        <w:t xml:space="preserve"> 9.2.7</w:t>
      </w:r>
      <w:r w:rsidRPr="001F1139">
        <w:rPr>
          <w:rFonts w:eastAsiaTheme="minorEastAsia"/>
          <w:lang w:eastAsia="zh-CN"/>
        </w:rPr>
        <w:t>:</w:t>
      </w:r>
    </w:p>
    <w:p w14:paraId="2A2A6DB1" w14:textId="77777777" w:rsidR="005C11B8" w:rsidRPr="001F1139" w:rsidRDefault="009B7933" w:rsidP="005C11B8">
      <w:pPr>
        <w:pStyle w:val="B1"/>
        <w:rPr>
          <w:lang w:eastAsia="zh-CN"/>
        </w:rPr>
      </w:pPr>
      <w:r w:rsidRPr="001F1139">
        <w:t>-</w:t>
      </w:r>
      <w:r w:rsidRPr="001F1139">
        <w:tab/>
        <w:t xml:space="preserve">a PC5-RRC message can be used for sending an indication to its connected </w:t>
      </w:r>
      <w:r w:rsidR="006E0AFC" w:rsidRPr="001F1139">
        <w:t xml:space="preserve">L2 </w:t>
      </w:r>
      <w:r w:rsidRPr="001F1139">
        <w:t xml:space="preserve">U2N Remote UE(s), which may trigger RRC connection re-establishment for </w:t>
      </w:r>
      <w:r w:rsidR="006E0AFC" w:rsidRPr="001F1139">
        <w:t xml:space="preserve">L2 </w:t>
      </w:r>
      <w:r w:rsidRPr="001F1139">
        <w:t>U2N Remote UE</w:t>
      </w:r>
      <w:r w:rsidR="005C11B8" w:rsidRPr="001F1139">
        <w:rPr>
          <w:lang w:eastAsia="zh-CN"/>
        </w:rPr>
        <w:t>; or</w:t>
      </w:r>
    </w:p>
    <w:p w14:paraId="2DA3F5E7" w14:textId="38BEE908" w:rsidR="009B7933" w:rsidRPr="001F1139" w:rsidRDefault="005C11B8" w:rsidP="005C11B8">
      <w:pPr>
        <w:pStyle w:val="B1"/>
      </w:pPr>
      <w:r w:rsidRPr="001F1139">
        <w:t>-</w:t>
      </w:r>
      <w:r w:rsidRPr="001F1139">
        <w:tab/>
        <w:t>indicating to upper layer to trigger PC5 unicast link release</w:t>
      </w:r>
      <w:r w:rsidR="009B7933" w:rsidRPr="001F1139">
        <w:rPr>
          <w:rFonts w:eastAsiaTheme="minorEastAsia"/>
          <w:lang w:eastAsia="zh-CN"/>
        </w:rPr>
        <w:t>.</w:t>
      </w:r>
    </w:p>
    <w:p w14:paraId="061D69C6" w14:textId="1FA34DEF" w:rsidR="009B7933" w:rsidRPr="001F1139" w:rsidRDefault="009B7933" w:rsidP="009B7933">
      <w:pPr>
        <w:rPr>
          <w:rFonts w:eastAsia="MS Mincho"/>
        </w:rPr>
      </w:pPr>
      <w:r w:rsidRPr="001F1139">
        <w:rPr>
          <w:rFonts w:eastAsiaTheme="minorEastAsia"/>
          <w:lang w:eastAsia="zh-CN"/>
        </w:rPr>
        <w:t>Upon detecting PC5 RLF, the</w:t>
      </w:r>
      <w:r w:rsidRPr="001F1139">
        <w:t xml:space="preserve"> </w:t>
      </w:r>
      <w:r w:rsidR="006E0AFC" w:rsidRPr="001F1139">
        <w:t xml:space="preserve">L2 </w:t>
      </w:r>
      <w:r w:rsidRPr="001F1139">
        <w:t>U2N</w:t>
      </w:r>
      <w:r w:rsidRPr="001F1139">
        <w:rPr>
          <w:rFonts w:eastAsiaTheme="minorEastAsia"/>
          <w:lang w:eastAsia="zh-CN"/>
        </w:rPr>
        <w:t xml:space="preserve"> Remote UE may trigger </w:t>
      </w:r>
      <w:r w:rsidR="005C11B8" w:rsidRPr="001F1139">
        <w:rPr>
          <w:lang w:eastAsia="zh-CN"/>
        </w:rPr>
        <w:t xml:space="preserve">RRC </w:t>
      </w:r>
      <w:r w:rsidRPr="001F1139">
        <w:rPr>
          <w:rFonts w:eastAsiaTheme="minorEastAsia"/>
          <w:lang w:eastAsia="zh-CN"/>
        </w:rPr>
        <w:t>connection re-establishment.</w:t>
      </w:r>
    </w:p>
    <w:p w14:paraId="316F9604" w14:textId="1024F632" w:rsidR="009B7933" w:rsidRPr="001F1139" w:rsidRDefault="00761471" w:rsidP="009B7933">
      <w:pPr>
        <w:pStyle w:val="Heading4"/>
        <w:rPr>
          <w:rFonts w:eastAsiaTheme="minorEastAsia"/>
        </w:rPr>
      </w:pPr>
      <w:bookmarkStart w:id="1973" w:name="_Toc155989658"/>
      <w:r w:rsidRPr="001F1139">
        <w:rPr>
          <w:rFonts w:eastAsiaTheme="minorEastAsia"/>
        </w:rPr>
        <w:t>16.12</w:t>
      </w:r>
      <w:r w:rsidR="009B7933" w:rsidRPr="001F1139">
        <w:rPr>
          <w:rFonts w:eastAsiaTheme="minorEastAsia"/>
        </w:rPr>
        <w:t>.5.3</w:t>
      </w:r>
      <w:r w:rsidR="009B7933" w:rsidRPr="001F1139">
        <w:rPr>
          <w:rFonts w:eastAsiaTheme="minorEastAsia"/>
        </w:rPr>
        <w:tab/>
        <w:t>RRC Connection Re-establishment</w:t>
      </w:r>
      <w:bookmarkEnd w:id="1973"/>
    </w:p>
    <w:p w14:paraId="20DADD10" w14:textId="59A2F789" w:rsidR="009B7933" w:rsidRPr="001F1139" w:rsidRDefault="009B7933" w:rsidP="009B7933">
      <w:pPr>
        <w:rPr>
          <w:rFonts w:eastAsiaTheme="minorEastAsia"/>
          <w:lang w:eastAsia="zh-CN"/>
        </w:rPr>
      </w:pPr>
      <w:r w:rsidRPr="001F1139">
        <w:rPr>
          <w:rFonts w:eastAsiaTheme="minorEastAsia"/>
          <w:lang w:eastAsia="zh-CN"/>
        </w:rPr>
        <w:t xml:space="preserve">The </w:t>
      </w:r>
      <w:r w:rsidR="006E0AFC" w:rsidRPr="001F1139">
        <w:t xml:space="preserve">L2 </w:t>
      </w:r>
      <w:r w:rsidRPr="001F1139">
        <w:rPr>
          <w:rFonts w:eastAsiaTheme="minorEastAsia"/>
          <w:lang w:eastAsia="zh-CN"/>
        </w:rPr>
        <w:t>U2N Remote UE may perform the following actions during the RRC connection re-establishment procedure:</w:t>
      </w:r>
    </w:p>
    <w:p w14:paraId="075F7ED7" w14:textId="4E76F0BB" w:rsidR="009B7933" w:rsidRPr="001F1139" w:rsidRDefault="009B7933" w:rsidP="009B7933">
      <w:pPr>
        <w:pStyle w:val="B1"/>
        <w:rPr>
          <w:lang w:eastAsia="zh-CN"/>
        </w:rPr>
      </w:pPr>
      <w:r w:rsidRPr="001F1139">
        <w:t>-</w:t>
      </w:r>
      <w:r w:rsidRPr="001F1139">
        <w:tab/>
      </w:r>
      <w:r w:rsidRPr="001F1139">
        <w:rPr>
          <w:lang w:eastAsia="zh-CN"/>
        </w:rPr>
        <w:t xml:space="preserve">If only suitable cell(s) are available, the </w:t>
      </w:r>
      <w:r w:rsidR="006E0AFC" w:rsidRPr="001F1139">
        <w:t xml:space="preserve">L2 </w:t>
      </w:r>
      <w:r w:rsidRPr="001F1139">
        <w:t>U2N</w:t>
      </w:r>
      <w:r w:rsidRPr="001F1139">
        <w:rPr>
          <w:lang w:eastAsia="zh-CN"/>
        </w:rPr>
        <w:t xml:space="preserve"> Remote UE initiates RRC re-establishment procedure towards a suitable cell;</w:t>
      </w:r>
    </w:p>
    <w:p w14:paraId="7591B147" w14:textId="4BF22F04" w:rsidR="009B7933" w:rsidRPr="001F1139" w:rsidRDefault="009B7933" w:rsidP="009B7933">
      <w:pPr>
        <w:pStyle w:val="B1"/>
        <w:rPr>
          <w:lang w:eastAsia="zh-CN"/>
        </w:rPr>
      </w:pPr>
      <w:r w:rsidRPr="001F1139">
        <w:t>-</w:t>
      </w:r>
      <w:r w:rsidRPr="001F1139">
        <w:tab/>
      </w:r>
      <w:r w:rsidRPr="001F1139">
        <w:rPr>
          <w:lang w:eastAsia="zh-CN"/>
        </w:rPr>
        <w:t xml:space="preserve">If only suitable </w:t>
      </w:r>
      <w:r w:rsidR="006E0AFC" w:rsidRPr="001F1139">
        <w:t xml:space="preserve">L2 </w:t>
      </w:r>
      <w:r w:rsidRPr="001F1139">
        <w:rPr>
          <w:lang w:eastAsia="zh-CN"/>
        </w:rPr>
        <w:t xml:space="preserve">U2N Relay UE(s) are available, the </w:t>
      </w:r>
      <w:r w:rsidR="006E0AFC" w:rsidRPr="001F1139">
        <w:t xml:space="preserve">L2 </w:t>
      </w:r>
      <w:r w:rsidRPr="001F1139">
        <w:t>U2N</w:t>
      </w:r>
      <w:r w:rsidRPr="001F1139">
        <w:rPr>
          <w:lang w:eastAsia="zh-CN"/>
        </w:rPr>
        <w:t xml:space="preserve"> Remote UE initiates RRC re-establishment procedure towards a suitable relay UE</w:t>
      </w:r>
      <w:r w:rsidR="00240746" w:rsidRPr="001F1139">
        <w:rPr>
          <w:lang w:eastAsia="zh-CN"/>
        </w:rPr>
        <w:t>'</w:t>
      </w:r>
      <w:r w:rsidRPr="001F1139">
        <w:rPr>
          <w:lang w:eastAsia="zh-CN"/>
        </w:rPr>
        <w:t>s serving cell</w:t>
      </w:r>
      <w:r w:rsidR="005C11B8" w:rsidRPr="001F1139">
        <w:rPr>
          <w:lang w:eastAsia="zh-CN"/>
        </w:rPr>
        <w:t xml:space="preserve"> via selected suitable L2 U2N Relay</w:t>
      </w:r>
      <w:r w:rsidRPr="001F1139">
        <w:rPr>
          <w:lang w:eastAsia="zh-CN"/>
        </w:rPr>
        <w:t>;</w:t>
      </w:r>
    </w:p>
    <w:p w14:paraId="714AF351" w14:textId="52DEFA2D" w:rsidR="009B7933" w:rsidRPr="001F1139" w:rsidRDefault="009B7933" w:rsidP="009B7933">
      <w:pPr>
        <w:pStyle w:val="B1"/>
      </w:pPr>
      <w:r w:rsidRPr="001F1139">
        <w:t>-</w:t>
      </w:r>
      <w:r w:rsidRPr="001F1139">
        <w:tab/>
        <w:t xml:space="preserve">If both a suitable cell and a suitable relay are available, the </w:t>
      </w:r>
      <w:r w:rsidR="006E0AFC" w:rsidRPr="001F1139">
        <w:t xml:space="preserve">L2 </w:t>
      </w:r>
      <w:r w:rsidRPr="001F1139">
        <w:t>U2N Remote UE can select either one to initiate RRC re-establishment procedure based on implementation.</w:t>
      </w:r>
    </w:p>
    <w:p w14:paraId="63655473" w14:textId="44E13434" w:rsidR="009B7933" w:rsidRPr="001F1139" w:rsidRDefault="00761471" w:rsidP="009B7933">
      <w:pPr>
        <w:pStyle w:val="Heading4"/>
        <w:rPr>
          <w:rFonts w:eastAsiaTheme="minorEastAsia"/>
        </w:rPr>
      </w:pPr>
      <w:bookmarkStart w:id="1974" w:name="_Toc155989659"/>
      <w:r w:rsidRPr="001F1139">
        <w:rPr>
          <w:rFonts w:eastAsiaTheme="minorEastAsia"/>
        </w:rPr>
        <w:t>16.12</w:t>
      </w:r>
      <w:r w:rsidR="009B7933" w:rsidRPr="001F1139">
        <w:rPr>
          <w:rFonts w:eastAsiaTheme="minorEastAsia"/>
        </w:rPr>
        <w:t>.5.4</w:t>
      </w:r>
      <w:r w:rsidR="009B7933" w:rsidRPr="001F1139">
        <w:rPr>
          <w:rFonts w:eastAsiaTheme="minorEastAsia"/>
        </w:rPr>
        <w:tab/>
        <w:t>RRC Connection Resume</w:t>
      </w:r>
      <w:bookmarkEnd w:id="1974"/>
    </w:p>
    <w:p w14:paraId="41659A84" w14:textId="1F55BA7E" w:rsidR="009B7933" w:rsidRPr="001F1139" w:rsidRDefault="009B7933" w:rsidP="009B7933">
      <w:pPr>
        <w:rPr>
          <w:rFonts w:eastAsiaTheme="minorEastAsia"/>
          <w:lang w:eastAsia="zh-CN"/>
        </w:rPr>
      </w:pPr>
      <w:r w:rsidRPr="001F1139">
        <w:t xml:space="preserve">The </w:t>
      </w:r>
      <w:r w:rsidRPr="001F1139">
        <w:rPr>
          <w:rFonts w:eastAsiaTheme="minorEastAsia"/>
        </w:rPr>
        <w:t>RRC connection resume</w:t>
      </w:r>
      <w:r w:rsidRPr="001F1139">
        <w:t xml:space="preserve"> </w:t>
      </w:r>
      <w:r w:rsidR="005C11B8" w:rsidRPr="001F1139">
        <w:t xml:space="preserve">procedure </w:t>
      </w:r>
      <w:r w:rsidRPr="001F1139">
        <w:t xml:space="preserve">described in </w:t>
      </w:r>
      <w:r w:rsidR="009B2094" w:rsidRPr="001F1139">
        <w:t>clause</w:t>
      </w:r>
      <w:r w:rsidRPr="001F1139">
        <w:t xml:space="preserve"> 9.2.2 is applied</w:t>
      </w:r>
      <w:r w:rsidRPr="001F1139">
        <w:rPr>
          <w:rFonts w:eastAsiaTheme="minorEastAsia"/>
          <w:lang w:eastAsia="zh-CN"/>
        </w:rPr>
        <w:t xml:space="preserve"> to </w:t>
      </w:r>
      <w:r w:rsidR="006E0AFC" w:rsidRPr="001F1139">
        <w:t xml:space="preserve">L2 </w:t>
      </w:r>
      <w:r w:rsidRPr="001F1139">
        <w:rPr>
          <w:rFonts w:eastAsiaTheme="minorEastAsia"/>
          <w:lang w:eastAsia="zh-CN"/>
        </w:rPr>
        <w:t>U2N Remote UE.</w:t>
      </w:r>
    </w:p>
    <w:p w14:paraId="71E59284" w14:textId="08D68F27" w:rsidR="009B7933" w:rsidRPr="001F1139" w:rsidRDefault="00761471" w:rsidP="009B7933">
      <w:pPr>
        <w:pStyle w:val="Heading4"/>
        <w:rPr>
          <w:rFonts w:eastAsiaTheme="minorEastAsia"/>
        </w:rPr>
      </w:pPr>
      <w:bookmarkStart w:id="1975" w:name="_Toc155989660"/>
      <w:r w:rsidRPr="001F1139">
        <w:rPr>
          <w:rFonts w:eastAsiaTheme="minorEastAsia"/>
        </w:rPr>
        <w:t>16.12</w:t>
      </w:r>
      <w:r w:rsidR="009B7933" w:rsidRPr="001F1139">
        <w:rPr>
          <w:rFonts w:eastAsiaTheme="minorEastAsia"/>
        </w:rPr>
        <w:t>.5.5</w:t>
      </w:r>
      <w:r w:rsidR="009B7933" w:rsidRPr="001F1139">
        <w:rPr>
          <w:rFonts w:eastAsiaTheme="minorEastAsia"/>
        </w:rPr>
        <w:tab/>
        <w:t>System Information</w:t>
      </w:r>
      <w:bookmarkEnd w:id="1975"/>
    </w:p>
    <w:p w14:paraId="0F32C69F" w14:textId="04063E62" w:rsidR="009B7933" w:rsidRPr="001F1139" w:rsidRDefault="009B7933" w:rsidP="009B7933">
      <w:pPr>
        <w:rPr>
          <w:rFonts w:eastAsiaTheme="minorEastAsia"/>
          <w:lang w:eastAsia="zh-CN"/>
        </w:rPr>
      </w:pPr>
      <w:r w:rsidRPr="001F1139">
        <w:t xml:space="preserve">The in-coverage </w:t>
      </w:r>
      <w:r w:rsidR="006E0AFC" w:rsidRPr="001F1139">
        <w:t xml:space="preserve">L2 </w:t>
      </w:r>
      <w:r w:rsidRPr="001F1139">
        <w:t>U2N</w:t>
      </w:r>
      <w:r w:rsidRPr="001F1139">
        <w:rPr>
          <w:rFonts w:eastAsiaTheme="minorEastAsia"/>
          <w:lang w:eastAsia="zh-CN"/>
        </w:rPr>
        <w:t xml:space="preserve"> </w:t>
      </w:r>
      <w:r w:rsidRPr="001F1139">
        <w:t xml:space="preserve">Remote UE is allowed to acquire any necessary SIB(s) over Uu interface irrespective of its PC5 connection to </w:t>
      </w:r>
      <w:r w:rsidR="006E0AFC" w:rsidRPr="001F1139">
        <w:t xml:space="preserve">L2 </w:t>
      </w:r>
      <w:r w:rsidR="006E0AFC" w:rsidRPr="001F1139">
        <w:rPr>
          <w:lang w:eastAsia="zh-CN"/>
        </w:rPr>
        <w:t xml:space="preserve">U2N </w:t>
      </w:r>
      <w:r w:rsidRPr="001F1139">
        <w:t xml:space="preserve">Relay UE. The </w:t>
      </w:r>
      <w:r w:rsidR="006E0AFC" w:rsidRPr="001F1139">
        <w:t xml:space="preserve">L2 </w:t>
      </w:r>
      <w:r w:rsidRPr="001F1139">
        <w:t>U2N</w:t>
      </w:r>
      <w:r w:rsidRPr="001F1139">
        <w:rPr>
          <w:rFonts w:eastAsiaTheme="minorEastAsia"/>
          <w:lang w:eastAsia="zh-CN"/>
        </w:rPr>
        <w:t xml:space="preserve"> </w:t>
      </w:r>
      <w:r w:rsidRPr="001F1139">
        <w:t xml:space="preserve">Remote UE can also receive the system information from the </w:t>
      </w:r>
      <w:r w:rsidR="006E0AFC" w:rsidRPr="001F1139">
        <w:t xml:space="preserve">L2 </w:t>
      </w:r>
      <w:r w:rsidR="006E0AFC" w:rsidRPr="001F1139">
        <w:rPr>
          <w:lang w:eastAsia="zh-CN"/>
        </w:rPr>
        <w:t xml:space="preserve">U2N </w:t>
      </w:r>
      <w:r w:rsidRPr="001F1139">
        <w:t xml:space="preserve">Relay UE after PC5 connection establishment with </w:t>
      </w:r>
      <w:r w:rsidR="006E0AFC" w:rsidRPr="001F1139">
        <w:t xml:space="preserve">L2 </w:t>
      </w:r>
      <w:r w:rsidRPr="001F1139">
        <w:t>U2N</w:t>
      </w:r>
      <w:r w:rsidRPr="001F1139">
        <w:rPr>
          <w:rFonts w:eastAsiaTheme="minorEastAsia"/>
          <w:lang w:eastAsia="zh-CN"/>
        </w:rPr>
        <w:t xml:space="preserve"> </w:t>
      </w:r>
      <w:r w:rsidRPr="001F1139">
        <w:t>Relay UE.</w:t>
      </w:r>
    </w:p>
    <w:p w14:paraId="29FA6E32" w14:textId="6750C92B" w:rsidR="009B7933" w:rsidRPr="001F1139" w:rsidRDefault="009B7933" w:rsidP="009B7933">
      <w:r w:rsidRPr="001F1139">
        <w:t xml:space="preserve">The </w:t>
      </w:r>
      <w:r w:rsidR="006E0AFC" w:rsidRPr="001F1139">
        <w:t xml:space="preserve">L2 </w:t>
      </w:r>
      <w:r w:rsidRPr="001F1139">
        <w:t>U2N</w:t>
      </w:r>
      <w:r w:rsidRPr="001F1139">
        <w:rPr>
          <w:rFonts w:eastAsiaTheme="minorEastAsia"/>
          <w:lang w:eastAsia="zh-CN"/>
        </w:rPr>
        <w:t xml:space="preserve"> Remote UE in </w:t>
      </w:r>
      <w:r w:rsidRPr="001F1139">
        <w:t xml:space="preserve">RRC_CONNECTED can use </w:t>
      </w:r>
      <w:r w:rsidRPr="001F1139">
        <w:rPr>
          <w:rFonts w:eastAsiaTheme="minorEastAsia"/>
          <w:lang w:eastAsia="zh-CN"/>
        </w:rPr>
        <w:t xml:space="preserve">the on-demand SIB framework as specified in TS 38.331 [12] to request the SIB(s) via </w:t>
      </w:r>
      <w:r w:rsidR="0028567C" w:rsidRPr="001F1139">
        <w:t xml:space="preserve">L2 </w:t>
      </w:r>
      <w:r w:rsidRPr="001F1139">
        <w:t>U2N</w:t>
      </w:r>
      <w:r w:rsidRPr="001F1139">
        <w:rPr>
          <w:rFonts w:eastAsiaTheme="minorEastAsia"/>
          <w:lang w:eastAsia="zh-CN"/>
        </w:rPr>
        <w:t xml:space="preserve"> Relay UE. The</w:t>
      </w:r>
      <w:r w:rsidR="0028567C" w:rsidRPr="001F1139">
        <w:t xml:space="preserve"> L2</w:t>
      </w:r>
      <w:r w:rsidRPr="001F1139">
        <w:rPr>
          <w:rFonts w:eastAsiaTheme="minorEastAsia"/>
          <w:lang w:eastAsia="zh-CN"/>
        </w:rPr>
        <w:t xml:space="preserve"> </w:t>
      </w:r>
      <w:r w:rsidRPr="001F1139">
        <w:t>U2N</w:t>
      </w:r>
      <w:r w:rsidRPr="001F1139">
        <w:rPr>
          <w:rFonts w:eastAsiaTheme="minorEastAsia"/>
          <w:lang w:eastAsia="zh-CN"/>
        </w:rPr>
        <w:t xml:space="preserve"> Remote UE in </w:t>
      </w:r>
      <w:r w:rsidRPr="001F1139">
        <w:t>RRC_</w:t>
      </w:r>
      <w:r w:rsidRPr="001F1139">
        <w:rPr>
          <w:rFonts w:eastAsiaTheme="minorEastAsia"/>
          <w:lang w:eastAsia="zh-CN"/>
        </w:rPr>
        <w:t xml:space="preserve">IDLE or </w:t>
      </w:r>
      <w:r w:rsidRPr="001F1139">
        <w:t>RRC_</w:t>
      </w:r>
      <w:r w:rsidRPr="001F1139">
        <w:rPr>
          <w:rFonts w:eastAsiaTheme="minorEastAsia"/>
          <w:lang w:eastAsia="zh-CN"/>
        </w:rPr>
        <w:t xml:space="preserve">INACTIVE can inform </w:t>
      </w:r>
      <w:r w:rsidR="0028567C" w:rsidRPr="001F1139">
        <w:t xml:space="preserve">L2 </w:t>
      </w:r>
      <w:r w:rsidRPr="001F1139">
        <w:t>U2N</w:t>
      </w:r>
      <w:r w:rsidRPr="001F1139">
        <w:rPr>
          <w:rFonts w:eastAsiaTheme="minorEastAsia"/>
          <w:lang w:eastAsia="zh-CN"/>
        </w:rPr>
        <w:t xml:space="preserve"> Relay UE of its requested SIB type(s) via PC5-RRC message. Then, </w:t>
      </w:r>
      <w:r w:rsidR="0028567C" w:rsidRPr="001F1139">
        <w:t xml:space="preserve">L2 </w:t>
      </w:r>
      <w:r w:rsidRPr="001F1139">
        <w:t>U2N</w:t>
      </w:r>
      <w:r w:rsidRPr="001F1139">
        <w:rPr>
          <w:rFonts w:eastAsiaTheme="minorEastAsia"/>
          <w:lang w:eastAsia="zh-CN"/>
        </w:rPr>
        <w:t xml:space="preserve"> Relay UE triggers on-demand SI/SIB acquisition procedure as specified in TS38.331 [12] according to its own RRC state (if needed) and sends the acquired SI(s)/SIB(s) to</w:t>
      </w:r>
      <w:r w:rsidR="0028567C" w:rsidRPr="001F1139">
        <w:t xml:space="preserve"> L2</w:t>
      </w:r>
      <w:r w:rsidRPr="001F1139">
        <w:t xml:space="preserve"> U2N</w:t>
      </w:r>
      <w:r w:rsidRPr="001F1139">
        <w:rPr>
          <w:rFonts w:eastAsiaTheme="minorEastAsia"/>
          <w:lang w:eastAsia="zh-CN"/>
        </w:rPr>
        <w:t xml:space="preserve"> Remote UE via PC5-RRC</w:t>
      </w:r>
      <w:r w:rsidR="0028567C" w:rsidRPr="001F1139">
        <w:rPr>
          <w:lang w:eastAsia="zh-CN"/>
        </w:rPr>
        <w:t xml:space="preserve"> message</w:t>
      </w:r>
      <w:r w:rsidRPr="001F1139">
        <w:rPr>
          <w:rFonts w:eastAsiaTheme="minorEastAsia"/>
          <w:lang w:eastAsia="zh-CN"/>
        </w:rPr>
        <w:t>.</w:t>
      </w:r>
    </w:p>
    <w:p w14:paraId="076242FE" w14:textId="7D41E077" w:rsidR="009B7933" w:rsidRPr="001F1139" w:rsidRDefault="009B7933" w:rsidP="009B7933">
      <w:r w:rsidRPr="001F1139">
        <w:t xml:space="preserve">Any SIB that the RRC_IDLE or RRC_INACTIVE </w:t>
      </w:r>
      <w:r w:rsidR="0028567C" w:rsidRPr="001F1139">
        <w:t xml:space="preserve">L2 </w:t>
      </w:r>
      <w:r w:rsidRPr="001F1139">
        <w:rPr>
          <w:rFonts w:eastAsia="SimSun"/>
          <w:lang w:eastAsia="zh-CN"/>
        </w:rPr>
        <w:t xml:space="preserve">U2N </w:t>
      </w:r>
      <w:r w:rsidRPr="001F1139">
        <w:t xml:space="preserve">Remote UE has a requirement to use (e.g., for relay purpose) can be requested by the </w:t>
      </w:r>
      <w:r w:rsidR="0028567C" w:rsidRPr="001F1139">
        <w:t xml:space="preserve">L2 </w:t>
      </w:r>
      <w:r w:rsidRPr="001F1139">
        <w:rPr>
          <w:rFonts w:eastAsia="SimSun"/>
          <w:lang w:eastAsia="zh-CN"/>
        </w:rPr>
        <w:t xml:space="preserve">U2N </w:t>
      </w:r>
      <w:r w:rsidRPr="001F1139">
        <w:t xml:space="preserve">Remote UE (from the </w:t>
      </w:r>
      <w:r w:rsidR="0028567C" w:rsidRPr="001F1139">
        <w:t xml:space="preserve">L2 </w:t>
      </w:r>
      <w:r w:rsidRPr="001F1139">
        <w:rPr>
          <w:rFonts w:eastAsia="SimSun"/>
          <w:lang w:eastAsia="zh-CN"/>
        </w:rPr>
        <w:t xml:space="preserve">U2N </w:t>
      </w:r>
      <w:r w:rsidRPr="001F1139">
        <w:t xml:space="preserve">Relay UE or the network). For SIBs that have been requested by the </w:t>
      </w:r>
      <w:r w:rsidR="0028567C" w:rsidRPr="001F1139">
        <w:t xml:space="preserve">L2 </w:t>
      </w:r>
      <w:r w:rsidRPr="001F1139">
        <w:rPr>
          <w:rFonts w:eastAsia="SimSun"/>
          <w:lang w:eastAsia="zh-CN"/>
        </w:rPr>
        <w:t xml:space="preserve">U2N </w:t>
      </w:r>
      <w:r w:rsidRPr="001F1139">
        <w:t xml:space="preserve">Remote UE from the </w:t>
      </w:r>
      <w:r w:rsidR="0028567C" w:rsidRPr="001F1139">
        <w:t xml:space="preserve">L2 </w:t>
      </w:r>
      <w:r w:rsidRPr="001F1139">
        <w:rPr>
          <w:rFonts w:eastAsia="SimSun"/>
          <w:lang w:eastAsia="zh-CN"/>
        </w:rPr>
        <w:t xml:space="preserve">U2N </w:t>
      </w:r>
      <w:r w:rsidRPr="001F1139">
        <w:t xml:space="preserve">Relay UE, the </w:t>
      </w:r>
      <w:r w:rsidR="0028567C" w:rsidRPr="001F1139">
        <w:t xml:space="preserve">L2 </w:t>
      </w:r>
      <w:r w:rsidRPr="001F1139">
        <w:rPr>
          <w:rFonts w:eastAsia="SimSun"/>
          <w:lang w:eastAsia="zh-CN"/>
        </w:rPr>
        <w:t xml:space="preserve">U2N </w:t>
      </w:r>
      <w:r w:rsidRPr="001F1139">
        <w:t xml:space="preserve">Relay UE forwards them again in case of any update for requested SIB(s). In case of RRC_CONNECTED </w:t>
      </w:r>
      <w:r w:rsidR="0028567C" w:rsidRPr="001F1139">
        <w:t xml:space="preserve">L2 </w:t>
      </w:r>
      <w:r w:rsidRPr="001F1139">
        <w:rPr>
          <w:rFonts w:eastAsia="SimSun"/>
          <w:lang w:eastAsia="zh-CN"/>
        </w:rPr>
        <w:t xml:space="preserve">U2N </w:t>
      </w:r>
      <w:r w:rsidRPr="001F1139">
        <w:t xml:space="preserve">Remote UE(s), it is the responsibility of the network to send updated SIB(s) to </w:t>
      </w:r>
      <w:r w:rsidR="0028567C" w:rsidRPr="001F1139">
        <w:t xml:space="preserve">L2 </w:t>
      </w:r>
      <w:r w:rsidRPr="001F1139">
        <w:rPr>
          <w:rFonts w:eastAsia="SimSun"/>
          <w:lang w:eastAsia="zh-CN"/>
        </w:rPr>
        <w:t xml:space="preserve">U2N </w:t>
      </w:r>
      <w:r w:rsidRPr="001F1139">
        <w:t xml:space="preserve">Remote UE(s) when they are updated. The </w:t>
      </w:r>
      <w:r w:rsidR="0028567C" w:rsidRPr="001F1139">
        <w:t xml:space="preserve">L2 </w:t>
      </w:r>
      <w:r w:rsidRPr="001F1139">
        <w:rPr>
          <w:rFonts w:eastAsia="SimSun"/>
          <w:lang w:eastAsia="zh-CN"/>
        </w:rPr>
        <w:t xml:space="preserve">U2N </w:t>
      </w:r>
      <w:r w:rsidRPr="001F1139">
        <w:t xml:space="preserve">Remote UE de-configures SI request with </w:t>
      </w:r>
      <w:r w:rsidR="0028567C" w:rsidRPr="001F1139">
        <w:t xml:space="preserve">L2 </w:t>
      </w:r>
      <w:r w:rsidRPr="001F1139">
        <w:rPr>
          <w:rFonts w:eastAsia="SimSun"/>
          <w:lang w:eastAsia="zh-CN"/>
        </w:rPr>
        <w:t xml:space="preserve">U2N </w:t>
      </w:r>
      <w:r w:rsidRPr="001F1139">
        <w:t>Relay UE when entering into RRC_CONNECTED state.</w:t>
      </w:r>
    </w:p>
    <w:p w14:paraId="5FB0C10B" w14:textId="5E601C61" w:rsidR="009B7933" w:rsidRPr="001F1139" w:rsidRDefault="009B7933" w:rsidP="009B7933">
      <w:bookmarkStart w:id="1976" w:name="_Hlk97725318"/>
      <w:r w:rsidRPr="001F1139">
        <w:t xml:space="preserve">For SIB1 forwarding, for </w:t>
      </w:r>
      <w:r w:rsidR="0028567C" w:rsidRPr="001F1139">
        <w:t xml:space="preserve">L2 </w:t>
      </w:r>
      <w:r w:rsidRPr="001F1139">
        <w:t xml:space="preserve">U2N Remote UE, both request-based delivery (i.e., SIB1 request by the </w:t>
      </w:r>
      <w:r w:rsidRPr="001F1139">
        <w:rPr>
          <w:rFonts w:eastAsia="SimSun"/>
          <w:lang w:eastAsia="zh-CN"/>
        </w:rPr>
        <w:t xml:space="preserve">U2N </w:t>
      </w:r>
      <w:r w:rsidRPr="001F1139">
        <w:t xml:space="preserve">Remote UE) and unsolicited forwarding are supported by </w:t>
      </w:r>
      <w:r w:rsidR="0028567C" w:rsidRPr="001F1139">
        <w:t xml:space="preserve">L2 </w:t>
      </w:r>
      <w:r w:rsidRPr="001F1139">
        <w:rPr>
          <w:rFonts w:eastAsia="SimSun"/>
          <w:lang w:eastAsia="zh-CN"/>
        </w:rPr>
        <w:t xml:space="preserve">U2N </w:t>
      </w:r>
      <w:r w:rsidRPr="001F1139">
        <w:t xml:space="preserve">Relay UE, of which the usage is left to </w:t>
      </w:r>
      <w:r w:rsidR="0028567C" w:rsidRPr="001F1139">
        <w:t xml:space="preserve">L2 </w:t>
      </w:r>
      <w:r w:rsidRPr="001F1139">
        <w:rPr>
          <w:rFonts w:eastAsia="SimSun"/>
          <w:lang w:eastAsia="zh-CN"/>
        </w:rPr>
        <w:t xml:space="preserve">U2N </w:t>
      </w:r>
      <w:r w:rsidRPr="001F1139">
        <w:t xml:space="preserve">Relay UE implementation. If SIB1 changes, for </w:t>
      </w:r>
      <w:r w:rsidR="0028567C" w:rsidRPr="001F1139">
        <w:t xml:space="preserve">L2 </w:t>
      </w:r>
      <w:r w:rsidRPr="001F1139">
        <w:rPr>
          <w:rFonts w:eastAsia="SimSun"/>
          <w:lang w:eastAsia="zh-CN"/>
        </w:rPr>
        <w:t xml:space="preserve">U2N </w:t>
      </w:r>
      <w:r w:rsidRPr="001F1139">
        <w:t xml:space="preserve">Remote UE in RRC_IDLE or RRC_INACTIVE, the </w:t>
      </w:r>
      <w:r w:rsidR="0028567C" w:rsidRPr="001F1139">
        <w:t xml:space="preserve">L2 </w:t>
      </w:r>
      <w:r w:rsidRPr="001F1139">
        <w:t>U2N Relay UE always forwards SIB1.</w:t>
      </w:r>
    </w:p>
    <w:bookmarkEnd w:id="1976"/>
    <w:p w14:paraId="1AEABABC" w14:textId="46AF8229" w:rsidR="009B7933" w:rsidRPr="001F1139" w:rsidRDefault="009B7933" w:rsidP="009B7933">
      <w:r w:rsidRPr="001F1139">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1F1139" w:rsidRDefault="009B7933" w:rsidP="009B7933">
      <w:pPr>
        <w:rPr>
          <w:rFonts w:eastAsiaTheme="minorEastAsia"/>
          <w:lang w:eastAsia="zh-CN"/>
        </w:rPr>
      </w:pPr>
      <w:r w:rsidRPr="001F1139">
        <w:t>RAN sharing is supported for L2 U2N Relay UE. In particular, the L2 U2N Relay UE may forward, via discovery message, cell access related information before the establishment of a PC5-RRC connection.</w:t>
      </w:r>
    </w:p>
    <w:p w14:paraId="3F3CB946" w14:textId="355EDF5D" w:rsidR="009B7933" w:rsidRPr="001F1139" w:rsidRDefault="00761471" w:rsidP="009B7933">
      <w:pPr>
        <w:pStyle w:val="Heading4"/>
        <w:rPr>
          <w:rFonts w:eastAsiaTheme="minorEastAsia"/>
        </w:rPr>
      </w:pPr>
      <w:bookmarkStart w:id="1977" w:name="_Toc155989661"/>
      <w:r w:rsidRPr="001F1139">
        <w:rPr>
          <w:rFonts w:eastAsiaTheme="minorEastAsia"/>
        </w:rPr>
        <w:t>16.12</w:t>
      </w:r>
      <w:r w:rsidR="009B7933" w:rsidRPr="001F1139">
        <w:rPr>
          <w:rFonts w:eastAsiaTheme="minorEastAsia"/>
        </w:rPr>
        <w:t>.5.6</w:t>
      </w:r>
      <w:r w:rsidR="009B7933" w:rsidRPr="001F1139">
        <w:rPr>
          <w:rFonts w:eastAsiaTheme="minorEastAsia"/>
        </w:rPr>
        <w:tab/>
        <w:t>Paging</w:t>
      </w:r>
      <w:bookmarkEnd w:id="1977"/>
    </w:p>
    <w:p w14:paraId="179C7CB0" w14:textId="4CC60264" w:rsidR="009B7933" w:rsidRPr="001F1139" w:rsidRDefault="009B7933" w:rsidP="009B7933">
      <w:pPr>
        <w:rPr>
          <w:rFonts w:eastAsiaTheme="minorEastAsia"/>
          <w:lang w:eastAsia="zh-CN"/>
        </w:rPr>
      </w:pPr>
      <w:r w:rsidRPr="001F1139">
        <w:t xml:space="preserve">When </w:t>
      </w:r>
      <w:r w:rsidRPr="001F1139">
        <w:rPr>
          <w:rFonts w:eastAsiaTheme="minorEastAsia"/>
          <w:lang w:eastAsia="zh-CN"/>
        </w:rPr>
        <w:t xml:space="preserve">both </w:t>
      </w:r>
      <w:r w:rsidR="0028567C" w:rsidRPr="001F1139">
        <w:t xml:space="preserve">L2 </w:t>
      </w:r>
      <w:r w:rsidRPr="001F1139">
        <w:t>U2N</w:t>
      </w:r>
      <w:r w:rsidRPr="001F1139">
        <w:rPr>
          <w:rFonts w:eastAsiaTheme="minorEastAsia"/>
          <w:lang w:eastAsia="zh-CN"/>
        </w:rPr>
        <w:t xml:space="preserve"> Relay UE and </w:t>
      </w:r>
      <w:r w:rsidR="0028567C" w:rsidRPr="001F1139">
        <w:t xml:space="preserve">L2 </w:t>
      </w:r>
      <w:r w:rsidRPr="001F1139">
        <w:t>U2N</w:t>
      </w:r>
      <w:r w:rsidRPr="001F1139">
        <w:rPr>
          <w:rFonts w:eastAsiaTheme="minorEastAsia"/>
          <w:lang w:eastAsia="zh-CN"/>
        </w:rPr>
        <w:t xml:space="preserve"> Remote UE are </w:t>
      </w:r>
      <w:r w:rsidRPr="001F1139">
        <w:t xml:space="preserve">in RRC IDLE or RRC INACTIVE, the </w:t>
      </w:r>
      <w:r w:rsidR="0028567C" w:rsidRPr="001F1139">
        <w:t xml:space="preserve">L2 </w:t>
      </w:r>
      <w:r w:rsidRPr="001F1139">
        <w:t>U2N</w:t>
      </w:r>
      <w:r w:rsidRPr="001F1139">
        <w:rPr>
          <w:rFonts w:eastAsiaTheme="minorEastAsia"/>
          <w:lang w:eastAsia="zh-CN"/>
        </w:rPr>
        <w:t xml:space="preserve"> </w:t>
      </w:r>
      <w:r w:rsidRPr="001F1139">
        <w:t xml:space="preserve">Relay UE monitors paging occasions of its connected </w:t>
      </w:r>
      <w:r w:rsidR="0028567C" w:rsidRPr="001F1139">
        <w:t xml:space="preserve">L2 </w:t>
      </w:r>
      <w:r w:rsidRPr="001F1139">
        <w:t xml:space="preserve">U2N Remote UE(s). </w:t>
      </w:r>
      <w:r w:rsidRPr="001F1139">
        <w:rPr>
          <w:rFonts w:eastAsiaTheme="minorEastAsia"/>
          <w:lang w:eastAsia="zh-CN"/>
        </w:rPr>
        <w:t xml:space="preserve">When a </w:t>
      </w:r>
      <w:r w:rsidR="0028567C" w:rsidRPr="001F1139">
        <w:t xml:space="preserve">L2 </w:t>
      </w:r>
      <w:r w:rsidRPr="001F1139">
        <w:t>U2N</w:t>
      </w:r>
      <w:r w:rsidRPr="001F1139">
        <w:rPr>
          <w:rFonts w:eastAsiaTheme="minorEastAsia"/>
          <w:lang w:eastAsia="zh-CN"/>
        </w:rPr>
        <w:t xml:space="preserve"> Relay UE needs to monitor paging for a </w:t>
      </w:r>
      <w:r w:rsidR="0028567C" w:rsidRPr="001F1139">
        <w:t xml:space="preserve">L2 </w:t>
      </w:r>
      <w:r w:rsidRPr="001F1139">
        <w:t>U2N</w:t>
      </w:r>
      <w:r w:rsidRPr="001F1139">
        <w:rPr>
          <w:rFonts w:eastAsiaTheme="minorEastAsia"/>
          <w:lang w:eastAsia="zh-CN"/>
        </w:rPr>
        <w:t xml:space="preserve"> Remote UE, the </w:t>
      </w:r>
      <w:r w:rsidR="0028567C" w:rsidRPr="001F1139">
        <w:t xml:space="preserve">L2 </w:t>
      </w:r>
      <w:r w:rsidRPr="001F1139">
        <w:t>U2N</w:t>
      </w:r>
      <w:r w:rsidRPr="001F1139">
        <w:rPr>
          <w:rFonts w:eastAsiaTheme="minorEastAsia"/>
          <w:lang w:eastAsia="zh-CN"/>
        </w:rPr>
        <w:t xml:space="preserve"> Relay UE should monitor all POs of the</w:t>
      </w:r>
      <w:r w:rsidRPr="001F1139">
        <w:t xml:space="preserve"> </w:t>
      </w:r>
      <w:r w:rsidR="0028567C" w:rsidRPr="001F1139">
        <w:t xml:space="preserve">L2 </w:t>
      </w:r>
      <w:r w:rsidRPr="001F1139">
        <w:t>U2N</w:t>
      </w:r>
      <w:r w:rsidRPr="001F1139">
        <w:rPr>
          <w:rFonts w:eastAsiaTheme="minorEastAsia"/>
          <w:lang w:eastAsia="zh-CN"/>
        </w:rPr>
        <w:t xml:space="preserve"> Remote UE.</w:t>
      </w:r>
    </w:p>
    <w:p w14:paraId="69681FA3" w14:textId="5BA2A89F" w:rsidR="009B7933" w:rsidRPr="001F1139" w:rsidRDefault="009B7933" w:rsidP="009B7933">
      <w:pPr>
        <w:rPr>
          <w:rFonts w:eastAsiaTheme="minorEastAsia"/>
          <w:lang w:eastAsia="zh-CN"/>
        </w:rPr>
      </w:pPr>
      <w:r w:rsidRPr="001F1139">
        <w:rPr>
          <w:rFonts w:eastAsiaTheme="minorEastAsia"/>
          <w:lang w:eastAsia="zh-CN"/>
        </w:rPr>
        <w:t xml:space="preserve">When </w:t>
      </w:r>
      <w:r w:rsidR="0028567C" w:rsidRPr="001F1139">
        <w:t xml:space="preserve">L2 </w:t>
      </w:r>
      <w:r w:rsidRPr="001F1139">
        <w:rPr>
          <w:rFonts w:eastAsiaTheme="minorEastAsia"/>
          <w:lang w:eastAsia="zh-CN"/>
        </w:rPr>
        <w:t>U2N Relay UE is in RRC</w:t>
      </w:r>
      <w:r w:rsidR="0028567C" w:rsidRPr="001F1139">
        <w:rPr>
          <w:rFonts w:eastAsiaTheme="minorEastAsia"/>
          <w:lang w:eastAsia="zh-CN"/>
        </w:rPr>
        <w:t>_</w:t>
      </w:r>
      <w:r w:rsidRPr="001F1139">
        <w:rPr>
          <w:rFonts w:eastAsiaTheme="minorEastAsia"/>
          <w:lang w:eastAsia="zh-CN"/>
        </w:rPr>
        <w:t xml:space="preserve">CONNECTED and </w:t>
      </w:r>
      <w:r w:rsidR="0028567C" w:rsidRPr="001F1139">
        <w:t xml:space="preserve">L2 </w:t>
      </w:r>
      <w:r w:rsidRPr="001F1139">
        <w:rPr>
          <w:rFonts w:eastAsiaTheme="minorEastAsia"/>
          <w:lang w:eastAsia="zh-CN"/>
        </w:rPr>
        <w:t>U2N Remote UE(s) is in RRC_IDLE or RRC_INACTIVE, there are two options for paging delivery:</w:t>
      </w:r>
    </w:p>
    <w:p w14:paraId="5A9296CA" w14:textId="22CBD510" w:rsidR="009B7933" w:rsidRPr="001F1139" w:rsidRDefault="009B7933" w:rsidP="009B7933">
      <w:pPr>
        <w:pStyle w:val="B1"/>
      </w:pPr>
      <w:r w:rsidRPr="001F1139">
        <w:t>-</w:t>
      </w:r>
      <w:r w:rsidRPr="001F1139">
        <w:tab/>
        <w:t xml:space="preserve">The </w:t>
      </w:r>
      <w:r w:rsidR="0028567C" w:rsidRPr="001F1139">
        <w:t xml:space="preserve">L2 </w:t>
      </w:r>
      <w:r w:rsidRPr="001F1139">
        <w:t>U2N Relay UE monitors POs of its connected</w:t>
      </w:r>
      <w:r w:rsidR="0028567C" w:rsidRPr="001F1139">
        <w:t xml:space="preserve"> L2</w:t>
      </w:r>
      <w:r w:rsidRPr="001F1139">
        <w:t xml:space="preserve"> U2N Remote UE(s) if the active DL BWP of </w:t>
      </w:r>
      <w:r w:rsidR="005C11B8" w:rsidRPr="001F1139">
        <w:t xml:space="preserve">the </w:t>
      </w:r>
      <w:r w:rsidR="0028567C" w:rsidRPr="001F1139">
        <w:t xml:space="preserve">L2 </w:t>
      </w:r>
      <w:r w:rsidRPr="001F1139">
        <w:t xml:space="preserve">U2N Relay UE is configured with </w:t>
      </w:r>
      <w:r w:rsidR="00666947" w:rsidRPr="001F1139">
        <w:rPr>
          <w:rFonts w:eastAsia="SimSun"/>
          <w:lang w:eastAsia="zh-CN"/>
        </w:rPr>
        <w:t xml:space="preserve">common </w:t>
      </w:r>
      <w:r w:rsidR="00666947" w:rsidRPr="001F1139">
        <w:rPr>
          <w:lang w:eastAsia="ko-KR"/>
        </w:rPr>
        <w:t>search space including</w:t>
      </w:r>
      <w:r w:rsidRPr="001F1139">
        <w:t xml:space="preserve"> paging search space</w:t>
      </w:r>
      <w:r w:rsidR="00761471" w:rsidRPr="001F1139">
        <w:t>;</w:t>
      </w:r>
    </w:p>
    <w:p w14:paraId="44AFB6C6" w14:textId="59F73858" w:rsidR="009B7933" w:rsidRPr="001F1139" w:rsidRDefault="009B7933" w:rsidP="009B7933">
      <w:pPr>
        <w:pStyle w:val="B1"/>
      </w:pPr>
      <w:r w:rsidRPr="001F1139">
        <w:t>-</w:t>
      </w:r>
      <w:r w:rsidRPr="001F1139">
        <w:tab/>
        <w:t xml:space="preserve">The delivery of the </w:t>
      </w:r>
      <w:r w:rsidR="0028567C" w:rsidRPr="001F1139">
        <w:t xml:space="preserve">L2 </w:t>
      </w:r>
      <w:r w:rsidRPr="001F1139">
        <w:t>U2N Remote UE</w:t>
      </w:r>
      <w:r w:rsidR="00240746" w:rsidRPr="001F1139">
        <w:t>'</w:t>
      </w:r>
      <w:r w:rsidRPr="001F1139">
        <w:t xml:space="preserve">s paging can be performed through </w:t>
      </w:r>
      <w:r w:rsidR="005C11B8" w:rsidRPr="001F1139">
        <w:t xml:space="preserve">a </w:t>
      </w:r>
      <w:r w:rsidRPr="001F1139">
        <w:t xml:space="preserve">dedicated RRC message from the gNB to the </w:t>
      </w:r>
      <w:r w:rsidR="0028567C" w:rsidRPr="001F1139">
        <w:t xml:space="preserve">L2 </w:t>
      </w:r>
      <w:r w:rsidRPr="001F1139">
        <w:t xml:space="preserve">U2N Relay UE.  The dedicated RRC message for delivering </w:t>
      </w:r>
      <w:r w:rsidR="0028567C" w:rsidRPr="001F1139">
        <w:t xml:space="preserve">L2 </w:t>
      </w:r>
      <w:r w:rsidR="0028567C" w:rsidRPr="001F1139">
        <w:rPr>
          <w:lang w:eastAsia="zh-CN"/>
        </w:rPr>
        <w:t>U</w:t>
      </w:r>
      <w:r w:rsidR="0028567C" w:rsidRPr="001F1139">
        <w:t>2</w:t>
      </w:r>
      <w:r w:rsidR="0028567C" w:rsidRPr="001F1139">
        <w:rPr>
          <w:lang w:eastAsia="zh-CN"/>
        </w:rPr>
        <w:t>N</w:t>
      </w:r>
      <w:r w:rsidR="0028567C" w:rsidRPr="001F1139">
        <w:t xml:space="preserve"> </w:t>
      </w:r>
      <w:r w:rsidRPr="001F1139">
        <w:t xml:space="preserve">Remote UE paging to the RRC_CONNECTED </w:t>
      </w:r>
      <w:r w:rsidR="0028567C" w:rsidRPr="001F1139">
        <w:t xml:space="preserve">L2 </w:t>
      </w:r>
      <w:r w:rsidR="0028567C" w:rsidRPr="001F1139">
        <w:rPr>
          <w:lang w:eastAsia="zh-CN"/>
        </w:rPr>
        <w:t>U</w:t>
      </w:r>
      <w:r w:rsidR="0028567C" w:rsidRPr="001F1139">
        <w:t>2</w:t>
      </w:r>
      <w:r w:rsidR="0028567C" w:rsidRPr="001F1139">
        <w:rPr>
          <w:lang w:eastAsia="zh-CN"/>
        </w:rPr>
        <w:t>N</w:t>
      </w:r>
      <w:r w:rsidR="0028567C" w:rsidRPr="001F1139">
        <w:t xml:space="preserve"> </w:t>
      </w:r>
      <w:r w:rsidRPr="001F1139">
        <w:t>Relay UE may contain one or more Remote UE IDs (5G-S-TMSI or I-RNTI).</w:t>
      </w:r>
    </w:p>
    <w:p w14:paraId="24039948" w14:textId="0A2BBB4D" w:rsidR="009B7933" w:rsidRPr="001F1139" w:rsidRDefault="009B7933" w:rsidP="009B7933">
      <w:pPr>
        <w:rPr>
          <w:lang w:eastAsia="ko-KR"/>
        </w:rPr>
      </w:pPr>
      <w:r w:rsidRPr="001F1139">
        <w:rPr>
          <w:rFonts w:eastAsiaTheme="minorEastAsia"/>
          <w:lang w:eastAsia="zh-CN"/>
        </w:rPr>
        <w:t xml:space="preserve">It is up to network implementation to decide which of the above two options to use. </w:t>
      </w:r>
      <w:r w:rsidRPr="001F1139">
        <w:t xml:space="preserve">The </w:t>
      </w:r>
      <w:r w:rsidR="0028567C" w:rsidRPr="001F1139">
        <w:t xml:space="preserve">L2 </w:t>
      </w:r>
      <w:r w:rsidRPr="001F1139">
        <w:t xml:space="preserve">U2N Relay UE </w:t>
      </w:r>
      <w:r w:rsidRPr="001F1139">
        <w:rPr>
          <w:rFonts w:eastAsiaTheme="minorEastAsia"/>
          <w:lang w:eastAsia="zh-CN"/>
        </w:rPr>
        <w:t>in RRC</w:t>
      </w:r>
      <w:r w:rsidR="0028567C" w:rsidRPr="001F1139">
        <w:rPr>
          <w:rFonts w:eastAsiaTheme="minorEastAsia"/>
          <w:lang w:eastAsia="zh-CN"/>
        </w:rPr>
        <w:t>_</w:t>
      </w:r>
      <w:r w:rsidRPr="001F1139">
        <w:rPr>
          <w:rFonts w:eastAsiaTheme="minorEastAsia"/>
          <w:lang w:eastAsia="zh-CN"/>
        </w:rPr>
        <w:t xml:space="preserve">CONNECTED, </w:t>
      </w:r>
      <w:r w:rsidRPr="001F1139">
        <w:t xml:space="preserve">if configured with paging search space, can determine whether to monitor POs for a </w:t>
      </w:r>
      <w:r w:rsidR="0028567C" w:rsidRPr="001F1139">
        <w:t xml:space="preserve">L2 </w:t>
      </w:r>
      <w:r w:rsidRPr="001F1139">
        <w:t xml:space="preserve">U2N Remote UE based on </w:t>
      </w:r>
      <w:r w:rsidR="0028567C" w:rsidRPr="001F1139">
        <w:t xml:space="preserve">the indication within the </w:t>
      </w:r>
      <w:r w:rsidRPr="001F1139">
        <w:t xml:space="preserve">PC5-RRC signalling received from the </w:t>
      </w:r>
      <w:r w:rsidR="0028567C" w:rsidRPr="001F1139">
        <w:t xml:space="preserve">L2 </w:t>
      </w:r>
      <w:r w:rsidRPr="001F1139">
        <w:t>U2N Remote UE.</w:t>
      </w:r>
    </w:p>
    <w:p w14:paraId="391C2058" w14:textId="42DD9CF2" w:rsidR="009B7933" w:rsidRPr="001F1139" w:rsidRDefault="009B7933" w:rsidP="009B7933">
      <w:pPr>
        <w:rPr>
          <w:lang w:eastAsia="ko-KR"/>
        </w:rPr>
      </w:pPr>
      <w:r w:rsidRPr="001F1139">
        <w:rPr>
          <w:rFonts w:eastAsiaTheme="minorEastAsia"/>
          <w:lang w:eastAsia="zh-CN"/>
        </w:rPr>
        <w:t xml:space="preserve">The </w:t>
      </w:r>
      <w:r w:rsidR="0028567C" w:rsidRPr="001F1139">
        <w:t xml:space="preserve">L2 </w:t>
      </w:r>
      <w:r w:rsidRPr="001F1139">
        <w:rPr>
          <w:rFonts w:eastAsiaTheme="minorEastAsia"/>
          <w:lang w:eastAsia="zh-CN"/>
        </w:rPr>
        <w:t>U2N Remote UE in RRC_IDLE provides 5G-S-TMSI and UE specific DRX cycle (</w:t>
      </w:r>
      <w:r w:rsidR="00666947" w:rsidRPr="001F1139">
        <w:rPr>
          <w:rFonts w:eastAsiaTheme="minorEastAsia"/>
          <w:lang w:eastAsia="zh-CN"/>
        </w:rPr>
        <w:t xml:space="preserve">if </w:t>
      </w:r>
      <w:r w:rsidRPr="001F1139">
        <w:rPr>
          <w:rFonts w:eastAsiaTheme="minorEastAsia"/>
          <w:lang w:eastAsia="zh-CN"/>
        </w:rPr>
        <w:t xml:space="preserve">configured by upper layer) to the </w:t>
      </w:r>
      <w:r w:rsidR="0028567C" w:rsidRPr="001F1139">
        <w:t xml:space="preserve">L2 </w:t>
      </w:r>
      <w:r w:rsidRPr="001F1139">
        <w:rPr>
          <w:rFonts w:eastAsiaTheme="minorEastAsia"/>
          <w:lang w:eastAsia="zh-CN"/>
        </w:rPr>
        <w:t xml:space="preserve">U2N Relay UE </w:t>
      </w:r>
      <w:r w:rsidR="005C11B8" w:rsidRPr="001F1139">
        <w:rPr>
          <w:lang w:eastAsia="zh-CN"/>
        </w:rPr>
        <w:t>for requesting</w:t>
      </w:r>
      <w:r w:rsidRPr="001F1139">
        <w:rPr>
          <w:rFonts w:eastAsiaTheme="minorEastAsia"/>
          <w:lang w:eastAsia="zh-CN"/>
        </w:rPr>
        <w:t xml:space="preserve"> to perform PO monitoring. The </w:t>
      </w:r>
      <w:r w:rsidR="0028567C" w:rsidRPr="001F1139">
        <w:t xml:space="preserve">L2 </w:t>
      </w:r>
      <w:r w:rsidRPr="001F1139">
        <w:rPr>
          <w:rFonts w:eastAsiaTheme="minorEastAsia"/>
          <w:lang w:eastAsia="zh-CN"/>
        </w:rPr>
        <w:t xml:space="preserve">U2N Remote UE in RRC_INACTIVE provides </w:t>
      </w:r>
      <w:r w:rsidR="0028567C" w:rsidRPr="001F1139">
        <w:rPr>
          <w:lang w:eastAsia="zh-CN"/>
        </w:rPr>
        <w:t xml:space="preserve">the </w:t>
      </w:r>
      <w:r w:rsidRPr="001F1139">
        <w:rPr>
          <w:rFonts w:eastAsiaTheme="minorEastAsia"/>
          <w:lang w:eastAsia="zh-CN"/>
        </w:rPr>
        <w:t>minimum value of two UE specific DRX cycles (</w:t>
      </w:r>
      <w:r w:rsidR="00666947" w:rsidRPr="001F1139">
        <w:rPr>
          <w:rFonts w:eastAsiaTheme="minorEastAsia"/>
          <w:lang w:eastAsia="zh-CN"/>
        </w:rPr>
        <w:t xml:space="preserve">if </w:t>
      </w:r>
      <w:r w:rsidRPr="001F1139">
        <w:rPr>
          <w:rFonts w:eastAsiaTheme="minorEastAsia"/>
          <w:lang w:eastAsia="zh-CN"/>
        </w:rPr>
        <w:t xml:space="preserve">configured </w:t>
      </w:r>
      <w:r w:rsidR="0028567C" w:rsidRPr="001F1139">
        <w:rPr>
          <w:lang w:eastAsia="zh-CN"/>
        </w:rPr>
        <w:t xml:space="preserve">respectively </w:t>
      </w:r>
      <w:r w:rsidRPr="001F1139">
        <w:rPr>
          <w:rFonts w:eastAsiaTheme="minorEastAsia"/>
          <w:lang w:eastAsia="zh-CN"/>
        </w:rPr>
        <w:t xml:space="preserve">by upper layer and </w:t>
      </w:r>
      <w:r w:rsidR="005C11B8" w:rsidRPr="001F1139">
        <w:rPr>
          <w:lang w:eastAsia="zh-CN"/>
        </w:rPr>
        <w:t>NG-</w:t>
      </w:r>
      <w:r w:rsidRPr="001F1139">
        <w:rPr>
          <w:rFonts w:eastAsiaTheme="minorEastAsia"/>
          <w:lang w:eastAsia="zh-CN"/>
        </w:rPr>
        <w:t xml:space="preserve">RAN), 5G-S-TMSI and I-RNTI to the </w:t>
      </w:r>
      <w:r w:rsidR="0028567C" w:rsidRPr="001F1139">
        <w:t xml:space="preserve">L2 </w:t>
      </w:r>
      <w:r w:rsidRPr="001F1139">
        <w:rPr>
          <w:rFonts w:eastAsiaTheme="minorEastAsia"/>
          <w:lang w:eastAsia="zh-CN"/>
        </w:rPr>
        <w:t xml:space="preserve">U2N Relay UE for PO monitoring. The L2 U2N </w:t>
      </w:r>
      <w:r w:rsidRPr="001F1139">
        <w:t xml:space="preserve">Relay UE </w:t>
      </w:r>
      <w:r w:rsidR="0028567C" w:rsidRPr="001F1139">
        <w:t xml:space="preserve">in RRC_CONNECTED </w:t>
      </w:r>
      <w:r w:rsidRPr="001F1139">
        <w:t xml:space="preserve">can notify </w:t>
      </w:r>
      <w:r w:rsidR="005C11B8" w:rsidRPr="001F1139">
        <w:t xml:space="preserve">the </w:t>
      </w:r>
      <w:r w:rsidR="0028567C" w:rsidRPr="001F1139">
        <w:rPr>
          <w:lang w:eastAsia="zh-CN"/>
        </w:rPr>
        <w:t>L2 U2N</w:t>
      </w:r>
      <w:r w:rsidR="0028567C" w:rsidRPr="001F1139">
        <w:t xml:space="preserve"> </w:t>
      </w:r>
      <w:r w:rsidRPr="001F1139">
        <w:t xml:space="preserve">Remote UE information (i.e. 5G-S-TMSI/I-RNTI) to the gNB via </w:t>
      </w:r>
      <w:r w:rsidR="005C11B8" w:rsidRPr="001F1139">
        <w:t xml:space="preserve">the </w:t>
      </w:r>
      <w:r w:rsidRPr="001F1139">
        <w:rPr>
          <w:i/>
          <w:iCs/>
        </w:rPr>
        <w:t>SidelinkUEInformationNR</w:t>
      </w:r>
      <w:r w:rsidRPr="001F1139">
        <w:t xml:space="preserve"> message for paging delivery purpose. </w:t>
      </w:r>
      <w:r w:rsidRPr="001F1139">
        <w:rPr>
          <w:rFonts w:eastAsiaTheme="minorEastAsia"/>
          <w:lang w:eastAsia="zh-CN"/>
        </w:rPr>
        <w:t xml:space="preserve">The </w:t>
      </w:r>
      <w:r w:rsidR="0028567C" w:rsidRPr="001F1139">
        <w:t xml:space="preserve">L2 </w:t>
      </w:r>
      <w:r w:rsidRPr="001F1139">
        <w:rPr>
          <w:rFonts w:eastAsiaTheme="minorEastAsia"/>
          <w:lang w:eastAsia="zh-CN"/>
        </w:rPr>
        <w:t>U2N Relay UE receives paging messages to check the 5G-S-</w:t>
      </w:r>
      <w:r w:rsidR="002A0175" w:rsidRPr="001F1139">
        <w:rPr>
          <w:rFonts w:eastAsiaTheme="minorEastAsia"/>
          <w:lang w:eastAsia="zh-CN"/>
        </w:rPr>
        <w:t>TMSI</w:t>
      </w:r>
      <w:r w:rsidRPr="001F1139">
        <w:rPr>
          <w:rFonts w:eastAsiaTheme="minorEastAsia"/>
          <w:lang w:eastAsia="zh-CN"/>
        </w:rPr>
        <w:t xml:space="preserve">/I-RNTI and sends relevant paging record to the </w:t>
      </w:r>
      <w:r w:rsidR="0028567C" w:rsidRPr="001F1139">
        <w:rPr>
          <w:lang w:eastAsia="zh-CN"/>
        </w:rPr>
        <w:t>L2 U2N</w:t>
      </w:r>
      <w:r w:rsidR="0028567C" w:rsidRPr="001F1139">
        <w:t xml:space="preserve"> </w:t>
      </w:r>
      <w:r w:rsidRPr="001F1139">
        <w:rPr>
          <w:rFonts w:eastAsiaTheme="minorEastAsia"/>
          <w:lang w:eastAsia="zh-CN"/>
        </w:rPr>
        <w:t>Remote UE accordingly.</w:t>
      </w:r>
    </w:p>
    <w:p w14:paraId="0711AADC" w14:textId="525C9C41" w:rsidR="009B7933" w:rsidRPr="001F1139" w:rsidRDefault="009B7933" w:rsidP="009B7933">
      <w:pPr>
        <w:rPr>
          <w:rFonts w:eastAsiaTheme="minorEastAsia"/>
          <w:lang w:eastAsia="zh-CN"/>
        </w:rPr>
      </w:pPr>
      <w:r w:rsidRPr="001F1139">
        <w:rPr>
          <w:rFonts w:eastAsiaTheme="minorEastAsia"/>
          <w:lang w:eastAsia="zh-CN"/>
        </w:rPr>
        <w:t xml:space="preserve">The </w:t>
      </w:r>
      <w:r w:rsidR="0028567C" w:rsidRPr="001F1139">
        <w:t xml:space="preserve">L2 </w:t>
      </w:r>
      <w:r w:rsidRPr="001F1139">
        <w:rPr>
          <w:rFonts w:eastAsiaTheme="minorEastAsia"/>
          <w:lang w:eastAsia="zh-CN"/>
        </w:rPr>
        <w:t>U2N Relay UE use</w:t>
      </w:r>
      <w:r w:rsidR="005C11B8" w:rsidRPr="001F1139">
        <w:rPr>
          <w:rFonts w:eastAsiaTheme="minorEastAsia"/>
          <w:lang w:eastAsia="zh-CN"/>
        </w:rPr>
        <w:t>s</w:t>
      </w:r>
      <w:r w:rsidRPr="001F1139">
        <w:rPr>
          <w:rFonts w:eastAsiaTheme="minorEastAsia"/>
          <w:lang w:eastAsia="zh-CN"/>
        </w:rPr>
        <w:t xml:space="preserve"> unicast signalling to send paging to the </w:t>
      </w:r>
      <w:r w:rsidR="0028567C" w:rsidRPr="001F1139">
        <w:t xml:space="preserve">L2 </w:t>
      </w:r>
      <w:r w:rsidRPr="001F1139">
        <w:rPr>
          <w:rFonts w:eastAsiaTheme="minorEastAsia"/>
          <w:lang w:eastAsia="zh-CN"/>
        </w:rPr>
        <w:t>U2N Remote UE via PC5.</w:t>
      </w:r>
    </w:p>
    <w:p w14:paraId="4BD47A0F" w14:textId="5ABFE4BC" w:rsidR="009B7933" w:rsidRPr="001F1139" w:rsidRDefault="00761471" w:rsidP="009B7933">
      <w:pPr>
        <w:pStyle w:val="Heading4"/>
        <w:rPr>
          <w:rFonts w:eastAsiaTheme="minorEastAsia"/>
        </w:rPr>
      </w:pPr>
      <w:bookmarkStart w:id="1978" w:name="_Toc155989662"/>
      <w:r w:rsidRPr="001F1139">
        <w:rPr>
          <w:rFonts w:eastAsiaTheme="minorEastAsia"/>
        </w:rPr>
        <w:t>16.12</w:t>
      </w:r>
      <w:r w:rsidR="009B7933" w:rsidRPr="001F1139">
        <w:rPr>
          <w:rFonts w:eastAsiaTheme="minorEastAsia"/>
        </w:rPr>
        <w:t>.5.7</w:t>
      </w:r>
      <w:r w:rsidR="009B7933" w:rsidRPr="001F1139">
        <w:rPr>
          <w:rFonts w:eastAsiaTheme="minorEastAsia"/>
        </w:rPr>
        <w:tab/>
        <w:t>Access Control</w:t>
      </w:r>
      <w:bookmarkEnd w:id="1978"/>
    </w:p>
    <w:p w14:paraId="315B7DDF" w14:textId="16C021B6" w:rsidR="009B7933" w:rsidRPr="001F1139" w:rsidRDefault="009B7933" w:rsidP="009B7933">
      <w:pPr>
        <w:rPr>
          <w:rFonts w:eastAsiaTheme="minorEastAsia"/>
          <w:lang w:eastAsia="zh-CN"/>
        </w:rPr>
      </w:pPr>
      <w:r w:rsidRPr="001F1139">
        <w:rPr>
          <w:rFonts w:eastAsiaTheme="minorEastAsia"/>
          <w:lang w:eastAsia="zh-CN"/>
        </w:rPr>
        <w:t xml:space="preserve">The </w:t>
      </w:r>
      <w:r w:rsidR="0028567C" w:rsidRPr="001F1139">
        <w:t xml:space="preserve">L2 </w:t>
      </w:r>
      <w:r w:rsidRPr="001F1139">
        <w:t>U2N</w:t>
      </w:r>
      <w:r w:rsidRPr="001F1139">
        <w:rPr>
          <w:rFonts w:eastAsiaTheme="minorEastAsia"/>
          <w:lang w:eastAsia="zh-CN"/>
        </w:rPr>
        <w:t xml:space="preserve"> Remote UE performs unified access control as defined in TS 38.331</w:t>
      </w:r>
      <w:r w:rsidR="0028567C" w:rsidRPr="001F1139">
        <w:rPr>
          <w:rFonts w:eastAsiaTheme="minorEastAsia"/>
          <w:lang w:eastAsia="zh-CN"/>
        </w:rPr>
        <w:t xml:space="preserve"> </w:t>
      </w:r>
      <w:r w:rsidR="0028567C" w:rsidRPr="001F1139">
        <w:rPr>
          <w:lang w:eastAsia="zh-CN"/>
        </w:rPr>
        <w:t>[12]</w:t>
      </w:r>
      <w:r w:rsidRPr="001F1139">
        <w:rPr>
          <w:rFonts w:eastAsiaTheme="minorEastAsia"/>
          <w:lang w:eastAsia="zh-CN"/>
        </w:rPr>
        <w:t xml:space="preserve">. The </w:t>
      </w:r>
      <w:r w:rsidR="0028567C" w:rsidRPr="001F1139">
        <w:t xml:space="preserve">L2 </w:t>
      </w:r>
      <w:r w:rsidRPr="001F1139">
        <w:rPr>
          <w:rFonts w:eastAsiaTheme="minorEastAsia"/>
          <w:lang w:eastAsia="zh-CN"/>
        </w:rPr>
        <w:t>U2N R</w:t>
      </w:r>
      <w:r w:rsidRPr="001F1139">
        <w:rPr>
          <w:rFonts w:eastAsia="DengXian"/>
        </w:rPr>
        <w:t xml:space="preserve">elay UE does not perform UAC for </w:t>
      </w:r>
      <w:r w:rsidR="0028567C" w:rsidRPr="001F1139">
        <w:t xml:space="preserve">L2 </w:t>
      </w:r>
      <w:r w:rsidRPr="001F1139">
        <w:rPr>
          <w:rFonts w:eastAsia="DengXian"/>
        </w:rPr>
        <w:t>U2N Remote UE</w:t>
      </w:r>
      <w:r w:rsidR="00240746" w:rsidRPr="001F1139">
        <w:rPr>
          <w:rFonts w:eastAsia="DengXian"/>
        </w:rPr>
        <w:t>'</w:t>
      </w:r>
      <w:r w:rsidRPr="001F1139">
        <w:rPr>
          <w:rFonts w:eastAsia="DengXian"/>
        </w:rPr>
        <w:t>s data.</w:t>
      </w:r>
    </w:p>
    <w:p w14:paraId="1DF8A77C" w14:textId="0C577C64" w:rsidR="009B7933" w:rsidRPr="001F1139" w:rsidRDefault="00761471" w:rsidP="009B7933">
      <w:pPr>
        <w:pStyle w:val="Heading4"/>
        <w:rPr>
          <w:rFonts w:eastAsiaTheme="minorEastAsia"/>
        </w:rPr>
      </w:pPr>
      <w:bookmarkStart w:id="1979" w:name="_Toc155989663"/>
      <w:r w:rsidRPr="001F1139">
        <w:rPr>
          <w:rFonts w:eastAsiaTheme="minorEastAsia"/>
        </w:rPr>
        <w:t>16.12</w:t>
      </w:r>
      <w:r w:rsidR="009B7933" w:rsidRPr="001F1139">
        <w:rPr>
          <w:rFonts w:eastAsiaTheme="minorEastAsia"/>
        </w:rPr>
        <w:t>.5.8</w:t>
      </w:r>
      <w:r w:rsidR="009B7933" w:rsidRPr="001F1139">
        <w:rPr>
          <w:rFonts w:eastAsiaTheme="minorEastAsia"/>
        </w:rPr>
        <w:tab/>
      </w:r>
      <w:r w:rsidR="009B7933" w:rsidRPr="001F1139">
        <w:rPr>
          <w:rFonts w:eastAsiaTheme="minorEastAsia"/>
          <w:lang w:eastAsia="zh-CN"/>
        </w:rPr>
        <w:t>Mobility Registration Update and RAN Area Update</w:t>
      </w:r>
      <w:bookmarkEnd w:id="1979"/>
    </w:p>
    <w:p w14:paraId="673E00DC" w14:textId="030BC493" w:rsidR="009B7933" w:rsidRPr="001F1139" w:rsidRDefault="009B7933" w:rsidP="009B7933">
      <w:pPr>
        <w:rPr>
          <w:rFonts w:eastAsiaTheme="minorEastAsia"/>
          <w:lang w:eastAsia="zh-CN"/>
        </w:rPr>
      </w:pPr>
      <w:r w:rsidRPr="001F1139">
        <w:t xml:space="preserve">The L2 U2N Remote UE performs </w:t>
      </w:r>
      <w:r w:rsidRPr="001F1139">
        <w:rPr>
          <w:rFonts w:eastAsiaTheme="minorEastAsia"/>
          <w:lang w:eastAsia="zh-CN"/>
        </w:rPr>
        <w:t>Mobility Registration Update</w:t>
      </w:r>
      <w:r w:rsidRPr="001F1139">
        <w:t>/RNAU based on the L2 U2N Relay UE</w:t>
      </w:r>
      <w:r w:rsidR="00240746" w:rsidRPr="001F1139">
        <w:t>'</w:t>
      </w:r>
      <w:r w:rsidRPr="001F1139">
        <w:t xml:space="preserve">s serving cell when </w:t>
      </w:r>
      <w:r w:rsidRPr="001F1139">
        <w:rPr>
          <w:rFonts w:eastAsia="SimSun"/>
          <w:lang w:eastAsia="zh-CN"/>
        </w:rPr>
        <w:t xml:space="preserve">it is </w:t>
      </w:r>
      <w:r w:rsidRPr="001F1139">
        <w:t xml:space="preserve">connected </w:t>
      </w:r>
      <w:r w:rsidRPr="001F1139">
        <w:rPr>
          <w:rFonts w:eastAsia="SimSun"/>
          <w:lang w:eastAsia="zh-CN"/>
        </w:rPr>
        <w:t>with</w:t>
      </w:r>
      <w:r w:rsidRPr="001F1139">
        <w:t xml:space="preserve"> the L2 U2N Relay UE. A L2 U2N Remote UE in RRC_IDLE or RRC_INACTIVE initiates </w:t>
      </w:r>
      <w:r w:rsidRPr="001F1139">
        <w:rPr>
          <w:rFonts w:eastAsiaTheme="minorEastAsia"/>
          <w:lang w:eastAsia="zh-CN"/>
        </w:rPr>
        <w:t>Mobility Registration Update</w:t>
      </w:r>
      <w:r w:rsidRPr="001F1139">
        <w:t xml:space="preserve">/RNAU procedure if the serving cell changes (due to cell change by the </w:t>
      </w:r>
      <w:r w:rsidR="0028567C" w:rsidRPr="001F1139">
        <w:t xml:space="preserve">L2 </w:t>
      </w:r>
      <w:r w:rsidRPr="001F1139">
        <w:t xml:space="preserve">U2N Relay UE) and the new serving cell is outside of the </w:t>
      </w:r>
      <w:r w:rsidR="0028567C" w:rsidRPr="001F1139">
        <w:t xml:space="preserve">L2 </w:t>
      </w:r>
      <w:r w:rsidRPr="001F1139">
        <w:t>U2N Remote UE</w:t>
      </w:r>
      <w:r w:rsidR="00240746" w:rsidRPr="001F1139">
        <w:t>'</w:t>
      </w:r>
      <w:r w:rsidRPr="001F1139">
        <w:t>s configured RNA/TA.</w:t>
      </w:r>
    </w:p>
    <w:p w14:paraId="50B3D655" w14:textId="52A83B1D" w:rsidR="009B7933" w:rsidRPr="001F1139" w:rsidRDefault="00761471" w:rsidP="0022566B">
      <w:pPr>
        <w:pStyle w:val="Heading3"/>
        <w:rPr>
          <w:rFonts w:eastAsia="SimSun"/>
        </w:rPr>
      </w:pPr>
      <w:bookmarkStart w:id="1980" w:name="_Toc155989664"/>
      <w:r w:rsidRPr="001F1139">
        <w:rPr>
          <w:lang w:eastAsia="zh-CN"/>
        </w:rPr>
        <w:t>16.12</w:t>
      </w:r>
      <w:r w:rsidR="009B7933" w:rsidRPr="001F1139">
        <w:rPr>
          <w:lang w:eastAsia="zh-CN"/>
        </w:rPr>
        <w:t>.6</w:t>
      </w:r>
      <w:r w:rsidR="009B7933" w:rsidRPr="001F1139">
        <w:rPr>
          <w:lang w:eastAsia="zh-CN"/>
        </w:rPr>
        <w:tab/>
      </w:r>
      <w:r w:rsidR="009B7933" w:rsidRPr="001F1139">
        <w:rPr>
          <w:rFonts w:eastAsia="SimSun"/>
        </w:rPr>
        <w:t>Service Continuity for L2 U2N relay</w:t>
      </w:r>
      <w:bookmarkEnd w:id="1980"/>
    </w:p>
    <w:p w14:paraId="02CDAFBD" w14:textId="77777777" w:rsidR="0028567C" w:rsidRPr="001F1139" w:rsidRDefault="0028567C" w:rsidP="0028567C">
      <w:pPr>
        <w:pStyle w:val="Heading4"/>
        <w:rPr>
          <w:lang w:eastAsia="zh-CN"/>
        </w:rPr>
      </w:pPr>
      <w:bookmarkStart w:id="1981" w:name="_Toc155989665"/>
      <w:r w:rsidRPr="001F1139">
        <w:rPr>
          <w:lang w:eastAsia="zh-CN"/>
        </w:rPr>
        <w:t>16.12.6.0</w:t>
      </w:r>
      <w:r w:rsidRPr="001F1139">
        <w:rPr>
          <w:lang w:eastAsia="zh-CN"/>
        </w:rPr>
        <w:tab/>
        <w:t>General</w:t>
      </w:r>
      <w:bookmarkEnd w:id="1981"/>
    </w:p>
    <w:p w14:paraId="27DB8774" w14:textId="77777777" w:rsidR="0028567C" w:rsidRPr="001F1139" w:rsidRDefault="0028567C" w:rsidP="0028567C">
      <w:pPr>
        <w:rPr>
          <w:lang w:eastAsia="zh-CN"/>
        </w:rPr>
      </w:pPr>
      <w:r w:rsidRPr="001F1139">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1F1139" w:rsidRDefault="00761471" w:rsidP="009B7933">
      <w:pPr>
        <w:pStyle w:val="Heading4"/>
        <w:rPr>
          <w:rFonts w:eastAsiaTheme="minorEastAsia"/>
        </w:rPr>
      </w:pPr>
      <w:bookmarkStart w:id="1982" w:name="_Toc155989666"/>
      <w:r w:rsidRPr="001F1139">
        <w:rPr>
          <w:lang w:eastAsia="zh-CN"/>
        </w:rPr>
        <w:t>16.12</w:t>
      </w:r>
      <w:r w:rsidR="009B7933" w:rsidRPr="001F1139">
        <w:rPr>
          <w:lang w:eastAsia="zh-CN"/>
        </w:rPr>
        <w:t>.6.1</w:t>
      </w:r>
      <w:r w:rsidRPr="001F1139">
        <w:rPr>
          <w:rFonts w:eastAsiaTheme="minorEastAsia"/>
        </w:rPr>
        <w:tab/>
      </w:r>
      <w:r w:rsidR="009B7933" w:rsidRPr="001F1139">
        <w:rPr>
          <w:rFonts w:eastAsiaTheme="minorEastAsia"/>
        </w:rPr>
        <w:t>Switching from indirect to direct path</w:t>
      </w:r>
      <w:bookmarkEnd w:id="1982"/>
    </w:p>
    <w:p w14:paraId="0B257150" w14:textId="37A39BAA" w:rsidR="009B7933" w:rsidRPr="001F1139" w:rsidRDefault="009B7933" w:rsidP="009B7933">
      <w:r w:rsidRPr="001F1139">
        <w:t xml:space="preserve">For service continuity of L2 U2N Relay, the following procedure is used, in case of </w:t>
      </w:r>
      <w:r w:rsidR="0028567C" w:rsidRPr="001F1139">
        <w:t xml:space="preserve">L2 </w:t>
      </w:r>
      <w:r w:rsidRPr="001F1139">
        <w:t>U2N Remote UE switching to direct path:</w:t>
      </w:r>
    </w:p>
    <w:p w14:paraId="3678C8C7" w14:textId="77777777" w:rsidR="009B7933" w:rsidRPr="001F1139" w:rsidRDefault="009B7933" w:rsidP="0022566B">
      <w:pPr>
        <w:pStyle w:val="TH"/>
        <w:rPr>
          <w:rFonts w:cs="Arial"/>
        </w:rPr>
      </w:pPr>
      <w:r w:rsidRPr="001F1139">
        <w:rPr>
          <w:noProof/>
        </w:rPr>
        <w:object w:dxaOrig="5956" w:dyaOrig="5246" w14:anchorId="4D9B2E75">
          <v:shape id="_x0000_i1105" type="#_x0000_t75" style="width:298.5pt;height:262.5pt" o:ole="">
            <v:imagedata r:id="rId173" o:title=""/>
          </v:shape>
          <o:OLEObject Type="Embed" ProgID="Visio.Drawing.15" ShapeID="_x0000_i1105" DrawAspect="Content" ObjectID="_1773705725" r:id="rId174"/>
        </w:object>
      </w:r>
    </w:p>
    <w:p w14:paraId="52BB5568" w14:textId="6772C7CC" w:rsidR="009B7933" w:rsidRPr="001F1139" w:rsidRDefault="009B7933" w:rsidP="0022566B">
      <w:pPr>
        <w:pStyle w:val="TF"/>
      </w:pPr>
      <w:r w:rsidRPr="001F1139">
        <w:t xml:space="preserve">Figure </w:t>
      </w:r>
      <w:r w:rsidR="00761471" w:rsidRPr="001F1139">
        <w:t>16.12</w:t>
      </w:r>
      <w:r w:rsidRPr="001F1139">
        <w:t xml:space="preserve">.6.1-1: Procedure for </w:t>
      </w:r>
      <w:r w:rsidR="0028567C" w:rsidRPr="001F1139">
        <w:t xml:space="preserve">L2 </w:t>
      </w:r>
      <w:r w:rsidRPr="001F1139">
        <w:t>U2N Remote UE switching to direct Uu cell</w:t>
      </w:r>
    </w:p>
    <w:p w14:paraId="77C84BD2" w14:textId="2344DB49" w:rsidR="009B7933" w:rsidRPr="001F1139" w:rsidRDefault="009B7933" w:rsidP="009B7933">
      <w:pPr>
        <w:pStyle w:val="B1"/>
        <w:rPr>
          <w:rFonts w:eastAsia="SimSun"/>
        </w:rPr>
      </w:pPr>
      <w:r w:rsidRPr="001F1139">
        <w:rPr>
          <w:rFonts w:eastAsia="SimSun"/>
        </w:rPr>
        <w:t>1.</w:t>
      </w:r>
      <w:r w:rsidRPr="001F1139">
        <w:rPr>
          <w:rFonts w:eastAsia="SimSun"/>
        </w:rPr>
        <w:tab/>
        <w:t>The Uu measurement configuration and measurement report signalling procedures are performed to evaluate both relay link measurement and Uu link measurement. The measurement results from</w:t>
      </w:r>
      <w:r w:rsidR="0028567C" w:rsidRPr="001F1139">
        <w:t xml:space="preserve"> L2</w:t>
      </w:r>
      <w:r w:rsidRPr="001F1139">
        <w:rPr>
          <w:rFonts w:eastAsia="SimSun"/>
        </w:rPr>
        <w:t xml:space="preserve"> U2N Remote UE are reported when configured </w:t>
      </w:r>
      <w:r w:rsidRPr="001F1139">
        <w:t>measurement</w:t>
      </w:r>
      <w:r w:rsidRPr="001F1139">
        <w:rPr>
          <w:rFonts w:eastAsia="SimSun"/>
        </w:rPr>
        <w:t xml:space="preserve"> reporting criteria are met. The </w:t>
      </w:r>
      <w:r w:rsidRPr="001F1139">
        <w:t>sidelink</w:t>
      </w:r>
      <w:r w:rsidRPr="001F1139">
        <w:rPr>
          <w:rFonts w:eastAsia="SimSun"/>
        </w:rPr>
        <w:t xml:space="preserve"> relay measurement report shall include at least </w:t>
      </w:r>
      <w:r w:rsidR="0028567C" w:rsidRPr="001F1139">
        <w:t xml:space="preserve">L2 </w:t>
      </w:r>
      <w:r w:rsidRPr="001F1139">
        <w:rPr>
          <w:rFonts w:eastAsia="SimSun"/>
        </w:rPr>
        <w:t>U2N Relay UE</w:t>
      </w:r>
      <w:r w:rsidR="00240746" w:rsidRPr="001F1139">
        <w:rPr>
          <w:rFonts w:eastAsia="SimSun"/>
        </w:rPr>
        <w:t>'</w:t>
      </w:r>
      <w:r w:rsidRPr="001F1139">
        <w:rPr>
          <w:rFonts w:eastAsia="SimSun"/>
        </w:rPr>
        <w:t>s source L2 ID, serving cell ID (i.e., NCGI</w:t>
      </w:r>
      <w:r w:rsidR="0028567C" w:rsidRPr="001F1139">
        <w:rPr>
          <w:rFonts w:eastAsia="SimSun"/>
        </w:rPr>
        <w:t>/NCI</w:t>
      </w:r>
      <w:r w:rsidRPr="001F1139">
        <w:rPr>
          <w:rFonts w:eastAsia="SimSun"/>
        </w:rPr>
        <w:t xml:space="preserve">), and </w:t>
      </w:r>
      <w:r w:rsidRPr="001F1139">
        <w:t xml:space="preserve">sidelink </w:t>
      </w:r>
      <w:r w:rsidRPr="001F1139">
        <w:rPr>
          <w:rFonts w:eastAsia="SimSun"/>
        </w:rPr>
        <w:t xml:space="preserve">measurement quantity </w:t>
      </w:r>
      <w:r w:rsidR="0028567C" w:rsidRPr="001F1139">
        <w:rPr>
          <w:rFonts w:eastAsia="SimSun"/>
          <w:lang w:eastAsia="zh-CN"/>
        </w:rPr>
        <w:t>result</w:t>
      </w:r>
      <w:r w:rsidRPr="001F1139">
        <w:rPr>
          <w:rFonts w:eastAsia="SimSun"/>
        </w:rPr>
        <w:t>. The s</w:t>
      </w:r>
      <w:r w:rsidRPr="001F1139">
        <w:t>idelink</w:t>
      </w:r>
      <w:r w:rsidRPr="001F1139">
        <w:rPr>
          <w:rFonts w:eastAsia="SimSun"/>
        </w:rPr>
        <w:t xml:space="preserve"> measurement quantity can be SL-RSRP of the serving </w:t>
      </w:r>
      <w:r w:rsidR="0028567C" w:rsidRPr="001F1139">
        <w:t xml:space="preserve">L2 </w:t>
      </w:r>
      <w:r w:rsidRPr="001F1139">
        <w:rPr>
          <w:rFonts w:eastAsia="SimSun"/>
        </w:rPr>
        <w:t>U2N Relay UE, and if SL-RSRP is not available, SD-RSRP is used.</w:t>
      </w:r>
    </w:p>
    <w:p w14:paraId="5A11BDB6" w14:textId="5F9DC564" w:rsidR="009B7933" w:rsidRPr="001F1139" w:rsidRDefault="009B7933" w:rsidP="009B7933">
      <w:pPr>
        <w:pStyle w:val="B1"/>
        <w:rPr>
          <w:rFonts w:eastAsia="SimSun"/>
        </w:rPr>
      </w:pPr>
      <w:r w:rsidRPr="001F1139">
        <w:rPr>
          <w:rFonts w:eastAsia="SimSun"/>
        </w:rPr>
        <w:t>2.</w:t>
      </w:r>
      <w:r w:rsidRPr="001F1139">
        <w:rPr>
          <w:rFonts w:eastAsia="SimSun"/>
        </w:rPr>
        <w:tab/>
        <w:t xml:space="preserve">The gNB decides to switch the </w:t>
      </w:r>
      <w:r w:rsidR="0028567C" w:rsidRPr="001F1139">
        <w:t xml:space="preserve">L2 </w:t>
      </w:r>
      <w:r w:rsidRPr="001F1139">
        <w:rPr>
          <w:rFonts w:eastAsia="SimSun"/>
        </w:rPr>
        <w:t>U2N Remote UE onto direct Uu path.</w:t>
      </w:r>
    </w:p>
    <w:p w14:paraId="75A7C3DC" w14:textId="43D4614E" w:rsidR="009B7933" w:rsidRPr="001F1139" w:rsidRDefault="009B7933" w:rsidP="009B7933">
      <w:pPr>
        <w:pStyle w:val="B1"/>
        <w:rPr>
          <w:rFonts w:eastAsia="SimSun"/>
        </w:rPr>
      </w:pPr>
      <w:r w:rsidRPr="001F1139">
        <w:rPr>
          <w:rFonts w:eastAsia="SimSun"/>
        </w:rPr>
        <w:t>3.</w:t>
      </w:r>
      <w:r w:rsidRPr="001F1139">
        <w:rPr>
          <w:rFonts w:eastAsia="SimSun"/>
        </w:rPr>
        <w:tab/>
        <w:t xml:space="preserve">The gNB sends </w:t>
      </w:r>
      <w:r w:rsidR="005C11B8" w:rsidRPr="001F1139">
        <w:rPr>
          <w:rFonts w:eastAsia="SimSun"/>
        </w:rPr>
        <w:t>the</w:t>
      </w:r>
      <w:r w:rsidR="005C11B8" w:rsidRPr="001F1139">
        <w:rPr>
          <w:rFonts w:eastAsia="SimSun"/>
          <w:i/>
          <w:iCs/>
        </w:rPr>
        <w:t xml:space="preserve"> </w:t>
      </w:r>
      <w:r w:rsidRPr="001F1139">
        <w:rPr>
          <w:rFonts w:eastAsia="SimSun"/>
          <w:i/>
          <w:iCs/>
        </w:rPr>
        <w:t>RRCReconfiguration</w:t>
      </w:r>
      <w:r w:rsidRPr="001F1139">
        <w:rPr>
          <w:rFonts w:eastAsia="SimSun"/>
        </w:rPr>
        <w:t xml:space="preserve"> message to the </w:t>
      </w:r>
      <w:r w:rsidR="0028567C" w:rsidRPr="001F1139">
        <w:t xml:space="preserve">L2 </w:t>
      </w:r>
      <w:r w:rsidRPr="001F1139">
        <w:rPr>
          <w:rFonts w:eastAsia="SimSun"/>
        </w:rPr>
        <w:t xml:space="preserve">U2N Remote UE. The </w:t>
      </w:r>
      <w:r w:rsidR="0028567C" w:rsidRPr="001F1139">
        <w:t xml:space="preserve">L2 </w:t>
      </w:r>
      <w:r w:rsidRPr="001F1139">
        <w:rPr>
          <w:rFonts w:eastAsia="SimSun"/>
        </w:rPr>
        <w:t xml:space="preserve">U2N Remote UE stops </w:t>
      </w:r>
      <w:r w:rsidR="002A0175" w:rsidRPr="001F1139">
        <w:rPr>
          <w:rFonts w:eastAsia="SimSun"/>
        </w:rPr>
        <w:t>User Plane</w:t>
      </w:r>
      <w:r w:rsidRPr="001F1139">
        <w:rPr>
          <w:rFonts w:eastAsia="SimSun"/>
        </w:rPr>
        <w:t xml:space="preserve"> and </w:t>
      </w:r>
      <w:r w:rsidR="002A0175" w:rsidRPr="001F1139">
        <w:rPr>
          <w:rFonts w:eastAsia="SimSun"/>
        </w:rPr>
        <w:t>Control Plane</w:t>
      </w:r>
      <w:r w:rsidRPr="001F1139">
        <w:rPr>
          <w:rFonts w:eastAsia="SimSun"/>
        </w:rPr>
        <w:t xml:space="preserve"> transmission via </w:t>
      </w:r>
      <w:r w:rsidR="005C11B8" w:rsidRPr="001F1139">
        <w:rPr>
          <w:rFonts w:eastAsia="SimSun"/>
        </w:rPr>
        <w:t>the</w:t>
      </w:r>
      <w:r w:rsidR="005C11B8" w:rsidRPr="001F1139">
        <w:t xml:space="preserve"> </w:t>
      </w:r>
      <w:r w:rsidR="0028567C" w:rsidRPr="001F1139">
        <w:t xml:space="preserve">L2 </w:t>
      </w:r>
      <w:r w:rsidRPr="001F1139">
        <w:rPr>
          <w:rFonts w:eastAsia="SimSun"/>
        </w:rPr>
        <w:t xml:space="preserve">U2N Relay UE after reception of </w:t>
      </w:r>
      <w:r w:rsidR="005C11B8" w:rsidRPr="001F1139">
        <w:rPr>
          <w:rFonts w:eastAsia="SimSun"/>
        </w:rPr>
        <w:t>the</w:t>
      </w:r>
      <w:r w:rsidR="005C11B8" w:rsidRPr="001F1139">
        <w:rPr>
          <w:rFonts w:eastAsia="SimSun"/>
          <w:i/>
          <w:iCs/>
        </w:rPr>
        <w:t xml:space="preserve"> </w:t>
      </w:r>
      <w:r w:rsidRPr="001F1139">
        <w:rPr>
          <w:rFonts w:eastAsia="SimSun"/>
          <w:i/>
          <w:iCs/>
        </w:rPr>
        <w:t>RRCReconfiguration</w:t>
      </w:r>
      <w:r w:rsidRPr="001F1139">
        <w:rPr>
          <w:rFonts w:eastAsia="SimSun"/>
        </w:rPr>
        <w:t xml:space="preserve"> message </w:t>
      </w:r>
      <w:r w:rsidR="0028567C" w:rsidRPr="001F1139">
        <w:rPr>
          <w:rFonts w:eastAsia="SimSun"/>
        </w:rPr>
        <w:t>with the path switch configuration</w:t>
      </w:r>
      <w:r w:rsidRPr="001F1139">
        <w:rPr>
          <w:rFonts w:eastAsia="SimSun"/>
        </w:rPr>
        <w:t>.</w:t>
      </w:r>
    </w:p>
    <w:p w14:paraId="4011B978" w14:textId="702E38B0" w:rsidR="009B7933" w:rsidRPr="001F1139" w:rsidRDefault="009B7933" w:rsidP="009B7933">
      <w:pPr>
        <w:pStyle w:val="B1"/>
        <w:rPr>
          <w:rFonts w:eastAsia="SimSun"/>
        </w:rPr>
      </w:pPr>
      <w:r w:rsidRPr="001F1139">
        <w:rPr>
          <w:rFonts w:eastAsia="SimSun"/>
        </w:rPr>
        <w:t>4.</w:t>
      </w:r>
      <w:r w:rsidRPr="001F1139">
        <w:rPr>
          <w:rFonts w:eastAsia="SimSun"/>
        </w:rPr>
        <w:tab/>
        <w:t xml:space="preserve">The </w:t>
      </w:r>
      <w:r w:rsidR="0028567C" w:rsidRPr="001F1139">
        <w:t xml:space="preserve">L2 </w:t>
      </w:r>
      <w:r w:rsidRPr="001F1139">
        <w:rPr>
          <w:rFonts w:eastAsia="SimSun"/>
        </w:rPr>
        <w:t>U2N Remote UE synchronizes with the gNB and performs Random Access.</w:t>
      </w:r>
    </w:p>
    <w:p w14:paraId="030515D3" w14:textId="661A17D6" w:rsidR="009B7933" w:rsidRPr="001F1139" w:rsidRDefault="009B7933" w:rsidP="009B7933">
      <w:pPr>
        <w:pStyle w:val="B1"/>
        <w:rPr>
          <w:rFonts w:eastAsia="MS Mincho"/>
        </w:rPr>
      </w:pPr>
      <w:r w:rsidRPr="001F1139">
        <w:rPr>
          <w:rFonts w:eastAsia="SimSun"/>
        </w:rPr>
        <w:t>5.</w:t>
      </w:r>
      <w:r w:rsidRPr="001F1139">
        <w:rPr>
          <w:rFonts w:eastAsia="SimSun"/>
        </w:rPr>
        <w:tab/>
        <w:t xml:space="preserve">The UE (i.e., </w:t>
      </w:r>
      <w:r w:rsidR="0028567C" w:rsidRPr="001F1139">
        <w:t xml:space="preserve">L2 </w:t>
      </w:r>
      <w:r w:rsidRPr="001F1139">
        <w:rPr>
          <w:rFonts w:eastAsia="SimSun"/>
        </w:rPr>
        <w:t xml:space="preserve">U2N Remote UE in previous steps) sends the </w:t>
      </w:r>
      <w:r w:rsidRPr="001F1139">
        <w:rPr>
          <w:rFonts w:eastAsia="SimSun"/>
          <w:i/>
          <w:iCs/>
        </w:rPr>
        <w:t>RRCReconfigurationComplete</w:t>
      </w:r>
      <w:r w:rsidRPr="001F1139">
        <w:rPr>
          <w:rFonts w:eastAsia="SimSun"/>
        </w:rPr>
        <w:t xml:space="preserve"> </w:t>
      </w:r>
      <w:r w:rsidR="0028567C" w:rsidRPr="001F1139">
        <w:rPr>
          <w:rFonts w:eastAsia="SimSun"/>
          <w:lang w:eastAsia="zh-CN"/>
        </w:rPr>
        <w:t xml:space="preserve">message </w:t>
      </w:r>
      <w:r w:rsidRPr="001F1139">
        <w:rPr>
          <w:rFonts w:eastAsia="SimSun"/>
        </w:rPr>
        <w:t xml:space="preserve">to the gNB via </w:t>
      </w:r>
      <w:r w:rsidR="005C11B8" w:rsidRPr="001F1139">
        <w:rPr>
          <w:rFonts w:eastAsia="SimSun"/>
        </w:rPr>
        <w:t xml:space="preserve">the </w:t>
      </w:r>
      <w:r w:rsidRPr="001F1139">
        <w:rPr>
          <w:rFonts w:eastAsia="SimSun"/>
        </w:rPr>
        <w:t xml:space="preserve">direct path, using the configuration provided in the </w:t>
      </w:r>
      <w:r w:rsidRPr="001F1139">
        <w:rPr>
          <w:rFonts w:eastAsia="SimSun"/>
          <w:i/>
          <w:iCs/>
        </w:rPr>
        <w:t>RRCReconfiguration</w:t>
      </w:r>
      <w:r w:rsidRPr="001F1139">
        <w:rPr>
          <w:rFonts w:eastAsia="SimSun"/>
        </w:rPr>
        <w:t xml:space="preserve"> message. From this step, the UE (i.e., </w:t>
      </w:r>
      <w:r w:rsidR="0028567C" w:rsidRPr="001F1139">
        <w:t xml:space="preserve">L2 </w:t>
      </w:r>
      <w:r w:rsidRPr="001F1139">
        <w:rPr>
          <w:rFonts w:eastAsia="SimSun"/>
        </w:rPr>
        <w:t>U2N Remote UE in previous steps) uses the RRC connection via the direct path to the gNB</w:t>
      </w:r>
      <w:r w:rsidRPr="001F1139">
        <w:rPr>
          <w:rFonts w:eastAsia="SimSun"/>
          <w:lang w:eastAsia="zh-CN"/>
        </w:rPr>
        <w:t>.</w:t>
      </w:r>
    </w:p>
    <w:p w14:paraId="75230256" w14:textId="5DC72ED7" w:rsidR="009B7933" w:rsidRPr="001F1139" w:rsidRDefault="009B7933" w:rsidP="009B7933">
      <w:pPr>
        <w:pStyle w:val="B1"/>
      </w:pPr>
      <w:r w:rsidRPr="001F1139">
        <w:rPr>
          <w:rFonts w:eastAsia="SimSun"/>
        </w:rPr>
        <w:t>6.</w:t>
      </w:r>
      <w:r w:rsidRPr="001F1139">
        <w:rPr>
          <w:rFonts w:eastAsia="SimSun"/>
        </w:rPr>
        <w:tab/>
        <w:t xml:space="preserve">The gNB sends </w:t>
      </w:r>
      <w:r w:rsidR="005C11B8" w:rsidRPr="001F1139">
        <w:rPr>
          <w:rFonts w:eastAsia="SimSun"/>
        </w:rPr>
        <w:t>the</w:t>
      </w:r>
      <w:r w:rsidR="005C11B8" w:rsidRPr="001F1139">
        <w:rPr>
          <w:rFonts w:eastAsia="SimSun"/>
          <w:i/>
          <w:iCs/>
        </w:rPr>
        <w:t xml:space="preserve"> </w:t>
      </w:r>
      <w:r w:rsidRPr="001F1139">
        <w:rPr>
          <w:rFonts w:eastAsia="SimSun"/>
          <w:i/>
          <w:iCs/>
        </w:rPr>
        <w:t>RRCReconfiguration</w:t>
      </w:r>
      <w:r w:rsidRPr="001F1139">
        <w:rPr>
          <w:rFonts w:eastAsia="SimSun"/>
        </w:rPr>
        <w:t xml:space="preserve"> message to the </w:t>
      </w:r>
      <w:r w:rsidR="0028567C" w:rsidRPr="001F1139">
        <w:t xml:space="preserve">L2 </w:t>
      </w:r>
      <w:r w:rsidRPr="001F1139">
        <w:rPr>
          <w:rFonts w:eastAsia="SimSun"/>
        </w:rPr>
        <w:t xml:space="preserve">U2N Relay UE to reconfigure the connection between the </w:t>
      </w:r>
      <w:r w:rsidR="0028567C" w:rsidRPr="001F1139">
        <w:t xml:space="preserve">L2 </w:t>
      </w:r>
      <w:r w:rsidRPr="001F1139">
        <w:rPr>
          <w:rFonts w:eastAsia="SimSun"/>
        </w:rPr>
        <w:t xml:space="preserve">U2N Relay UE and the gNB. The </w:t>
      </w:r>
      <w:r w:rsidRPr="001F1139">
        <w:rPr>
          <w:rFonts w:eastAsia="SimSun"/>
          <w:i/>
          <w:iCs/>
        </w:rPr>
        <w:t>RRCReconfiguration</w:t>
      </w:r>
      <w:r w:rsidRPr="001F1139">
        <w:rPr>
          <w:rFonts w:eastAsia="SimSun"/>
        </w:rPr>
        <w:t xml:space="preserve"> message to the </w:t>
      </w:r>
      <w:r w:rsidR="0028567C" w:rsidRPr="001F1139">
        <w:t xml:space="preserve">L2 </w:t>
      </w:r>
      <w:r w:rsidRPr="001F1139">
        <w:rPr>
          <w:rFonts w:eastAsia="SimSun"/>
        </w:rPr>
        <w:t xml:space="preserve">U2N Relay UE can be sent any time after step 3 based on gNB implementation (e.g., to release Uu </w:t>
      </w:r>
      <w:r w:rsidR="002A0175" w:rsidRPr="001F1139">
        <w:rPr>
          <w:rFonts w:eastAsia="SimSun"/>
        </w:rPr>
        <w:t xml:space="preserve">Relay RLC Channel </w:t>
      </w:r>
      <w:r w:rsidRPr="001F1139">
        <w:rPr>
          <w:rFonts w:eastAsia="SimSun"/>
        </w:rPr>
        <w:t xml:space="preserve">and PC5 </w:t>
      </w:r>
      <w:r w:rsidRPr="001F1139">
        <w:t>Relay</w:t>
      </w:r>
      <w:r w:rsidRPr="001F1139">
        <w:rPr>
          <w:rFonts w:eastAsia="SimSun"/>
        </w:rPr>
        <w:t xml:space="preserve"> RLC channel configuration for relaying, and bearer mapping configuration </w:t>
      </w:r>
      <w:r w:rsidR="00BA76A3" w:rsidRPr="001F1139">
        <w:rPr>
          <w:rFonts w:eastAsia="SimSun"/>
          <w:lang w:eastAsia="zh-CN"/>
        </w:rPr>
        <w:t>related to the L2 U2N Remote UE</w:t>
      </w:r>
      <w:r w:rsidRPr="001F1139">
        <w:rPr>
          <w:rFonts w:eastAsia="SimSun"/>
        </w:rPr>
        <w:t>).</w:t>
      </w:r>
    </w:p>
    <w:p w14:paraId="5B1D9068" w14:textId="05CB0485" w:rsidR="009B7933" w:rsidRPr="001F1139" w:rsidRDefault="009B7933" w:rsidP="009B7933">
      <w:pPr>
        <w:pStyle w:val="B1"/>
        <w:rPr>
          <w:rFonts w:eastAsia="SimSun"/>
        </w:rPr>
      </w:pPr>
      <w:r w:rsidRPr="001F1139">
        <w:rPr>
          <w:rFonts w:eastAsia="SimSun"/>
        </w:rPr>
        <w:t>7.</w:t>
      </w:r>
      <w:r w:rsidRPr="001F1139">
        <w:rPr>
          <w:rFonts w:eastAsia="SimSun"/>
        </w:rPr>
        <w:tab/>
        <w:t xml:space="preserve">Either </w:t>
      </w:r>
      <w:r w:rsidR="00BA76A3" w:rsidRPr="001F1139">
        <w:t xml:space="preserve">L2 </w:t>
      </w:r>
      <w:r w:rsidRPr="001F1139">
        <w:rPr>
          <w:rFonts w:eastAsia="SimSun"/>
        </w:rPr>
        <w:t xml:space="preserve">U2N Relay UE or </w:t>
      </w:r>
      <w:r w:rsidR="00BA76A3" w:rsidRPr="001F1139">
        <w:t xml:space="preserve">L2 </w:t>
      </w:r>
      <w:r w:rsidRPr="001F1139">
        <w:rPr>
          <w:rFonts w:eastAsia="SimSun"/>
        </w:rPr>
        <w:t>U2N Remote UE</w:t>
      </w:r>
      <w:r w:rsidR="00240746" w:rsidRPr="001F1139">
        <w:t>'</w:t>
      </w:r>
      <w:r w:rsidR="00BA76A3" w:rsidRPr="001F1139">
        <w:t>s AS layer</w:t>
      </w:r>
      <w:r w:rsidR="00BA76A3" w:rsidRPr="001F1139">
        <w:rPr>
          <w:rFonts w:eastAsia="SimSun"/>
          <w:lang w:eastAsia="zh-CN"/>
        </w:rPr>
        <w:t xml:space="preserve"> </w:t>
      </w:r>
      <w:r w:rsidR="00BA76A3" w:rsidRPr="001F1139">
        <w:t>indicate</w:t>
      </w:r>
      <w:r w:rsidR="00BA76A3" w:rsidRPr="001F1139">
        <w:rPr>
          <w:rFonts w:eastAsia="SimSun"/>
          <w:lang w:eastAsia="zh-CN"/>
        </w:rPr>
        <w:t>s</w:t>
      </w:r>
      <w:r w:rsidR="00BA76A3" w:rsidRPr="001F1139">
        <w:t xml:space="preserve"> upper layer</w:t>
      </w:r>
      <w:r w:rsidR="005C11B8" w:rsidRPr="001F1139">
        <w:t>s</w:t>
      </w:r>
      <w:r w:rsidR="00BA76A3" w:rsidRPr="001F1139">
        <w:t xml:space="preserve"> to release PC5 unicast link after receiving </w:t>
      </w:r>
      <w:r w:rsidR="005C11B8" w:rsidRPr="001F1139">
        <w:rPr>
          <w:rFonts w:eastAsia="SimSun"/>
        </w:rPr>
        <w:t>the</w:t>
      </w:r>
      <w:r w:rsidR="005C11B8" w:rsidRPr="001F1139">
        <w:rPr>
          <w:rFonts w:eastAsia="SimSun"/>
          <w:i/>
          <w:iCs/>
        </w:rPr>
        <w:t xml:space="preserve"> </w:t>
      </w:r>
      <w:r w:rsidR="00BA76A3" w:rsidRPr="001F1139">
        <w:rPr>
          <w:rFonts w:eastAsia="SimSun"/>
          <w:i/>
          <w:iCs/>
        </w:rPr>
        <w:t>RRCReconfiguration</w:t>
      </w:r>
      <w:r w:rsidR="00BA76A3" w:rsidRPr="001F1139">
        <w:rPr>
          <w:rFonts w:eastAsia="SimSun"/>
        </w:rPr>
        <w:t xml:space="preserve"> message</w:t>
      </w:r>
      <w:r w:rsidR="00BA76A3" w:rsidRPr="001F1139">
        <w:t xml:space="preserve"> from </w:t>
      </w:r>
      <w:r w:rsidR="00BA76A3" w:rsidRPr="001F1139">
        <w:rPr>
          <w:lang w:eastAsia="zh-CN"/>
        </w:rPr>
        <w:t xml:space="preserve">the </w:t>
      </w:r>
      <w:r w:rsidR="00BA76A3" w:rsidRPr="001F1139">
        <w:t>gNB</w:t>
      </w:r>
      <w:r w:rsidRPr="001F1139">
        <w:rPr>
          <w:rFonts w:eastAsia="SimSun"/>
        </w:rPr>
        <w:t>. The timing to execute link release is up to UE implementation.</w:t>
      </w:r>
    </w:p>
    <w:p w14:paraId="1839DD98" w14:textId="62190E79" w:rsidR="009B7933" w:rsidRPr="001F1139" w:rsidRDefault="009B7933" w:rsidP="009B7933">
      <w:pPr>
        <w:pStyle w:val="B1"/>
        <w:rPr>
          <w:rFonts w:eastAsia="SimSun"/>
        </w:rPr>
      </w:pPr>
      <w:r w:rsidRPr="001F1139">
        <w:rPr>
          <w:rFonts w:eastAsia="SimSun"/>
        </w:rPr>
        <w:t>8.</w:t>
      </w:r>
      <w:r w:rsidRPr="001F1139">
        <w:rPr>
          <w:rFonts w:eastAsia="SimSun"/>
        </w:rPr>
        <w:tab/>
        <w:t xml:space="preserve">The data path is switched from indirect path to direct path between the UE (i.e., previous </w:t>
      </w:r>
      <w:r w:rsidR="00BA76A3" w:rsidRPr="001F1139">
        <w:t xml:space="preserve">L2 </w:t>
      </w:r>
      <w:r w:rsidRPr="001F1139">
        <w:rPr>
          <w:rFonts w:eastAsia="SimSun"/>
        </w:rPr>
        <w:t xml:space="preserve">U2N Remote UE) and the gNB. </w:t>
      </w:r>
      <w:r w:rsidR="00BA76A3" w:rsidRPr="001F1139">
        <w:t xml:space="preserve">The PDCP re-establishment or </w:t>
      </w:r>
      <w:r w:rsidR="00BA76A3" w:rsidRPr="001F1139">
        <w:rPr>
          <w:rFonts w:eastAsia="SimSun"/>
          <w:lang w:eastAsia="zh-CN"/>
        </w:rPr>
        <w:t xml:space="preserve">PDCP </w:t>
      </w:r>
      <w:r w:rsidR="00BA76A3" w:rsidRPr="001F1139">
        <w:t xml:space="preserve">data recovery in </w:t>
      </w:r>
      <w:r w:rsidR="005C11B8" w:rsidRPr="001F1139">
        <w:t>u</w:t>
      </w:r>
      <w:r w:rsidR="00BA76A3" w:rsidRPr="001F1139">
        <w:t xml:space="preserve">plink is performed by </w:t>
      </w:r>
      <w:r w:rsidR="00BA76A3" w:rsidRPr="001F1139">
        <w:rPr>
          <w:rFonts w:eastAsia="SimSun"/>
        </w:rPr>
        <w:t xml:space="preserve">the UE (i.e., previous </w:t>
      </w:r>
      <w:r w:rsidR="00BA76A3" w:rsidRPr="001F1139">
        <w:t xml:space="preserve">L2 </w:t>
      </w:r>
      <w:r w:rsidR="00BA76A3" w:rsidRPr="001F1139">
        <w:rPr>
          <w:rFonts w:eastAsia="SimSun"/>
        </w:rPr>
        <w:t xml:space="preserve">U2N Remote UE) </w:t>
      </w:r>
      <w:r w:rsidR="00BA76A3" w:rsidRPr="001F1139">
        <w:t>for lossless delivery during path switch if gNB configures it.</w:t>
      </w:r>
    </w:p>
    <w:p w14:paraId="7EF6D4B3" w14:textId="77777777" w:rsidR="009B7933" w:rsidRPr="001F1139" w:rsidRDefault="009B7933" w:rsidP="009B7933">
      <w:pPr>
        <w:pStyle w:val="NO"/>
        <w:rPr>
          <w:rFonts w:eastAsiaTheme="minorEastAsia"/>
        </w:rPr>
      </w:pPr>
      <w:r w:rsidRPr="001F1139">
        <w:rPr>
          <w:rFonts w:eastAsiaTheme="minorEastAsia"/>
        </w:rPr>
        <w:t>NOTE:</w:t>
      </w:r>
      <w:r w:rsidRPr="001F1139">
        <w:rPr>
          <w:rFonts w:eastAsiaTheme="minorEastAsia"/>
        </w:rPr>
        <w:tab/>
        <w:t>Step 8 can be executed any time after step 4. Step 8 is independent of step 6 and step 7.</w:t>
      </w:r>
    </w:p>
    <w:p w14:paraId="5E4AD7FA" w14:textId="6E3AE0DD" w:rsidR="009B7933" w:rsidRPr="001F1139" w:rsidRDefault="00761471" w:rsidP="00761471">
      <w:pPr>
        <w:pStyle w:val="Heading4"/>
        <w:rPr>
          <w:lang w:eastAsia="zh-CN"/>
        </w:rPr>
      </w:pPr>
      <w:bookmarkStart w:id="1983" w:name="_Toc155989667"/>
      <w:r w:rsidRPr="001F1139">
        <w:rPr>
          <w:lang w:eastAsia="zh-CN"/>
        </w:rPr>
        <w:lastRenderedPageBreak/>
        <w:t>16.12</w:t>
      </w:r>
      <w:r w:rsidR="009B7933" w:rsidRPr="001F1139">
        <w:rPr>
          <w:lang w:eastAsia="zh-CN"/>
        </w:rPr>
        <w:t>.6.2</w:t>
      </w:r>
      <w:r w:rsidRPr="001F1139">
        <w:rPr>
          <w:lang w:eastAsia="zh-CN"/>
        </w:rPr>
        <w:tab/>
      </w:r>
      <w:r w:rsidR="009B7933" w:rsidRPr="001F1139">
        <w:rPr>
          <w:lang w:eastAsia="zh-CN"/>
        </w:rPr>
        <w:t>Switching from direct to indirect path</w:t>
      </w:r>
      <w:bookmarkEnd w:id="1983"/>
    </w:p>
    <w:p w14:paraId="784C82E2" w14:textId="58B7966E" w:rsidR="009B7933" w:rsidRPr="001F1139" w:rsidRDefault="009B7933" w:rsidP="009B7933">
      <w:r w:rsidRPr="001F1139">
        <w:t xml:space="preserve">The gNB can select a </w:t>
      </w:r>
      <w:r w:rsidR="00BA76A3" w:rsidRPr="001F1139">
        <w:t xml:space="preserve">L2 </w:t>
      </w:r>
      <w:r w:rsidRPr="001F1139">
        <w:t xml:space="preserve">U2N Relay UE in any RRC state i.e., RRC_IDLE, RRC_INACTIVE, or RRC_CONNECTED, as a target </w:t>
      </w:r>
      <w:r w:rsidR="00BA76A3" w:rsidRPr="001F1139">
        <w:t xml:space="preserve">L2 </w:t>
      </w:r>
      <w:r w:rsidRPr="001F1139">
        <w:t xml:space="preserve">U2N Relay UE for </w:t>
      </w:r>
      <w:r w:rsidRPr="001F1139">
        <w:rPr>
          <w:lang w:eastAsia="zh-CN"/>
        </w:rPr>
        <w:t>direct to indirect path switch</w:t>
      </w:r>
      <w:r w:rsidRPr="001F1139">
        <w:t>.</w:t>
      </w:r>
    </w:p>
    <w:p w14:paraId="2A461BFA" w14:textId="710C3198" w:rsidR="009B7933" w:rsidRPr="001F1139" w:rsidRDefault="009B7933" w:rsidP="009B7933">
      <w:r w:rsidRPr="001F1139">
        <w:t xml:space="preserve">For service continuity of L2 U2N Remote UE, the following procedure is used, in case of the L2 U2N Remote UE switching to indirect path via a </w:t>
      </w:r>
      <w:r w:rsidR="00BA76A3" w:rsidRPr="001F1139">
        <w:t xml:space="preserve">L2 </w:t>
      </w:r>
      <w:r w:rsidRPr="001F1139">
        <w:t>U2N Relay UE in RRC_CONNECTED:</w:t>
      </w:r>
    </w:p>
    <w:p w14:paraId="5EAC13AB" w14:textId="77777777" w:rsidR="009B7933" w:rsidRPr="001F1139" w:rsidRDefault="009B7933" w:rsidP="0022566B">
      <w:pPr>
        <w:pStyle w:val="TH"/>
        <w:rPr>
          <w:rFonts w:cs="Arial"/>
        </w:rPr>
      </w:pPr>
      <w:r w:rsidRPr="001F1139">
        <w:rPr>
          <w:noProof/>
        </w:rPr>
        <w:object w:dxaOrig="5956" w:dyaOrig="4937" w14:anchorId="55521485">
          <v:shape id="_x0000_i1106" type="#_x0000_t75" style="width:298.5pt;height:247.5pt" o:ole="">
            <v:imagedata r:id="rId175" o:title=""/>
          </v:shape>
          <o:OLEObject Type="Embed" ProgID="Visio.Drawing.15" ShapeID="_x0000_i1106" DrawAspect="Content" ObjectID="_1773705726" r:id="rId176"/>
        </w:object>
      </w:r>
    </w:p>
    <w:p w14:paraId="0A7B7CC3" w14:textId="013BE0ED" w:rsidR="009B7933" w:rsidRPr="001F1139" w:rsidRDefault="009B7933" w:rsidP="0022566B">
      <w:pPr>
        <w:pStyle w:val="TF"/>
      </w:pPr>
      <w:r w:rsidRPr="001F1139">
        <w:t xml:space="preserve">Figure </w:t>
      </w:r>
      <w:r w:rsidR="00761471" w:rsidRPr="001F1139">
        <w:t>16.12</w:t>
      </w:r>
      <w:r w:rsidRPr="001F1139">
        <w:t xml:space="preserve">.6.2-1: Procedure for </w:t>
      </w:r>
      <w:r w:rsidR="00BA76A3" w:rsidRPr="001F1139">
        <w:t xml:space="preserve">L2 </w:t>
      </w:r>
      <w:r w:rsidRPr="001F1139">
        <w:t>U2N Remote UE switching to indirect path</w:t>
      </w:r>
      <w:r w:rsidR="005C11B8" w:rsidRPr="001F1139">
        <w:t xml:space="preserve"> via a L2 U2N Relay UE in RRC_CONNECTED</w:t>
      </w:r>
    </w:p>
    <w:p w14:paraId="3E6DFF0F" w14:textId="69899C4B" w:rsidR="009B7933" w:rsidRPr="001F1139" w:rsidRDefault="009B7933" w:rsidP="009B7933">
      <w:pPr>
        <w:pStyle w:val="B1"/>
        <w:rPr>
          <w:rFonts w:eastAsia="SimSun"/>
        </w:rPr>
      </w:pPr>
      <w:r w:rsidRPr="001F1139">
        <w:rPr>
          <w:rFonts w:eastAsia="SimSun"/>
        </w:rPr>
        <w:t>1.</w:t>
      </w:r>
      <w:r w:rsidRPr="001F1139">
        <w:rPr>
          <w:rFonts w:eastAsia="SimSun"/>
        </w:rPr>
        <w:tab/>
        <w:t xml:space="preserve">The </w:t>
      </w:r>
      <w:r w:rsidR="00BA76A3" w:rsidRPr="001F1139">
        <w:t xml:space="preserve">L2 </w:t>
      </w:r>
      <w:r w:rsidRPr="001F1139">
        <w:rPr>
          <w:rFonts w:eastAsia="SimSun"/>
        </w:rPr>
        <w:t xml:space="preserve">U2N Remote UE reports one or multiple candidate </w:t>
      </w:r>
      <w:r w:rsidR="00BA76A3" w:rsidRPr="001F1139">
        <w:t xml:space="preserve">L2 </w:t>
      </w:r>
      <w:r w:rsidRPr="001F1139">
        <w:rPr>
          <w:rFonts w:eastAsia="SimSun"/>
        </w:rPr>
        <w:t xml:space="preserve">U2N Relay UE(s) and Uu measurements, after it measures/discovers the candidate </w:t>
      </w:r>
      <w:r w:rsidR="00BA76A3" w:rsidRPr="001F1139">
        <w:t xml:space="preserve">L2 </w:t>
      </w:r>
      <w:r w:rsidRPr="001F1139">
        <w:rPr>
          <w:rFonts w:eastAsia="SimSun"/>
        </w:rPr>
        <w:t>U2N Relay UE(s)</w:t>
      </w:r>
      <w:r w:rsidR="0067659A" w:rsidRPr="001F1139">
        <w:rPr>
          <w:rFonts w:eastAsia="SimSun"/>
        </w:rPr>
        <w:t>:</w:t>
      </w:r>
    </w:p>
    <w:p w14:paraId="1CDEC176" w14:textId="764D1F21" w:rsidR="009B7933" w:rsidRPr="001F1139" w:rsidRDefault="009B7933" w:rsidP="0022566B">
      <w:pPr>
        <w:pStyle w:val="B2"/>
      </w:pPr>
      <w:r w:rsidRPr="001F1139">
        <w:t>-</w:t>
      </w:r>
      <w:r w:rsidR="00761471" w:rsidRPr="001F1139">
        <w:tab/>
      </w:r>
      <w:r w:rsidRPr="001F1139">
        <w:t>The</w:t>
      </w:r>
      <w:r w:rsidR="00BA76A3" w:rsidRPr="001F1139">
        <w:t xml:space="preserve"> L2 </w:t>
      </w:r>
      <w:r w:rsidR="00BA76A3" w:rsidRPr="001F1139">
        <w:rPr>
          <w:rFonts w:eastAsia="SimSun"/>
        </w:rPr>
        <w:t>U2N Remote</w:t>
      </w:r>
      <w:r w:rsidRPr="001F1139">
        <w:t xml:space="preserve"> UE filter</w:t>
      </w:r>
      <w:r w:rsidR="00BA76A3" w:rsidRPr="001F1139">
        <w:t>s</w:t>
      </w:r>
      <w:r w:rsidRPr="001F1139">
        <w:t xml:space="preserve"> the appropriate </w:t>
      </w:r>
      <w:r w:rsidR="00BA76A3" w:rsidRPr="001F1139">
        <w:t xml:space="preserve">L2 </w:t>
      </w:r>
      <w:r w:rsidRPr="001F1139">
        <w:t xml:space="preserve">U2N Relay UE(s) according to </w:t>
      </w:r>
      <w:r w:rsidR="005C11B8" w:rsidRPr="001F1139">
        <w:t>r</w:t>
      </w:r>
      <w:r w:rsidRPr="001F1139">
        <w:t xml:space="preserve">elay selection criteria before reporting. The </w:t>
      </w:r>
      <w:r w:rsidR="00BA76A3" w:rsidRPr="001F1139">
        <w:t xml:space="preserve">L2 </w:t>
      </w:r>
      <w:r w:rsidR="00BA76A3" w:rsidRPr="001F1139">
        <w:rPr>
          <w:rFonts w:eastAsia="SimSun"/>
        </w:rPr>
        <w:t>U2N Remote</w:t>
      </w:r>
      <w:r w:rsidR="00BA76A3" w:rsidRPr="001F1139">
        <w:t xml:space="preserve"> </w:t>
      </w:r>
      <w:r w:rsidRPr="001F1139">
        <w:t xml:space="preserve">UE shall report only the </w:t>
      </w:r>
      <w:r w:rsidR="00BA76A3" w:rsidRPr="001F1139">
        <w:t xml:space="preserve">L2 </w:t>
      </w:r>
      <w:r w:rsidRPr="001F1139">
        <w:t>U2N Relay UE candidate(s) that fulfil the higher layer criteria</w:t>
      </w:r>
      <w:r w:rsidR="00761471" w:rsidRPr="001F1139">
        <w:t>;</w:t>
      </w:r>
    </w:p>
    <w:p w14:paraId="28B08BA2" w14:textId="12BEA9EE" w:rsidR="009B7933" w:rsidRPr="001F1139" w:rsidRDefault="009B7933" w:rsidP="0022566B">
      <w:pPr>
        <w:pStyle w:val="B2"/>
      </w:pPr>
      <w:r w:rsidRPr="001F1139">
        <w:t>-</w:t>
      </w:r>
      <w:r w:rsidR="00761471" w:rsidRPr="001F1139">
        <w:tab/>
      </w:r>
      <w:r w:rsidRPr="001F1139">
        <w:t>The reporting include</w:t>
      </w:r>
      <w:r w:rsidR="00BA76A3" w:rsidRPr="001F1139">
        <w:t>s</w:t>
      </w:r>
      <w:r w:rsidRPr="001F1139">
        <w:t xml:space="preserve"> at least </w:t>
      </w:r>
      <w:r w:rsidR="005C11B8" w:rsidRPr="001F1139">
        <w:t xml:space="preserve">a </w:t>
      </w:r>
      <w:r w:rsidR="00BA76A3" w:rsidRPr="001F1139">
        <w:t xml:space="preserve">L2 </w:t>
      </w:r>
      <w:r w:rsidRPr="001F1139">
        <w:t xml:space="preserve">U2N Relay UE ID, </w:t>
      </w:r>
      <w:r w:rsidR="005C11B8" w:rsidRPr="001F1139">
        <w:t xml:space="preserve">a </w:t>
      </w:r>
      <w:r w:rsidR="00BA76A3" w:rsidRPr="001F1139">
        <w:t xml:space="preserve">L2 </w:t>
      </w:r>
      <w:r w:rsidRPr="001F1139">
        <w:t>U2N Relay UE</w:t>
      </w:r>
      <w:r w:rsidR="00240746" w:rsidRPr="001F1139">
        <w:t>'</w:t>
      </w:r>
      <w:r w:rsidRPr="001F1139">
        <w:t xml:space="preserve"> s serving cell ID, and </w:t>
      </w:r>
      <w:r w:rsidR="005C11B8" w:rsidRPr="001F1139">
        <w:t xml:space="preserve">a </w:t>
      </w:r>
      <w:r w:rsidRPr="001F1139">
        <w:t xml:space="preserve">sidelink measurement quantity information. </w:t>
      </w:r>
      <w:r w:rsidR="005C11B8" w:rsidRPr="001F1139">
        <w:t>SD</w:t>
      </w:r>
      <w:r w:rsidR="005C11B8" w:rsidRPr="001F1139">
        <w:rPr>
          <w:lang w:eastAsia="zh-CN"/>
        </w:rPr>
        <w:t>-</w:t>
      </w:r>
      <w:r w:rsidR="005C11B8" w:rsidRPr="001F1139">
        <w:t xml:space="preserve">RSRP is used as </w:t>
      </w:r>
      <w:r w:rsidRPr="001F1139">
        <w:t>sidelink measurement quantity.</w:t>
      </w:r>
    </w:p>
    <w:p w14:paraId="17E98F6F" w14:textId="7AFA3174" w:rsidR="009B7933" w:rsidRPr="001F1139" w:rsidRDefault="009B7933" w:rsidP="009B7933">
      <w:pPr>
        <w:pStyle w:val="B1"/>
        <w:rPr>
          <w:rFonts w:eastAsia="SimSun"/>
        </w:rPr>
      </w:pPr>
      <w:r w:rsidRPr="001F1139">
        <w:rPr>
          <w:rFonts w:eastAsia="SimSun"/>
        </w:rPr>
        <w:t>2.</w:t>
      </w:r>
      <w:r w:rsidRPr="001F1139">
        <w:rPr>
          <w:rFonts w:eastAsia="SimSun"/>
        </w:rPr>
        <w:tab/>
        <w:t xml:space="preserve">The gNB decides to switch the </w:t>
      </w:r>
      <w:r w:rsidR="00BA76A3" w:rsidRPr="001F1139">
        <w:t xml:space="preserve">L2 </w:t>
      </w:r>
      <w:r w:rsidRPr="001F1139">
        <w:rPr>
          <w:rFonts w:eastAsia="SimSun"/>
        </w:rPr>
        <w:t xml:space="preserve">U2N Remote UE to a target </w:t>
      </w:r>
      <w:r w:rsidR="00BA76A3" w:rsidRPr="001F1139">
        <w:t xml:space="preserve">L2 </w:t>
      </w:r>
      <w:r w:rsidRPr="001F1139">
        <w:rPr>
          <w:rFonts w:eastAsia="SimSun"/>
        </w:rPr>
        <w:t xml:space="preserve">U2N Relay UE. Then the gNB sends an </w:t>
      </w:r>
      <w:r w:rsidRPr="001F1139">
        <w:rPr>
          <w:rFonts w:eastAsia="SimSun"/>
          <w:i/>
          <w:iCs/>
        </w:rPr>
        <w:t>RRCReconfiguration</w:t>
      </w:r>
      <w:r w:rsidRPr="001F1139">
        <w:rPr>
          <w:rFonts w:eastAsia="SimSun"/>
        </w:rPr>
        <w:t xml:space="preserve"> message to the target </w:t>
      </w:r>
      <w:r w:rsidR="00BA76A3" w:rsidRPr="001F1139">
        <w:t xml:space="preserve">L2 </w:t>
      </w:r>
      <w:r w:rsidRPr="001F1139">
        <w:rPr>
          <w:rFonts w:eastAsia="SimSun"/>
        </w:rPr>
        <w:t>U2N Relay UE, which include</w:t>
      </w:r>
      <w:r w:rsidR="00BA76A3" w:rsidRPr="001F1139">
        <w:rPr>
          <w:rFonts w:eastAsia="SimSun"/>
        </w:rPr>
        <w:t>s</w:t>
      </w:r>
      <w:r w:rsidRPr="001F1139">
        <w:rPr>
          <w:rFonts w:eastAsia="SimSun"/>
        </w:rPr>
        <w:t xml:space="preserve"> at least </w:t>
      </w:r>
      <w:r w:rsidR="005C11B8" w:rsidRPr="001F1139">
        <w:rPr>
          <w:rFonts w:eastAsia="SimSun"/>
        </w:rPr>
        <w:t xml:space="preserve">the </w:t>
      </w:r>
      <w:r w:rsidR="00BA76A3" w:rsidRPr="001F1139">
        <w:t xml:space="preserve">L2 </w:t>
      </w:r>
      <w:r w:rsidR="00BA76A3" w:rsidRPr="001F1139">
        <w:rPr>
          <w:rFonts w:eastAsia="SimSun"/>
        </w:rPr>
        <w:t xml:space="preserve">U2N </w:t>
      </w:r>
      <w:r w:rsidRPr="001F1139">
        <w:rPr>
          <w:rFonts w:eastAsia="SimSun"/>
        </w:rPr>
        <w:t>Remote UE</w:t>
      </w:r>
      <w:r w:rsidR="00240746" w:rsidRPr="001F1139">
        <w:rPr>
          <w:rFonts w:eastAsia="SimSun"/>
        </w:rPr>
        <w:t>'</w:t>
      </w:r>
      <w:r w:rsidRPr="001F1139">
        <w:rPr>
          <w:rFonts w:eastAsia="SimSun"/>
        </w:rPr>
        <w:t xml:space="preserve">s local ID and L2 ID, Uu </w:t>
      </w:r>
      <w:r w:rsidR="002A0175" w:rsidRPr="001F1139">
        <w:rPr>
          <w:rFonts w:eastAsia="SimSun"/>
        </w:rPr>
        <w:t xml:space="preserve">Relay RLC channel </w:t>
      </w:r>
      <w:r w:rsidRPr="001F1139">
        <w:rPr>
          <w:rFonts w:eastAsia="SimSun"/>
        </w:rPr>
        <w:t xml:space="preserve">and PC5 </w:t>
      </w:r>
      <w:r w:rsidRPr="001F1139">
        <w:t>Relay</w:t>
      </w:r>
      <w:r w:rsidRPr="001F1139">
        <w:rPr>
          <w:rFonts w:eastAsia="SimSun"/>
        </w:rPr>
        <w:t xml:space="preserve"> RLC channel configuration for relaying, and bearer mapping configuration.</w:t>
      </w:r>
    </w:p>
    <w:p w14:paraId="76305709" w14:textId="39FACAC3" w:rsidR="009B7933" w:rsidRPr="001F1139" w:rsidRDefault="009B7933" w:rsidP="009B7933">
      <w:pPr>
        <w:pStyle w:val="B1"/>
        <w:rPr>
          <w:rFonts w:eastAsia="SimSun"/>
        </w:rPr>
      </w:pPr>
      <w:r w:rsidRPr="001F1139">
        <w:rPr>
          <w:rFonts w:eastAsia="SimSun"/>
        </w:rPr>
        <w:t>3.</w:t>
      </w:r>
      <w:r w:rsidRPr="001F1139">
        <w:rPr>
          <w:rFonts w:eastAsia="SimSun"/>
        </w:rPr>
        <w:tab/>
        <w:t xml:space="preserve">The gNB sends the </w:t>
      </w:r>
      <w:r w:rsidRPr="001F1139">
        <w:rPr>
          <w:rFonts w:eastAsia="SimSun"/>
          <w:i/>
          <w:iCs/>
        </w:rPr>
        <w:t>RRCReconfiguration</w:t>
      </w:r>
      <w:r w:rsidRPr="001F1139">
        <w:rPr>
          <w:rFonts w:eastAsia="SimSun"/>
        </w:rPr>
        <w:t xml:space="preserve"> message to the </w:t>
      </w:r>
      <w:r w:rsidR="00BA76A3" w:rsidRPr="001F1139">
        <w:t xml:space="preserve">L2 </w:t>
      </w:r>
      <w:r w:rsidRPr="001F1139">
        <w:rPr>
          <w:rFonts w:eastAsia="SimSun"/>
        </w:rPr>
        <w:t xml:space="preserve">U2N Remote UE. The </w:t>
      </w:r>
      <w:r w:rsidRPr="001F1139">
        <w:rPr>
          <w:rFonts w:eastAsia="SimSun"/>
          <w:i/>
          <w:iCs/>
        </w:rPr>
        <w:t>RRCReconfiguration</w:t>
      </w:r>
      <w:r w:rsidRPr="001F1139">
        <w:rPr>
          <w:rFonts w:eastAsia="SimSun"/>
        </w:rPr>
        <w:t xml:space="preserve"> message include</w:t>
      </w:r>
      <w:r w:rsidR="00BA76A3" w:rsidRPr="001F1139">
        <w:rPr>
          <w:rFonts w:eastAsia="SimSun"/>
        </w:rPr>
        <w:t>s</w:t>
      </w:r>
      <w:r w:rsidRPr="001F1139">
        <w:rPr>
          <w:rFonts w:eastAsia="SimSun"/>
        </w:rPr>
        <w:t xml:space="preserve"> at least </w:t>
      </w:r>
      <w:r w:rsidR="005C11B8" w:rsidRPr="001F1139">
        <w:rPr>
          <w:rFonts w:eastAsia="SimSun"/>
        </w:rPr>
        <w:t xml:space="preserve">the </w:t>
      </w:r>
      <w:r w:rsidR="00BA76A3" w:rsidRPr="001F1139">
        <w:t xml:space="preserve">L2 </w:t>
      </w:r>
      <w:r w:rsidRPr="001F1139">
        <w:rPr>
          <w:rFonts w:eastAsia="SimSun"/>
        </w:rPr>
        <w:t xml:space="preserve">U2N Relay UE ID, </w:t>
      </w:r>
      <w:r w:rsidR="00BA76A3" w:rsidRPr="001F1139">
        <w:t>Remote UE</w:t>
      </w:r>
      <w:r w:rsidR="00240746" w:rsidRPr="001F1139">
        <w:t>'</w:t>
      </w:r>
      <w:r w:rsidR="00BA76A3" w:rsidRPr="001F1139">
        <w:t xml:space="preserve">s local ID, </w:t>
      </w:r>
      <w:r w:rsidRPr="001F1139">
        <w:rPr>
          <w:rFonts w:eastAsia="SimSun"/>
        </w:rPr>
        <w:t xml:space="preserve">PC5 </w:t>
      </w:r>
      <w:r w:rsidRPr="001F1139">
        <w:t>Relay</w:t>
      </w:r>
      <w:r w:rsidRPr="001F1139">
        <w:rPr>
          <w:rFonts w:eastAsia="SimSun"/>
        </w:rPr>
        <w:t xml:space="preserve"> RLC channel configuration for relay traffic and the associated end-to-end </w:t>
      </w:r>
      <w:r w:rsidR="002A0175" w:rsidRPr="001F1139">
        <w:rPr>
          <w:rFonts w:eastAsia="SimSun"/>
        </w:rPr>
        <w:t xml:space="preserve">Uu </w:t>
      </w:r>
      <w:r w:rsidRPr="001F1139">
        <w:rPr>
          <w:rFonts w:eastAsia="SimSun"/>
        </w:rPr>
        <w:t xml:space="preserve">radio bearer(s). The </w:t>
      </w:r>
      <w:r w:rsidR="00BA76A3" w:rsidRPr="001F1139">
        <w:t xml:space="preserve">L2 </w:t>
      </w:r>
      <w:r w:rsidRPr="001F1139">
        <w:rPr>
          <w:rFonts w:eastAsia="SimSun"/>
        </w:rPr>
        <w:t xml:space="preserve">U2N Remote UE stops </w:t>
      </w:r>
      <w:r w:rsidR="002A0175" w:rsidRPr="001F1139">
        <w:rPr>
          <w:rFonts w:eastAsia="SimSun"/>
        </w:rPr>
        <w:t>User Plane</w:t>
      </w:r>
      <w:r w:rsidRPr="001F1139">
        <w:rPr>
          <w:rFonts w:eastAsia="SimSun"/>
        </w:rPr>
        <w:t xml:space="preserve"> and </w:t>
      </w:r>
      <w:r w:rsidR="002A0175" w:rsidRPr="001F1139">
        <w:rPr>
          <w:rFonts w:eastAsia="SimSun"/>
        </w:rPr>
        <w:t>Control Plane</w:t>
      </w:r>
      <w:r w:rsidRPr="001F1139">
        <w:rPr>
          <w:rFonts w:eastAsia="SimSun"/>
        </w:rPr>
        <w:t xml:space="preserve"> transmission over </w:t>
      </w:r>
      <w:r w:rsidR="005C11B8" w:rsidRPr="001F1139">
        <w:rPr>
          <w:rFonts w:eastAsia="SimSun"/>
        </w:rPr>
        <w:t>the direct path</w:t>
      </w:r>
      <w:r w:rsidRPr="001F1139">
        <w:rPr>
          <w:rFonts w:eastAsia="SimSun"/>
        </w:rPr>
        <w:t xml:space="preserve"> after reception of </w:t>
      </w:r>
      <w:r w:rsidR="005C11B8" w:rsidRPr="001F1139">
        <w:rPr>
          <w:rFonts w:eastAsia="SimSun"/>
        </w:rPr>
        <w:t xml:space="preserve">the </w:t>
      </w:r>
      <w:r w:rsidRPr="001F1139">
        <w:rPr>
          <w:rFonts w:eastAsia="SimSun"/>
          <w:i/>
          <w:iCs/>
        </w:rPr>
        <w:t>RRCReconfiguration</w:t>
      </w:r>
      <w:r w:rsidRPr="001F1139">
        <w:rPr>
          <w:rFonts w:eastAsia="SimSun"/>
        </w:rPr>
        <w:t xml:space="preserve"> message from the gNB.</w:t>
      </w:r>
    </w:p>
    <w:p w14:paraId="3787D993" w14:textId="76BF44F5" w:rsidR="009B7933" w:rsidRPr="001F1139" w:rsidRDefault="009B7933" w:rsidP="009B7933">
      <w:pPr>
        <w:pStyle w:val="B1"/>
        <w:rPr>
          <w:rFonts w:eastAsia="SimSun"/>
        </w:rPr>
      </w:pPr>
      <w:r w:rsidRPr="001F1139">
        <w:rPr>
          <w:rFonts w:eastAsia="SimSun"/>
        </w:rPr>
        <w:t>4.</w:t>
      </w:r>
      <w:r w:rsidRPr="001F1139">
        <w:rPr>
          <w:rFonts w:eastAsia="SimSun"/>
        </w:rPr>
        <w:tab/>
        <w:t xml:space="preserve">The </w:t>
      </w:r>
      <w:r w:rsidR="00BA76A3" w:rsidRPr="001F1139">
        <w:t xml:space="preserve">L2 </w:t>
      </w:r>
      <w:r w:rsidRPr="001F1139">
        <w:rPr>
          <w:rFonts w:eastAsia="SimSun"/>
        </w:rPr>
        <w:t xml:space="preserve">U2N Remote UE establishes PC5 </w:t>
      </w:r>
      <w:r w:rsidR="00BA76A3" w:rsidRPr="001F1139">
        <w:rPr>
          <w:rFonts w:eastAsia="SimSun"/>
        </w:rPr>
        <w:t xml:space="preserve">RRC </w:t>
      </w:r>
      <w:r w:rsidRPr="001F1139">
        <w:rPr>
          <w:rFonts w:eastAsia="SimSun"/>
        </w:rPr>
        <w:t xml:space="preserve">connection with target </w:t>
      </w:r>
      <w:r w:rsidR="00BA76A3" w:rsidRPr="001F1139">
        <w:t xml:space="preserve">L2 </w:t>
      </w:r>
      <w:r w:rsidRPr="001F1139">
        <w:rPr>
          <w:rFonts w:eastAsia="SimSun"/>
        </w:rPr>
        <w:t>U2N Relay UE</w:t>
      </w:r>
      <w:r w:rsidR="00BA76A3" w:rsidRPr="001F1139">
        <w:rPr>
          <w:rFonts w:eastAsia="SimSun"/>
        </w:rPr>
        <w:t>.</w:t>
      </w:r>
    </w:p>
    <w:p w14:paraId="71B2A60E" w14:textId="2AA2E5D0" w:rsidR="009B7933" w:rsidRPr="001F1139" w:rsidRDefault="009B7933" w:rsidP="009B7933">
      <w:pPr>
        <w:pStyle w:val="B1"/>
        <w:rPr>
          <w:rFonts w:eastAsia="SimSun"/>
        </w:rPr>
      </w:pPr>
      <w:r w:rsidRPr="001F1139">
        <w:rPr>
          <w:rFonts w:eastAsia="SimSun"/>
        </w:rPr>
        <w:t>5.</w:t>
      </w:r>
      <w:r w:rsidRPr="001F1139">
        <w:rPr>
          <w:rFonts w:eastAsia="SimSun"/>
        </w:rPr>
        <w:tab/>
        <w:t xml:space="preserve">The </w:t>
      </w:r>
      <w:r w:rsidR="00BA76A3" w:rsidRPr="001F1139">
        <w:t xml:space="preserve">L2 </w:t>
      </w:r>
      <w:r w:rsidRPr="001F1139">
        <w:rPr>
          <w:rFonts w:eastAsia="SimSun"/>
        </w:rPr>
        <w:t xml:space="preserve">U2N Remote UE completes the path switch procedure by sending the </w:t>
      </w:r>
      <w:r w:rsidRPr="001F1139">
        <w:rPr>
          <w:rFonts w:eastAsia="SimSun"/>
          <w:i/>
          <w:iCs/>
        </w:rPr>
        <w:t>RRCReconfigurationComplete</w:t>
      </w:r>
      <w:r w:rsidRPr="001F1139">
        <w:rPr>
          <w:rFonts w:eastAsia="SimSun"/>
        </w:rPr>
        <w:t xml:space="preserve"> message to the gNB via the </w:t>
      </w:r>
      <w:r w:rsidR="00BA76A3" w:rsidRPr="001F1139">
        <w:t xml:space="preserve">L2 </w:t>
      </w:r>
      <w:r w:rsidR="00BA76A3" w:rsidRPr="001F1139">
        <w:rPr>
          <w:lang w:eastAsia="zh-CN"/>
        </w:rPr>
        <w:t>U2N</w:t>
      </w:r>
      <w:r w:rsidR="00BA76A3" w:rsidRPr="001F1139">
        <w:t xml:space="preserve"> </w:t>
      </w:r>
      <w:r w:rsidRPr="001F1139">
        <w:rPr>
          <w:rFonts w:eastAsia="SimSun"/>
        </w:rPr>
        <w:t>Relay UE.</w:t>
      </w:r>
    </w:p>
    <w:p w14:paraId="6D995621" w14:textId="583D12AA" w:rsidR="009B7933" w:rsidRPr="001F1139" w:rsidRDefault="009B7933" w:rsidP="009B7933">
      <w:pPr>
        <w:pStyle w:val="B1"/>
        <w:rPr>
          <w:rFonts w:eastAsia="SimSun"/>
        </w:rPr>
      </w:pPr>
      <w:r w:rsidRPr="001F1139">
        <w:rPr>
          <w:rFonts w:eastAsia="SimSun"/>
        </w:rPr>
        <w:t>6.</w:t>
      </w:r>
      <w:r w:rsidRPr="001F1139">
        <w:rPr>
          <w:rFonts w:eastAsia="SimSun"/>
        </w:rPr>
        <w:tab/>
        <w:t xml:space="preserve">The data path is switched from direct path to indirect path between the </w:t>
      </w:r>
      <w:r w:rsidR="00BA76A3" w:rsidRPr="001F1139">
        <w:t xml:space="preserve">L2 </w:t>
      </w:r>
      <w:r w:rsidRPr="001F1139">
        <w:rPr>
          <w:rFonts w:eastAsia="SimSun"/>
        </w:rPr>
        <w:t>U2N Remote UE and the gNB.</w:t>
      </w:r>
    </w:p>
    <w:p w14:paraId="0A5EBE74" w14:textId="654167A4" w:rsidR="009B7933" w:rsidRPr="001F1139" w:rsidRDefault="009B7933" w:rsidP="00B24FFB">
      <w:r w:rsidRPr="001F1139">
        <w:t xml:space="preserve">In case the selected </w:t>
      </w:r>
      <w:r w:rsidR="00BA76A3" w:rsidRPr="001F1139">
        <w:t xml:space="preserve">L2 </w:t>
      </w:r>
      <w:r w:rsidRPr="001F1139">
        <w:t xml:space="preserve">U2N Relay UE for direct to indirect path switch is in RRC_IDLE or RRC_INACTIVE, after receiving the path switch command, the </w:t>
      </w:r>
      <w:r w:rsidR="00BA76A3" w:rsidRPr="001F1139">
        <w:t xml:space="preserve">L2 </w:t>
      </w:r>
      <w:r w:rsidRPr="001F1139">
        <w:t xml:space="preserve">U2N Remote UE establishes a PC5 link with the </w:t>
      </w:r>
      <w:r w:rsidR="00BA76A3" w:rsidRPr="001F1139">
        <w:t xml:space="preserve">L2 </w:t>
      </w:r>
      <w:r w:rsidRPr="001F1139">
        <w:t xml:space="preserve">U2N Relay UE and </w:t>
      </w:r>
      <w:r w:rsidRPr="001F1139">
        <w:lastRenderedPageBreak/>
        <w:t xml:space="preserve">sends the </w:t>
      </w:r>
      <w:r w:rsidRPr="001F1139">
        <w:rPr>
          <w:i/>
          <w:iCs/>
        </w:rPr>
        <w:t>RRCReconfigurationComplete</w:t>
      </w:r>
      <w:r w:rsidRPr="001F1139">
        <w:t xml:space="preserve"> message via the </w:t>
      </w:r>
      <w:r w:rsidR="00BA76A3" w:rsidRPr="001F1139">
        <w:t xml:space="preserve">L2 </w:t>
      </w:r>
      <w:r w:rsidRPr="001F1139">
        <w:t>U2N Relay UE, which trigger</w:t>
      </w:r>
      <w:r w:rsidR="00BA76A3" w:rsidRPr="001F1139">
        <w:t>s</w:t>
      </w:r>
      <w:r w:rsidRPr="001F1139">
        <w:t xml:space="preserve"> the </w:t>
      </w:r>
      <w:r w:rsidR="00BA76A3" w:rsidRPr="001F1139">
        <w:t xml:space="preserve">L2 </w:t>
      </w:r>
      <w:r w:rsidRPr="001F1139">
        <w:t xml:space="preserve">U2N Relay UE to enter RRC_CONNECTED state. The procedure for </w:t>
      </w:r>
      <w:r w:rsidR="00BA76A3" w:rsidRPr="001F1139">
        <w:t xml:space="preserve">L2 </w:t>
      </w:r>
      <w:r w:rsidRPr="001F1139">
        <w:t xml:space="preserve">U2N Remote UE switching to indirect path in Figure </w:t>
      </w:r>
      <w:r w:rsidR="00761471" w:rsidRPr="001F1139">
        <w:t>16.12</w:t>
      </w:r>
      <w:r w:rsidRPr="001F1139">
        <w:t xml:space="preserve">.6.2-1 can be also applied for the case that the selected </w:t>
      </w:r>
      <w:r w:rsidR="00BA76A3" w:rsidRPr="001F1139">
        <w:t xml:space="preserve">L2 </w:t>
      </w:r>
      <w:r w:rsidRPr="001F1139">
        <w:t xml:space="preserve">U2N Relay UE for direct to indirect path switch is in RRC_IDLE or RRC_INACTIVE with the exception that </w:t>
      </w:r>
      <w:r w:rsidR="00BA76A3" w:rsidRPr="001F1139">
        <w:rPr>
          <w:lang w:eastAsia="zh-CN"/>
        </w:rPr>
        <w:t xml:space="preserve">the </w:t>
      </w:r>
      <w:r w:rsidR="00BA76A3" w:rsidRPr="001F1139">
        <w:rPr>
          <w:i/>
          <w:iCs/>
          <w:lang w:eastAsia="zh-CN"/>
        </w:rPr>
        <w:t>RRCReconfiguration</w:t>
      </w:r>
      <w:r w:rsidR="00BA76A3" w:rsidRPr="001F1139">
        <w:rPr>
          <w:lang w:eastAsia="zh-CN"/>
        </w:rPr>
        <w:t xml:space="preserve"> message is sent from the gNB to the L2 U2N Relay UE after the L2 U2N Relay UE enters RRC_CONNECTED state</w:t>
      </w:r>
      <w:r w:rsidR="004E085A" w:rsidRPr="001F1139">
        <w:rPr>
          <w:lang w:eastAsia="zh-CN"/>
        </w:rPr>
        <w:t xml:space="preserve">, which happens </w:t>
      </w:r>
      <w:r w:rsidR="002A0175" w:rsidRPr="001F1139">
        <w:rPr>
          <w:lang w:eastAsia="zh-CN"/>
        </w:rPr>
        <w:t>during</w:t>
      </w:r>
      <w:r w:rsidR="004E085A" w:rsidRPr="001F1139">
        <w:rPr>
          <w:lang w:eastAsia="zh-CN"/>
        </w:rPr>
        <w:t xml:space="preserve"> step 5</w:t>
      </w:r>
      <w:r w:rsidRPr="001F1139">
        <w:t>.</w:t>
      </w:r>
    </w:p>
    <w:p w14:paraId="1F3E4F71" w14:textId="1AB9A58D" w:rsidR="005C04EF" w:rsidRPr="001F1139" w:rsidRDefault="005C04EF" w:rsidP="005C04EF">
      <w:pPr>
        <w:pStyle w:val="Heading2"/>
        <w:rPr>
          <w:rFonts w:eastAsia="Malgun Gothic"/>
        </w:rPr>
      </w:pPr>
      <w:bookmarkStart w:id="1984" w:name="_Toc155989668"/>
      <w:r w:rsidRPr="001F1139">
        <w:rPr>
          <w:rFonts w:eastAsia="Malgun Gothic"/>
        </w:rPr>
        <w:t>16.13</w:t>
      </w:r>
      <w:r w:rsidRPr="001F1139">
        <w:rPr>
          <w:rFonts w:eastAsia="Malgun Gothic"/>
        </w:rPr>
        <w:tab/>
        <w:t>Support of Reduced Capability (RedCap) NR devices</w:t>
      </w:r>
      <w:bookmarkEnd w:id="1984"/>
    </w:p>
    <w:p w14:paraId="347A6783" w14:textId="747A59CB" w:rsidR="005C04EF" w:rsidRPr="001F1139" w:rsidRDefault="005C04EF" w:rsidP="005C04EF">
      <w:pPr>
        <w:pStyle w:val="Heading3"/>
      </w:pPr>
      <w:bookmarkStart w:id="1985" w:name="_Toc155989669"/>
      <w:r w:rsidRPr="001F1139">
        <w:t>16.13.1</w:t>
      </w:r>
      <w:r w:rsidRPr="001F1139">
        <w:tab/>
        <w:t>Introduction</w:t>
      </w:r>
      <w:bookmarkEnd w:id="1985"/>
    </w:p>
    <w:p w14:paraId="56E1CEAD" w14:textId="77777777" w:rsidR="005C04EF" w:rsidRPr="001F1139" w:rsidRDefault="005C04EF" w:rsidP="005C04EF">
      <w:pPr>
        <w:rPr>
          <w:rFonts w:eastAsia="Malgun Gothic"/>
        </w:rPr>
      </w:pPr>
      <w:r w:rsidRPr="001F1139">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1F1139" w:rsidRDefault="005C04EF" w:rsidP="005C04EF">
      <w:pPr>
        <w:pStyle w:val="Heading3"/>
      </w:pPr>
      <w:bookmarkStart w:id="1986" w:name="_Toc155989670"/>
      <w:r w:rsidRPr="001F1139">
        <w:t>16.13.2</w:t>
      </w:r>
      <w:r w:rsidRPr="001F1139">
        <w:tab/>
        <w:t>Capabilities</w:t>
      </w:r>
      <w:bookmarkEnd w:id="1986"/>
    </w:p>
    <w:p w14:paraId="59328FE6" w14:textId="1A01B750" w:rsidR="005C04EF" w:rsidRPr="001F1139" w:rsidRDefault="005C04EF" w:rsidP="005C04EF">
      <w:r w:rsidRPr="001F1139">
        <w:t xml:space="preserve">CA, MR-DC, DAPS, </w:t>
      </w:r>
      <w:r w:rsidR="00CF2DC8" w:rsidRPr="001F1139">
        <w:t>CPA</w:t>
      </w:r>
      <w:r w:rsidR="00761FA8" w:rsidRPr="001F1139">
        <w:t>, CP</w:t>
      </w:r>
      <w:r w:rsidR="00CF2DC8" w:rsidRPr="001F1139">
        <w:t>C</w:t>
      </w:r>
      <w:r w:rsidRPr="001F1139">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1F1139" w:rsidRDefault="005C04EF" w:rsidP="005C04EF">
      <w:pPr>
        <w:pStyle w:val="Heading3"/>
      </w:pPr>
      <w:bookmarkStart w:id="1987" w:name="_Toc155989671"/>
      <w:r w:rsidRPr="001F1139">
        <w:t>16.13.3</w:t>
      </w:r>
      <w:r w:rsidRPr="001F1139">
        <w:tab/>
        <w:t>Identification, access and camping restrictions</w:t>
      </w:r>
      <w:bookmarkEnd w:id="1987"/>
    </w:p>
    <w:p w14:paraId="120D0089" w14:textId="03E0D6B0" w:rsidR="005C04EF" w:rsidRPr="001F1139" w:rsidRDefault="005C04EF" w:rsidP="005C04EF">
      <w:r w:rsidRPr="001F1139">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1F1139">
        <w:t>whether</w:t>
      </w:r>
      <w:r w:rsidRPr="001F1139">
        <w:t xml:space="preserve"> RedCap specific Random Access configuration is configured by the network.</w:t>
      </w:r>
    </w:p>
    <w:p w14:paraId="17DA3780" w14:textId="3B3920A9" w:rsidR="005C04EF" w:rsidRPr="001F1139" w:rsidRDefault="005C04EF" w:rsidP="005C04EF">
      <w:r w:rsidRPr="001F1139">
        <w:t xml:space="preserve">RedCap UEs with 1 Rx branch and 2 Rx branches can be allowed separately via system information. In addition, RedCap UEs </w:t>
      </w:r>
      <w:r w:rsidR="00594FCB" w:rsidRPr="001F1139">
        <w:t xml:space="preserve">in Half-Duplex FDD mode </w:t>
      </w:r>
      <w:r w:rsidRPr="001F1139">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1F1139" w:rsidRDefault="004B60AC" w:rsidP="004B60AC">
      <w:r w:rsidRPr="001F1139">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1F1139" w:rsidRDefault="00594FCB" w:rsidP="00D01F48">
      <w:pPr>
        <w:pStyle w:val="NO"/>
      </w:pPr>
      <w:r w:rsidRPr="001F1139">
        <w:rPr>
          <w:lang w:eastAsia="zh-CN"/>
        </w:rPr>
        <w:t>NOTE:</w:t>
      </w:r>
      <w:r w:rsidRPr="001F1139">
        <w:rPr>
          <w:lang w:eastAsia="zh-CN"/>
        </w:rPr>
        <w:tab/>
        <w:t>It is up to the E-UTRA network, if possible, to avoid handover attempts of a RedCap UE to a target NR cell not supporting RedCap</w:t>
      </w:r>
      <w:ins w:id="1988" w:author="CR#0781" w:date="2024-04-04T01:11:00Z">
        <w:r w:rsidR="005A559A">
          <w:rPr>
            <w:lang w:eastAsia="zh-CN"/>
          </w:rPr>
          <w:t xml:space="preserve"> as specified in TS 36.300 [2]</w:t>
        </w:r>
      </w:ins>
      <w:r w:rsidRPr="001F1139">
        <w:rPr>
          <w:lang w:eastAsia="zh-CN"/>
        </w:rPr>
        <w:t>. It is up to the RedCap UE implementation, if possible, to recover from handover attempts to a target NR cell not supporting RedCap.</w:t>
      </w:r>
    </w:p>
    <w:p w14:paraId="298FF807" w14:textId="272DE673" w:rsidR="005C04EF" w:rsidRPr="001F1139" w:rsidRDefault="005C04EF" w:rsidP="005C04EF">
      <w:pPr>
        <w:pStyle w:val="Heading3"/>
      </w:pPr>
      <w:bookmarkStart w:id="1989" w:name="_Toc155989672"/>
      <w:r w:rsidRPr="001F1139">
        <w:t>16.13.4</w:t>
      </w:r>
      <w:r w:rsidRPr="001F1139">
        <w:tab/>
        <w:t>RRM measurement relaxations</w:t>
      </w:r>
      <w:bookmarkEnd w:id="1989"/>
    </w:p>
    <w:p w14:paraId="132AE5CF" w14:textId="1931DF63" w:rsidR="005C04EF" w:rsidRPr="001F1139" w:rsidRDefault="005C04EF" w:rsidP="005C04EF">
      <w:r w:rsidRPr="001F1139">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1F1139">
        <w:t xml:space="preserve">RedCap </w:t>
      </w:r>
      <w:r w:rsidRPr="001F1139">
        <w:t>UE in RRC_CONNECTED and the UE report</w:t>
      </w:r>
      <w:r w:rsidR="00AD7551" w:rsidRPr="001F1139">
        <w:t>s</w:t>
      </w:r>
      <w:r w:rsidRPr="001F1139">
        <w:t xml:space="preserve"> its RRM measurement relaxation </w:t>
      </w:r>
      <w:r w:rsidR="00AD7551" w:rsidRPr="001F1139">
        <w:t xml:space="preserve">fulfilment </w:t>
      </w:r>
      <w:r w:rsidRPr="001F1139">
        <w:t>status using UE Assistance Information when the stationarity criterion is met or no longer met.</w:t>
      </w:r>
    </w:p>
    <w:p w14:paraId="0B4AF5AF" w14:textId="0F94D884" w:rsidR="005C04EF" w:rsidRPr="001F1139" w:rsidRDefault="005C04EF" w:rsidP="005C04EF">
      <w:pPr>
        <w:pStyle w:val="Heading3"/>
      </w:pPr>
      <w:bookmarkStart w:id="1990" w:name="_Toc155989673"/>
      <w:r w:rsidRPr="001F1139">
        <w:t>16.13.5</w:t>
      </w:r>
      <w:r w:rsidRPr="001F1139">
        <w:tab/>
        <w:t>BWP operation</w:t>
      </w:r>
      <w:bookmarkEnd w:id="1990"/>
    </w:p>
    <w:p w14:paraId="55C00115" w14:textId="217F3108" w:rsidR="005C04EF" w:rsidRPr="001F1139" w:rsidRDefault="005C04EF" w:rsidP="005C04EF">
      <w:r w:rsidRPr="001F1139">
        <w:t xml:space="preserve">A RedCap UE </w:t>
      </w:r>
      <w:r w:rsidR="004B60AC" w:rsidRPr="001F1139">
        <w:t xml:space="preserve">in RRC_IDLE or RRC_INACTIVE </w:t>
      </w:r>
      <w:r w:rsidRPr="001F1139">
        <w:t xml:space="preserve">monitors paging only in an initial BWP (default or RedCap specific) associated with CD-SSB and performs cell (re-)selection and </w:t>
      </w:r>
      <w:r w:rsidR="00594FCB" w:rsidRPr="001F1139">
        <w:t xml:space="preserve">related </w:t>
      </w:r>
      <w:r w:rsidRPr="001F1139">
        <w:t>measurements on the CD-SSB. If a RedCap-specific initial UL BWP is configured</w:t>
      </w:r>
      <w:r w:rsidR="00594FCB" w:rsidRPr="001F1139">
        <w:t xml:space="preserve"> and NUL is selected</w:t>
      </w:r>
      <w:r w:rsidRPr="001F1139">
        <w:t>, RedCap UEs shall use only the RedCap-specific initial UL BWP to perform RACH</w:t>
      </w:r>
      <w:r w:rsidR="00481A80" w:rsidRPr="001F1139">
        <w:t xml:space="preserve"> procedure in RRC_IDLE and RRC_INACTIVE or to perform CG-SDT procedure (as described in clause 18.0) in RRC_INACTIVE</w:t>
      </w:r>
      <w:r w:rsidRPr="001F1139">
        <w:t>.</w:t>
      </w:r>
    </w:p>
    <w:p w14:paraId="786ABE75" w14:textId="77777777" w:rsidR="00481A80" w:rsidRPr="001F1139" w:rsidRDefault="005C04EF" w:rsidP="00481A80">
      <w:r w:rsidRPr="001F1139">
        <w:t xml:space="preserve">A RedCap UE may be configured with multiple NCD-SSBs provided that each BWP is configured with at most one SSB. </w:t>
      </w:r>
      <w:r w:rsidR="00CF2DC8" w:rsidRPr="001F1139">
        <w:t>NCD-SSB may be configured for a RedCap UE in RRC_CONNECTED</w:t>
      </w:r>
      <w:r w:rsidRPr="001F1139">
        <w:t xml:space="preserve"> to perform RLM, BFD, and </w:t>
      </w:r>
      <w:r w:rsidR="00CF2DC8" w:rsidRPr="001F1139">
        <w:t>RRM</w:t>
      </w:r>
      <w:r w:rsidRPr="001F1139">
        <w:t xml:space="preserve"> measurements </w:t>
      </w:r>
      <w:r w:rsidR="004B60AC" w:rsidRPr="001F1139">
        <w:t xml:space="preserve">and RA resource selection </w:t>
      </w:r>
      <w:r w:rsidRPr="001F1139">
        <w:t>when the active BWP does not contain CD-SSB.</w:t>
      </w:r>
    </w:p>
    <w:p w14:paraId="2C5859C0" w14:textId="32199839" w:rsidR="005C04EF" w:rsidRPr="001F1139" w:rsidRDefault="00481A80" w:rsidP="00481A80">
      <w:r w:rsidRPr="001F1139">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1F1139" w:rsidRDefault="00EE3772" w:rsidP="00174110">
      <w:pPr>
        <w:pStyle w:val="Heading2"/>
      </w:pPr>
      <w:bookmarkStart w:id="1991" w:name="_Toc155989674"/>
      <w:r w:rsidRPr="001F1139">
        <w:t>16.14</w:t>
      </w:r>
      <w:r w:rsidR="00174110" w:rsidRPr="001F1139">
        <w:tab/>
        <w:t>Non-Terrestrial Networks</w:t>
      </w:r>
      <w:bookmarkEnd w:id="1991"/>
    </w:p>
    <w:p w14:paraId="3AF172E3" w14:textId="0B4F3467" w:rsidR="00174110" w:rsidRPr="001F1139" w:rsidRDefault="00EE3772" w:rsidP="00EE3772">
      <w:pPr>
        <w:pStyle w:val="Heading3"/>
      </w:pPr>
      <w:bookmarkStart w:id="1992" w:name="_Toc155989675"/>
      <w:r w:rsidRPr="001F1139">
        <w:t>16.14.1</w:t>
      </w:r>
      <w:r w:rsidRPr="001F1139">
        <w:tab/>
      </w:r>
      <w:r w:rsidR="00174110" w:rsidRPr="001F1139">
        <w:t>Overview</w:t>
      </w:r>
      <w:bookmarkEnd w:id="1992"/>
    </w:p>
    <w:p w14:paraId="5BD14767" w14:textId="39BAD44F" w:rsidR="00174110" w:rsidRPr="001F1139" w:rsidRDefault="00174110" w:rsidP="00174110">
      <w:r w:rsidRPr="001F1139">
        <w:t xml:space="preserve">Figure </w:t>
      </w:r>
      <w:r w:rsidR="00EE3772" w:rsidRPr="001F1139">
        <w:t>16.14</w:t>
      </w:r>
      <w:r w:rsidR="00832431" w:rsidRPr="001F1139">
        <w:t>.1</w:t>
      </w:r>
      <w:r w:rsidRPr="001F1139">
        <w:t>-1 below illustrates an example of a Non-Terrestrial Network (NTN) providing non-terrestrial NR access to the UE by means of an NTN payload and an NTN Gateway, depicting a service link between the NTN payload an</w:t>
      </w:r>
      <w:r w:rsidR="0022566B" w:rsidRPr="001F1139">
        <w:t>d</w:t>
      </w:r>
      <w:r w:rsidRPr="001F1139">
        <w:t xml:space="preserve"> a UE, and a feeder link between the NTN Gateway and the NTN payload.</w:t>
      </w:r>
    </w:p>
    <w:p w14:paraId="06AD2B90" w14:textId="77777777" w:rsidR="00174110" w:rsidRPr="001F1139" w:rsidRDefault="00174110" w:rsidP="00D62AC1">
      <w:pPr>
        <w:pStyle w:val="TH"/>
      </w:pPr>
      <w:r w:rsidRPr="001F1139">
        <w:object w:dxaOrig="3240" w:dyaOrig="6435" w14:anchorId="2739F301">
          <v:shape id="_x0000_i1107" type="#_x0000_t75" style="width:162pt;height:321.75pt" o:ole="">
            <v:imagedata r:id="rId177" o:title=""/>
          </v:shape>
          <o:OLEObject Type="Embed" ProgID="Visio.Drawing.15" ShapeID="_x0000_i1107" DrawAspect="Content" ObjectID="_1773705727" r:id="rId178"/>
        </w:object>
      </w:r>
    </w:p>
    <w:p w14:paraId="3C6CF16E" w14:textId="03C1269F" w:rsidR="00174110" w:rsidRPr="001F1139" w:rsidRDefault="00174110" w:rsidP="00D62AC1">
      <w:pPr>
        <w:pStyle w:val="TF"/>
        <w:rPr>
          <w:rFonts w:eastAsia="DengXian"/>
        </w:rPr>
      </w:pPr>
      <w:r w:rsidRPr="001F1139">
        <w:rPr>
          <w:rFonts w:eastAsia="SimSun"/>
        </w:rPr>
        <w:t xml:space="preserve">Figure </w:t>
      </w:r>
      <w:r w:rsidR="00EE3772" w:rsidRPr="001F1139">
        <w:rPr>
          <w:rFonts w:eastAsia="SimSun"/>
        </w:rPr>
        <w:t>16.14</w:t>
      </w:r>
      <w:r w:rsidR="00B753B0" w:rsidRPr="001F1139">
        <w:rPr>
          <w:rFonts w:eastAsia="SimSun"/>
        </w:rPr>
        <w:t>.1</w:t>
      </w:r>
      <w:r w:rsidRPr="001F1139">
        <w:rPr>
          <w:rFonts w:eastAsia="SimSun"/>
        </w:rPr>
        <w:t>-1: Overall illustration of an NTN</w:t>
      </w:r>
    </w:p>
    <w:p w14:paraId="3A76D2B1" w14:textId="6666E261" w:rsidR="00174110" w:rsidRPr="001F1139" w:rsidRDefault="00174110" w:rsidP="00174110">
      <w:pPr>
        <w:pStyle w:val="NO"/>
      </w:pPr>
      <w:r w:rsidRPr="001F1139">
        <w:t>NOTE</w:t>
      </w:r>
      <w:r w:rsidR="00EE3772" w:rsidRPr="001F1139">
        <w:t xml:space="preserve"> 1</w:t>
      </w:r>
      <w:r w:rsidRPr="001F1139">
        <w:t>:</w:t>
      </w:r>
      <w:r w:rsidR="00EE3772" w:rsidRPr="001F1139">
        <w:tab/>
      </w:r>
      <w:r w:rsidRPr="001F1139">
        <w:t xml:space="preserve">Figure </w:t>
      </w:r>
      <w:r w:rsidR="00EE3772" w:rsidRPr="001F1139">
        <w:t>16.14</w:t>
      </w:r>
      <w:r w:rsidR="00736A71" w:rsidRPr="001F1139">
        <w:t>.1</w:t>
      </w:r>
      <w:r w:rsidRPr="001F1139">
        <w:t>-1 illustrates an NTN; RAN4 aspects are out of scope.</w:t>
      </w:r>
    </w:p>
    <w:p w14:paraId="7B7D9FF2" w14:textId="77777777" w:rsidR="00174110" w:rsidRPr="001F1139" w:rsidRDefault="00174110" w:rsidP="00174110">
      <w:r w:rsidRPr="001F1139">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1F1139" w:rsidRDefault="00174110" w:rsidP="00D62AC1">
      <w:pPr>
        <w:pStyle w:val="B1"/>
      </w:pPr>
      <w:r w:rsidRPr="001F1139">
        <w:t>-</w:t>
      </w:r>
      <w:r w:rsidRPr="001F1139">
        <w:tab/>
        <w:t>A</w:t>
      </w:r>
      <w:r w:rsidR="00CB27B0" w:rsidRPr="001F1139">
        <w:t>n</w:t>
      </w:r>
      <w:r w:rsidRPr="001F1139">
        <w:t xml:space="preserve"> </w:t>
      </w:r>
      <w:r w:rsidR="003D2FFF" w:rsidRPr="001F1139">
        <w:t>NTN gateway</w:t>
      </w:r>
      <w:r w:rsidRPr="001F1139">
        <w:t xml:space="preserve"> may serve multiple NTN payloads;</w:t>
      </w:r>
    </w:p>
    <w:p w14:paraId="218F7629" w14:textId="51EDBC8B" w:rsidR="00174110" w:rsidRPr="001F1139" w:rsidRDefault="00174110" w:rsidP="00D62AC1">
      <w:pPr>
        <w:pStyle w:val="B1"/>
      </w:pPr>
      <w:r w:rsidRPr="001F1139">
        <w:t>-</w:t>
      </w:r>
      <w:r w:rsidRPr="001F1139">
        <w:tab/>
        <w:t xml:space="preserve">An NTN payload may be served by multiple </w:t>
      </w:r>
      <w:r w:rsidR="003D2FFF" w:rsidRPr="001F1139">
        <w:t>NTN gateway</w:t>
      </w:r>
      <w:r w:rsidR="000D6DC4" w:rsidRPr="001F1139">
        <w:t>s</w:t>
      </w:r>
      <w:r w:rsidRPr="001F1139">
        <w:t>.</w:t>
      </w:r>
    </w:p>
    <w:p w14:paraId="17B4D279" w14:textId="058F1AC1" w:rsidR="00174110" w:rsidRPr="001F1139" w:rsidRDefault="00174110" w:rsidP="00174110">
      <w:pPr>
        <w:pStyle w:val="NO"/>
      </w:pPr>
      <w:r w:rsidRPr="001F1139">
        <w:t>NOTE</w:t>
      </w:r>
      <w:r w:rsidR="00EE3772" w:rsidRPr="001F1139">
        <w:t xml:space="preserve"> 2</w:t>
      </w:r>
      <w:r w:rsidRPr="001F1139">
        <w:t>:</w:t>
      </w:r>
      <w:r w:rsidRPr="001F1139">
        <w:tab/>
        <w:t>In this release, the NTN-payload may change the carrier frequency, before re-transmitting it on the service link, and vice versa (respectively on the feeder link).</w:t>
      </w:r>
    </w:p>
    <w:p w14:paraId="0EFB1BB1" w14:textId="00EDFEC2" w:rsidR="00174110" w:rsidRPr="001F1139" w:rsidRDefault="00174110" w:rsidP="00174110">
      <w:r w:rsidRPr="001F1139">
        <w:t>For NTN, the following applies in addition to Network Identities as described in clause 8.2:</w:t>
      </w:r>
    </w:p>
    <w:p w14:paraId="5261FD76" w14:textId="0549B7E1" w:rsidR="00174110" w:rsidRPr="001F1139" w:rsidRDefault="00174110" w:rsidP="00174110">
      <w:pPr>
        <w:pStyle w:val="B1"/>
      </w:pPr>
      <w:r w:rsidRPr="001F1139">
        <w:t>-</w:t>
      </w:r>
      <w:r w:rsidRPr="001F1139">
        <w:tab/>
        <w:t>A Tracking Area corresponds to a fixed geographical area. Any respective mapping is configured in the RAN;</w:t>
      </w:r>
    </w:p>
    <w:p w14:paraId="14457F7F" w14:textId="1C923A45" w:rsidR="00174110" w:rsidRPr="001F1139" w:rsidRDefault="00174110" w:rsidP="00174110">
      <w:pPr>
        <w:pStyle w:val="B1"/>
        <w:ind w:left="284" w:firstLine="0"/>
      </w:pPr>
      <w:r w:rsidRPr="001F1139">
        <w:t>-</w:t>
      </w:r>
      <w:r w:rsidRPr="001F1139">
        <w:tab/>
        <w:t xml:space="preserve">A Mapped Cell ID as specified in clause </w:t>
      </w:r>
      <w:r w:rsidR="00EE3772" w:rsidRPr="001F1139">
        <w:t>16.14</w:t>
      </w:r>
      <w:r w:rsidRPr="001F1139">
        <w:t>.5.</w:t>
      </w:r>
    </w:p>
    <w:p w14:paraId="6A80C25C" w14:textId="48674857" w:rsidR="00174110" w:rsidRPr="001F1139" w:rsidRDefault="00174110" w:rsidP="00174110">
      <w:r w:rsidRPr="001F1139">
        <w:t>Three types of service links are supported</w:t>
      </w:r>
      <w:r w:rsidR="00EE3772" w:rsidRPr="001F1139">
        <w:t>:</w:t>
      </w:r>
    </w:p>
    <w:p w14:paraId="6EC29A5B" w14:textId="60924F9F" w:rsidR="00EE3772" w:rsidRPr="001F1139" w:rsidRDefault="00EE3772" w:rsidP="00D62AC1">
      <w:pPr>
        <w:pStyle w:val="B1"/>
      </w:pPr>
      <w:r w:rsidRPr="001F1139">
        <w:lastRenderedPageBreak/>
        <w:t>-</w:t>
      </w:r>
      <w:r w:rsidRPr="001F1139">
        <w:tab/>
        <w:t>Earth-fixed: provisioned by beam(s) continuously covering the same geographical areas all the time (e.g., the case of GSO satellites);</w:t>
      </w:r>
    </w:p>
    <w:p w14:paraId="3AA8927D" w14:textId="1DEE5CCA" w:rsidR="00EE3772" w:rsidRPr="001F1139" w:rsidRDefault="00EE3772" w:rsidP="00D62AC1">
      <w:pPr>
        <w:pStyle w:val="B1"/>
      </w:pPr>
      <w:r w:rsidRPr="001F1139">
        <w:t>-</w:t>
      </w:r>
      <w:r w:rsidRPr="001F1139">
        <w:tab/>
        <w:t>Quasi-Earth-fixed: provisioned by beam(s) covering one geographic area for a limited period and a different geographic area during another period (e.g., the case of NGSO satellites generating steerable beams);</w:t>
      </w:r>
    </w:p>
    <w:p w14:paraId="3D4F199B" w14:textId="50EEF64C" w:rsidR="00EE3772" w:rsidRPr="001F1139" w:rsidRDefault="00EE3772" w:rsidP="00D62AC1">
      <w:pPr>
        <w:pStyle w:val="B1"/>
      </w:pPr>
      <w:r w:rsidRPr="001F1139">
        <w:t>-</w:t>
      </w:r>
      <w:r w:rsidRPr="001F1139">
        <w:tab/>
        <w:t>Earth-moving: provisioned by beam(s) whose coverage area slides over the Earth surface (e.g., the case of NGSO satellites generating fixed or non-steerable beams).</w:t>
      </w:r>
    </w:p>
    <w:p w14:paraId="3B5A2A0F" w14:textId="6F9BE34C" w:rsidR="00174110" w:rsidRPr="001F1139" w:rsidRDefault="00174110" w:rsidP="00174110">
      <w:pPr>
        <w:rPr>
          <w:rFonts w:eastAsia="SimSun"/>
          <w:lang w:eastAsia="zh-CN"/>
        </w:rPr>
      </w:pPr>
      <w:r w:rsidRPr="001F1139">
        <w:t>With</w:t>
      </w:r>
      <w:r w:rsidRPr="001F1139">
        <w:rPr>
          <w:rFonts w:eastAsia="SimSun"/>
          <w:lang w:eastAsia="zh-CN"/>
        </w:rPr>
        <w:t xml:space="preserve"> NGSO satellites, the </w:t>
      </w:r>
      <w:r w:rsidRPr="001F1139">
        <w:t xml:space="preserve">gNB can provide either quasi-Earth-fixed </w:t>
      </w:r>
      <w:r w:rsidR="003D2FFF" w:rsidRPr="001F1139">
        <w:t>service link</w:t>
      </w:r>
      <w:r w:rsidRPr="001F1139">
        <w:t xml:space="preserve"> or Earth-moving </w:t>
      </w:r>
      <w:r w:rsidR="003D2FFF" w:rsidRPr="001F1139">
        <w:t>service link</w:t>
      </w:r>
      <w:r w:rsidRPr="001F1139">
        <w:t xml:space="preserve">, while gNB operating with GSO satellite can provide </w:t>
      </w:r>
      <w:r w:rsidRPr="001F1139">
        <w:rPr>
          <w:rFonts w:eastAsia="SimSun"/>
          <w:lang w:eastAsia="zh-CN"/>
        </w:rPr>
        <w:t xml:space="preserve">Earth fixed </w:t>
      </w:r>
      <w:r w:rsidR="003D2FFF" w:rsidRPr="001F1139">
        <w:t>service link</w:t>
      </w:r>
      <w:ins w:id="1993" w:author="CR#0796" w:date="2024-04-04T01:15:00Z">
        <w:r w:rsidR="00A60F67">
          <w:t xml:space="preserve"> or quasi-Earth-fixed service link</w:t>
        </w:r>
      </w:ins>
      <w:r w:rsidRPr="001F1139">
        <w:rPr>
          <w:rFonts w:eastAsia="SimSun"/>
          <w:lang w:eastAsia="zh-CN"/>
        </w:rPr>
        <w:t>.</w:t>
      </w:r>
    </w:p>
    <w:p w14:paraId="6DC291D6" w14:textId="77777777" w:rsidR="00B6294A" w:rsidRPr="001F1139" w:rsidRDefault="00174110" w:rsidP="00B6294A">
      <w:r w:rsidRPr="001F1139">
        <w:t>In this release, the UE supporting NTN is GNSS-capable.</w:t>
      </w:r>
    </w:p>
    <w:p w14:paraId="0D0C4989" w14:textId="5C61C22A" w:rsidR="00174110" w:rsidRPr="001F1139" w:rsidRDefault="00B6294A" w:rsidP="00B6294A">
      <w:r w:rsidRPr="001F1139">
        <w:t>In NTN, the distance refers to Euclidean distance.</w:t>
      </w:r>
    </w:p>
    <w:p w14:paraId="671493FD" w14:textId="5FF02C3A" w:rsidR="00174110" w:rsidRPr="001F1139" w:rsidRDefault="00EE3772" w:rsidP="005866A3">
      <w:pPr>
        <w:pStyle w:val="Heading3"/>
      </w:pPr>
      <w:bookmarkStart w:id="1994" w:name="_Toc155989676"/>
      <w:r w:rsidRPr="001F1139">
        <w:t>16.14</w:t>
      </w:r>
      <w:r w:rsidR="00174110" w:rsidRPr="001F1139">
        <w:t>.2</w:t>
      </w:r>
      <w:r w:rsidR="00EB2A7D" w:rsidRPr="001F1139">
        <w:tab/>
      </w:r>
      <w:r w:rsidR="005866A3" w:rsidRPr="001F1139">
        <w:t>Timing and Synchronization</w:t>
      </w:r>
      <w:bookmarkEnd w:id="1994"/>
    </w:p>
    <w:p w14:paraId="6E90E775" w14:textId="77777777" w:rsidR="005866A3" w:rsidRPr="001F1139" w:rsidRDefault="005866A3" w:rsidP="005866A3">
      <w:pPr>
        <w:pStyle w:val="Heading4"/>
      </w:pPr>
      <w:bookmarkStart w:id="1995" w:name="_Toc155989677"/>
      <w:r w:rsidRPr="001F1139">
        <w:t>16.14.2.1</w:t>
      </w:r>
      <w:r w:rsidRPr="001F1139">
        <w:tab/>
        <w:t>Scheduling and Timing</w:t>
      </w:r>
      <w:bookmarkEnd w:id="1995"/>
    </w:p>
    <w:p w14:paraId="17170645" w14:textId="77777777" w:rsidR="00082C11" w:rsidRPr="001F1139" w:rsidRDefault="00082C11" w:rsidP="00082C11">
      <w:r w:rsidRPr="001F1139">
        <w:t>DL and UL are frame aligned at the uplink time synchronization reference point (RP) with an offset given by N</w:t>
      </w:r>
      <w:r w:rsidRPr="001F1139">
        <w:rPr>
          <w:vertAlign w:val="subscript"/>
        </w:rPr>
        <w:t xml:space="preserve">TA,offset </w:t>
      </w:r>
      <w:r w:rsidRPr="001F1139">
        <w:t>(see clause 4.2 of TS 38.213 [38]).</w:t>
      </w:r>
    </w:p>
    <w:p w14:paraId="475A1AA9" w14:textId="5C24308C" w:rsidR="008A5215" w:rsidRPr="001F1139" w:rsidRDefault="00174110" w:rsidP="008A5215">
      <w:pPr>
        <w:rPr>
          <w:lang w:eastAsia="ar-SA"/>
        </w:rPr>
      </w:pPr>
      <w:r w:rsidRPr="001F1139">
        <w:t>To accommodate the propagation delay</w:t>
      </w:r>
      <w:r w:rsidR="008A5215" w:rsidRPr="001F1139">
        <w:t xml:space="preserve"> in NTNs</w:t>
      </w:r>
      <w:r w:rsidRPr="001F1139">
        <w:t xml:space="preserve">, several timing </w:t>
      </w:r>
      <w:r w:rsidR="008A5215" w:rsidRPr="001F1139">
        <w:t xml:space="preserve">relationships </w:t>
      </w:r>
      <w:r w:rsidRPr="001F1139">
        <w:t xml:space="preserve">are enhanced by </w:t>
      </w:r>
      <w:r w:rsidR="008A5215" w:rsidRPr="001F1139">
        <w:t>a Common Timing Advance (Common TA) and</w:t>
      </w:r>
      <w:r w:rsidRPr="001F1139">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1F1139">
        <w:rPr>
          <w:vertAlign w:val="subscript"/>
        </w:rPr>
        <w:t xml:space="preserve"> </w:t>
      </w:r>
      <w:r w:rsidRPr="001F1139">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1F1139">
        <w:t>:</w:t>
      </w:r>
    </w:p>
    <w:p w14:paraId="66BD9C9C" w14:textId="0BA8E923" w:rsidR="008A5215" w:rsidRPr="001F1139" w:rsidRDefault="008A5215" w:rsidP="008A5215">
      <w:pPr>
        <w:pStyle w:val="B1"/>
      </w:pPr>
      <w:r w:rsidRPr="001F1139">
        <w:t>-</w:t>
      </w:r>
      <w:r w:rsidRPr="001F1139">
        <w:tab/>
      </w:r>
      <m:oMath>
        <m:r>
          <m:rPr>
            <m:sty m:val="p"/>
          </m:rPr>
          <w:rPr>
            <w:rFonts w:ascii="Cambria Math" w:hAnsi="Cambria Math"/>
          </w:rPr>
          <m:t>Common TA</m:t>
        </m:r>
      </m:oMath>
      <w:r w:rsidRPr="001F1139">
        <w:t xml:space="preserve"> is a configured </w:t>
      </w:r>
      <w:r w:rsidR="00082C11" w:rsidRPr="001F1139">
        <w:t xml:space="preserve">timing </w:t>
      </w:r>
      <w:r w:rsidRPr="001F1139">
        <w:t xml:space="preserve">offset that </w:t>
      </w:r>
      <w:r w:rsidR="00082C11" w:rsidRPr="001F1139">
        <w:t>is equal</w:t>
      </w:r>
      <w:r w:rsidRPr="001F1139">
        <w:t xml:space="preserve"> to the RTT between the RP and the NTN payload.</w:t>
      </w:r>
    </w:p>
    <w:p w14:paraId="132DF700" w14:textId="6A04A4E6" w:rsidR="008A5215" w:rsidRPr="001F1139" w:rsidRDefault="008A5215" w:rsidP="008A5215">
      <w:pPr>
        <w:pStyle w:val="B1"/>
      </w:pPr>
      <w:r w:rsidRPr="001F1139">
        <w:t>-</w:t>
      </w:r>
      <w:r w:rsidRPr="001F1139">
        <w:tab/>
      </w:r>
      <w:bookmarkStart w:id="1996"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1996"/>
      <w:r w:rsidRPr="001F1139">
        <w:t xml:space="preserve"> is a configured scheduling offset that </w:t>
      </w:r>
      <w:r w:rsidR="003D2FFF" w:rsidRPr="001F1139">
        <w:t>need</w:t>
      </w:r>
      <w:r w:rsidR="00082C11" w:rsidRPr="001F1139">
        <w:t>s</w:t>
      </w:r>
      <w:r w:rsidR="003D2FFF" w:rsidRPr="001F1139">
        <w:t xml:space="preserve"> to be larger or equal</w:t>
      </w:r>
      <w:r w:rsidRPr="001F1139">
        <w:t xml:space="preserve"> to the sum of the service link RTT and the </w:t>
      </w:r>
      <w:r w:rsidR="000D6DC4" w:rsidRPr="001F1139">
        <w:t>Common</w:t>
      </w:r>
      <w:r w:rsidRPr="001F1139">
        <w:t xml:space="preserve"> TA.</w:t>
      </w:r>
    </w:p>
    <w:p w14:paraId="656964CF" w14:textId="4F370CCE" w:rsidR="008A5215" w:rsidRPr="001F1139" w:rsidRDefault="008A5215" w:rsidP="008A5215">
      <w:pPr>
        <w:pStyle w:val="B1"/>
      </w:pPr>
      <w:r w:rsidRPr="001F1139">
        <w:t>-</w:t>
      </w:r>
      <w:r w:rsidRPr="001F1139">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1F1139">
        <w:t xml:space="preserve">is a configured offset that </w:t>
      </w:r>
      <w:r w:rsidR="00082C11" w:rsidRPr="001F1139">
        <w:t>is approximately</w:t>
      </w:r>
      <w:r w:rsidR="003D2FFF" w:rsidRPr="001F1139">
        <w:t xml:space="preserve"> equal</w:t>
      </w:r>
      <w:r w:rsidRPr="001F1139">
        <w:t xml:space="preserve"> to the RTT between the RP and the gNB.</w:t>
      </w:r>
    </w:p>
    <w:p w14:paraId="3F380BE5" w14:textId="77777777" w:rsidR="00082C11" w:rsidRPr="001F1139" w:rsidRDefault="00082C11" w:rsidP="00174110">
      <w:r w:rsidRPr="001F1139">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1F1139">
        <w:t xml:space="preserve"> is used to allow the UE sufficient processing time between a downlink reception and an uplink transmission, see TS 38.213 [38].</w:t>
      </w:r>
    </w:p>
    <w:p w14:paraId="03847BC1" w14:textId="2CC9BAC2" w:rsidR="00174110" w:rsidRPr="001F1139" w:rsidRDefault="000D6DC4" w:rsidP="00174110">
      <w:r w:rsidRPr="001F1139">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F1139">
        <w:t xml:space="preserve"> is </w:t>
      </w:r>
      <w:r w:rsidRPr="001F1139">
        <w:t>used to delay the application of a downlink configuration indicated by a</w:t>
      </w:r>
      <w:r w:rsidR="00174110" w:rsidRPr="001F1139">
        <w:t xml:space="preserve"> MAC CE </w:t>
      </w:r>
      <w:r w:rsidRPr="001F1139">
        <w:t xml:space="preserve">command on PDSCH, see TS 38.213 [38], and </w:t>
      </w:r>
      <w:r w:rsidR="00082C11" w:rsidRPr="001F1139">
        <w:t xml:space="preserve">in </w:t>
      </w:r>
      <w:r w:rsidRPr="001F1139">
        <w:t>estimation of UE-gNB RTT, see TS 38.321 [6]</w:t>
      </w:r>
      <w:r w:rsidR="00174110" w:rsidRPr="001F1139">
        <w:t xml:space="preserve">. It </w:t>
      </w:r>
      <w:r w:rsidRPr="001F1139">
        <w:t>may be</w:t>
      </w:r>
      <w:r w:rsidR="00174110" w:rsidRPr="001F1139">
        <w:t xml:space="preserve"> provided by the network </w:t>
      </w:r>
      <w:r w:rsidRPr="001F1139">
        <w:t>when</w:t>
      </w:r>
      <w:r w:rsidR="00174110" w:rsidRPr="001F1139">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F1139">
        <w:t xml:space="preserve"> is also used in the </w:t>
      </w:r>
      <w:r w:rsidRPr="001F1139">
        <w:t>random access procedure, to determine the start time of RAR window/MsgB window after a Msg1/MsgA transmission (see TS 38.213 [38]).</w:t>
      </w:r>
    </w:p>
    <w:p w14:paraId="2EDEC8F0" w14:textId="77777777" w:rsidR="00082C11" w:rsidRPr="001F1139" w:rsidRDefault="00082C11" w:rsidP="00082C11">
      <w:pPr>
        <w:rPr>
          <w:noProof/>
          <w:lang w:eastAsia="zh-CN"/>
        </w:rPr>
      </w:pPr>
      <w:r w:rsidRPr="001F1139">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1F1139">
        <w:rPr>
          <w:noProof/>
          <w:lang w:eastAsia="zh-CN"/>
        </w:rPr>
        <w:t xml:space="preserve"> and T</w:t>
      </w:r>
      <w:r w:rsidRPr="001F1139">
        <w:rPr>
          <w:noProof/>
          <w:vertAlign w:val="subscript"/>
          <w:lang w:eastAsia="zh-CN"/>
        </w:rPr>
        <w:t>TA</w:t>
      </w:r>
      <w:r w:rsidRPr="001F1139">
        <w:rPr>
          <w:noProof/>
          <w:lang w:eastAsia="zh-CN"/>
        </w:rPr>
        <w:t xml:space="preserve"> (see clause 16.14.2.2) are illustrated in Figure 16.14.2.1-1.</w:t>
      </w:r>
    </w:p>
    <w:p w14:paraId="235A6391" w14:textId="1BC70FAA" w:rsidR="00082C11" w:rsidRPr="001F1139" w:rsidRDefault="00082C11" w:rsidP="00D812F9">
      <w:pPr>
        <w:pStyle w:val="TH"/>
      </w:pPr>
      <w:r w:rsidRPr="001F1139">
        <w:object w:dxaOrig="10351" w:dyaOrig="7246" w14:anchorId="2769AAB8">
          <v:shape id="_x0000_i1108" type="#_x0000_t75" style="width:471.75pt;height:331.5pt" o:ole="">
            <v:imagedata r:id="rId179" o:title=""/>
          </v:shape>
          <o:OLEObject Type="Embed" ProgID="Visio.Drawing.15" ShapeID="_x0000_i1108" DrawAspect="Content" ObjectID="_1773705728" r:id="rId180"/>
        </w:object>
      </w:r>
    </w:p>
    <w:p w14:paraId="181809EB" w14:textId="345492F0" w:rsidR="00082C11" w:rsidRPr="001F1139" w:rsidRDefault="00082C11" w:rsidP="00FA3136">
      <w:pPr>
        <w:pStyle w:val="TF"/>
      </w:pPr>
      <w:r w:rsidRPr="001F1139">
        <w:t>Figure 16.14.2.1-1: Illustration of timing relationship (for collocated gNB and NTN Gateway)</w:t>
      </w:r>
    </w:p>
    <w:p w14:paraId="02FCD942" w14:textId="77777777" w:rsidR="00082C11" w:rsidRPr="001F1139" w:rsidRDefault="00082C11" w:rsidP="00082C11">
      <w:pPr>
        <w:rPr>
          <w:lang w:eastAsia="zh-CN"/>
        </w:rPr>
      </w:pPr>
      <w:r w:rsidRPr="001F1139">
        <w:rPr>
          <w:shd w:val="clear" w:color="auto" w:fill="FFFFFF"/>
        </w:rPr>
        <w:t>The network may configure the HARQ operation as follows:</w:t>
      </w:r>
    </w:p>
    <w:p w14:paraId="3927724C" w14:textId="46204BF9" w:rsidR="00082C11" w:rsidRPr="001F1139" w:rsidRDefault="00082C11" w:rsidP="00082C11">
      <w:pPr>
        <w:pStyle w:val="B1"/>
      </w:pPr>
      <w:r w:rsidRPr="001F1139">
        <w:t>-</w:t>
      </w:r>
      <w:r w:rsidRPr="001F1139">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1F1139" w:rsidRDefault="00082C11" w:rsidP="00082C11">
      <w:pPr>
        <w:pStyle w:val="B1"/>
      </w:pPr>
      <w:r w:rsidRPr="001F1139">
        <w:t>-</w:t>
      </w:r>
      <w:r w:rsidRPr="001F1139">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1F1139" w:rsidRDefault="00082C11" w:rsidP="00FA3136">
      <w:pPr>
        <w:pStyle w:val="NO"/>
        <w:rPr>
          <w:noProof/>
          <w:lang w:eastAsia="zh-CN"/>
        </w:rPr>
      </w:pPr>
      <w:bookmarkStart w:id="1997" w:name="_Hlk133326100"/>
      <w:r w:rsidRPr="001F1139">
        <w:rPr>
          <w:lang w:eastAsia="zh-CN"/>
        </w:rPr>
        <w:t>NOTE:</w:t>
      </w:r>
      <w:bookmarkEnd w:id="1997"/>
      <w:r w:rsidRPr="001F1139">
        <w:rPr>
          <w:lang w:eastAsia="zh-CN"/>
        </w:rPr>
        <w:tab/>
      </w:r>
      <w:r w:rsidRPr="001F1139">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1F1139">
        <w:rPr>
          <w:lang w:eastAsia="zh-CN"/>
        </w:rPr>
        <w:t>mode</w:t>
      </w:r>
      <w:r w:rsidRPr="001F1139">
        <w:t>, it is up to network implementation to ensure a proper configuration of HARQ mode (e.g., either all HARQ mode A or all HARQ mode B) for HARQ processes used by a CG configuration.</w:t>
      </w:r>
    </w:p>
    <w:p w14:paraId="7A45D7E5" w14:textId="15EEC8BD" w:rsidR="008A5215" w:rsidRPr="001F1139" w:rsidRDefault="008A5215" w:rsidP="008A5215">
      <w:pPr>
        <w:pStyle w:val="Heading4"/>
      </w:pPr>
      <w:bookmarkStart w:id="1998" w:name="_Toc155989678"/>
      <w:r w:rsidRPr="001F1139">
        <w:t>16.14.2.2</w:t>
      </w:r>
      <w:r w:rsidRPr="001F1139">
        <w:tab/>
      </w:r>
      <w:r w:rsidR="000D6DC4" w:rsidRPr="001F1139">
        <w:t xml:space="preserve">Timing Advance and Frequency </w:t>
      </w:r>
      <w:r w:rsidRPr="001F1139">
        <w:t>Pre-compensation</w:t>
      </w:r>
      <w:bookmarkEnd w:id="1998"/>
    </w:p>
    <w:p w14:paraId="61AF2CF4" w14:textId="16256C3C" w:rsidR="00ED3959" w:rsidRPr="001F1139" w:rsidRDefault="008A5215" w:rsidP="00ED3959">
      <w:r w:rsidRPr="001F1139">
        <w:t xml:space="preserve">For the serving cell, the network broadcast </w:t>
      </w:r>
      <w:r w:rsidR="000D6DC4" w:rsidRPr="001F1139">
        <w:t xml:space="preserve">valid </w:t>
      </w:r>
      <w:r w:rsidRPr="001F1139">
        <w:t xml:space="preserve">ephemeris information and </w:t>
      </w:r>
      <w:r w:rsidR="000D6DC4" w:rsidRPr="001F1139">
        <w:t>C</w:t>
      </w:r>
      <w:r w:rsidRPr="001F1139">
        <w:t>ommon TA parameters. The UE sh</w:t>
      </w:r>
      <w:r w:rsidR="00ED3959" w:rsidRPr="001F1139">
        <w:t>all</w:t>
      </w:r>
      <w:r w:rsidRPr="001F1139">
        <w:t xml:space="preserve"> have valid GNSS position as well as ephemeris and </w:t>
      </w:r>
      <w:r w:rsidR="000D6DC4" w:rsidRPr="001F1139">
        <w:t>C</w:t>
      </w:r>
      <w:r w:rsidRPr="001F1139">
        <w:t>ommon TA before connecting to an NTN cell. To achieve synchronisation,</w:t>
      </w:r>
      <w:r w:rsidRPr="001F1139" w:rsidDel="00E50AA2">
        <w:t xml:space="preserve"> </w:t>
      </w:r>
      <w:r w:rsidRPr="001F1139">
        <w:t xml:space="preserve">before and during connection to an NTN cell, the UE </w:t>
      </w:r>
      <w:r w:rsidR="000D6DC4" w:rsidRPr="001F1139">
        <w:t xml:space="preserve">shall </w:t>
      </w:r>
      <w:r w:rsidR="00ED3959" w:rsidRPr="001F1139">
        <w:t xml:space="preserve">compute </w:t>
      </w:r>
      <w:r w:rsidR="00ED3959" w:rsidRPr="001F1139">
        <w:rPr>
          <w:rFonts w:eastAsia="DengXian"/>
        </w:rPr>
        <w:t xml:space="preserve">the </w:t>
      </w:r>
      <w:r w:rsidR="00422EC9" w:rsidRPr="001F1139">
        <w:t>RTT between UE and the RP</w:t>
      </w:r>
      <w:r w:rsidR="00ED3959" w:rsidRPr="001F1139">
        <w:rPr>
          <w:rFonts w:eastAsia="DengXian"/>
        </w:rPr>
        <w:t xml:space="preserve"> based on the GNSS position</w:t>
      </w:r>
      <w:r w:rsidR="000D6DC4" w:rsidRPr="001F1139">
        <w:rPr>
          <w:rFonts w:eastAsia="DengXian"/>
        </w:rPr>
        <w:t>,</w:t>
      </w:r>
      <w:r w:rsidR="00ED3959" w:rsidRPr="001F1139">
        <w:rPr>
          <w:rFonts w:eastAsia="DengXian"/>
        </w:rPr>
        <w:t xml:space="preserve"> the ephemeris</w:t>
      </w:r>
      <w:r w:rsidR="000D6DC4" w:rsidRPr="001F1139">
        <w:rPr>
          <w:rFonts w:eastAsia="DengXian"/>
        </w:rPr>
        <w:t>,</w:t>
      </w:r>
      <w:r w:rsidR="00ED3959" w:rsidRPr="001F1139">
        <w:rPr>
          <w:rFonts w:eastAsia="DengXian"/>
        </w:rPr>
        <w:t xml:space="preserve"> </w:t>
      </w:r>
      <w:r w:rsidR="000D6DC4" w:rsidRPr="001F1139">
        <w:rPr>
          <w:rFonts w:eastAsia="DengXian"/>
        </w:rPr>
        <w:t xml:space="preserve">and the Common TA parameters </w:t>
      </w:r>
      <w:r w:rsidR="000D6DC4" w:rsidRPr="001F1139">
        <w:t>(see clause 4.2 in TS 38.213 [38])</w:t>
      </w:r>
      <w:r w:rsidR="000D6DC4" w:rsidRPr="001F1139">
        <w:rPr>
          <w:rFonts w:eastAsia="DengXian"/>
        </w:rPr>
        <w:t xml:space="preserve">, </w:t>
      </w:r>
      <w:r w:rsidR="00ED3959" w:rsidRPr="001F1139">
        <w:rPr>
          <w:rFonts w:eastAsia="DengXian"/>
        </w:rPr>
        <w:t>and autonomously pre-compensate</w:t>
      </w:r>
      <w:r w:rsidR="00ED3959" w:rsidRPr="001F1139">
        <w:t xml:space="preserve"> the T</w:t>
      </w:r>
      <w:r w:rsidR="00ED3959" w:rsidRPr="001F1139">
        <w:rPr>
          <w:vertAlign w:val="subscript"/>
        </w:rPr>
        <w:t>TA</w:t>
      </w:r>
      <w:r w:rsidR="00ED3959" w:rsidRPr="001F1139">
        <w:t xml:space="preserve"> </w:t>
      </w:r>
      <w:r w:rsidR="000D6DC4" w:rsidRPr="001F1139">
        <w:t xml:space="preserve">for the RTT between </w:t>
      </w:r>
      <w:r w:rsidR="001D592A" w:rsidRPr="001F1139">
        <w:t xml:space="preserve">the </w:t>
      </w:r>
      <w:r w:rsidR="000D6DC4" w:rsidRPr="001F1139">
        <w:t xml:space="preserve">UE and the RP as illustrated in Figure 16.14.2.1-1 </w:t>
      </w:r>
      <w:r w:rsidR="00ED3959" w:rsidRPr="001F1139">
        <w:t>(see clause 4.3 of TS 38.211 [52]).</w:t>
      </w:r>
    </w:p>
    <w:p w14:paraId="5375EAD6" w14:textId="4D4C82E9" w:rsidR="00F44C3F" w:rsidRPr="001F1139" w:rsidRDefault="000D6DC4" w:rsidP="00F44C3F">
      <w:r w:rsidRPr="001F1139">
        <w:t>T</w:t>
      </w:r>
      <w:r w:rsidR="00F44C3F" w:rsidRPr="001F1139">
        <w:t xml:space="preserve">he UE </w:t>
      </w:r>
      <w:r w:rsidRPr="001F1139">
        <w:t xml:space="preserve">shall </w:t>
      </w:r>
      <w:r w:rsidR="00F44C3F" w:rsidRPr="001F1139">
        <w:t xml:space="preserve">compute the frequency Doppler shift </w:t>
      </w:r>
      <w:r w:rsidRPr="001F1139">
        <w:t xml:space="preserve">of the service link, and autonomously pre-compensate for it in the uplink transmissions, </w:t>
      </w:r>
      <w:r w:rsidR="00F44C3F" w:rsidRPr="001F1139">
        <w:t>by considering UE position and the ephemeris. If the UE does not have a valid GNSS position and/or valid ephemeris</w:t>
      </w:r>
      <w:r w:rsidRPr="001F1139">
        <w:t xml:space="preserve"> and Common TA</w:t>
      </w:r>
      <w:r w:rsidR="00F44C3F" w:rsidRPr="001F1139">
        <w:t xml:space="preserve">, it </w:t>
      </w:r>
      <w:r w:rsidRPr="001F1139">
        <w:t xml:space="preserve">shall </w:t>
      </w:r>
      <w:r w:rsidR="00F44C3F" w:rsidRPr="001F1139">
        <w:t xml:space="preserve">not </w:t>
      </w:r>
      <w:r w:rsidRPr="001F1139">
        <w:t>transmit</w:t>
      </w:r>
      <w:r w:rsidR="00F44C3F" w:rsidRPr="001F1139">
        <w:t xml:space="preserve"> until both are regained.</w:t>
      </w:r>
    </w:p>
    <w:p w14:paraId="7AAC92D1" w14:textId="0B471351" w:rsidR="008A5215" w:rsidRPr="001F1139" w:rsidRDefault="008A5215" w:rsidP="008A5215">
      <w:r w:rsidRPr="001F1139">
        <w:t xml:space="preserve">In connected mode, the UE </w:t>
      </w:r>
      <w:r w:rsidR="000D6DC4" w:rsidRPr="001F1139">
        <w:t xml:space="preserve">shall </w:t>
      </w:r>
      <w:r w:rsidRPr="001F1139">
        <w:t>be able to continuously update the Timing Advance and frequency pre-compensation.</w:t>
      </w:r>
    </w:p>
    <w:p w14:paraId="49895D40" w14:textId="40BCC8C4" w:rsidR="008A5215" w:rsidRPr="001F1139" w:rsidRDefault="008A5215" w:rsidP="008A5215">
      <w:r w:rsidRPr="001F1139">
        <w:lastRenderedPageBreak/>
        <w:t>The UE may be configured to report Timing Advance during Random Access procedures or in connected mode. In connected mode, event-triggered reporting of the Timing Advance is supported.</w:t>
      </w:r>
    </w:p>
    <w:p w14:paraId="279EFA7E" w14:textId="256EE5D7" w:rsidR="008A5215" w:rsidRPr="001F1139" w:rsidRDefault="008A5215" w:rsidP="003578EF">
      <w:pPr>
        <w:pStyle w:val="TH"/>
      </w:pPr>
    </w:p>
    <w:p w14:paraId="69A75687" w14:textId="044D45CC" w:rsidR="00174110" w:rsidRPr="001F1139" w:rsidRDefault="00B753B0" w:rsidP="00D62AC1">
      <w:pPr>
        <w:pStyle w:val="TF"/>
      </w:pPr>
      <w:r w:rsidRPr="001F1139">
        <w:t>Figure 16.14.2</w:t>
      </w:r>
      <w:r w:rsidR="008A5215" w:rsidRPr="001F1139">
        <w:t>.2-1</w:t>
      </w:r>
      <w:r w:rsidRPr="001F1139">
        <w:t>:</w:t>
      </w:r>
      <w:r w:rsidR="00174110" w:rsidRPr="001F1139">
        <w:t xml:space="preserve"> </w:t>
      </w:r>
      <w:r w:rsidR="000D6DC4" w:rsidRPr="001F1139">
        <w:t>Void</w:t>
      </w:r>
    </w:p>
    <w:p w14:paraId="1F658D79" w14:textId="237B4D4C" w:rsidR="00790610" w:rsidRPr="001F1139" w:rsidRDefault="00174110" w:rsidP="00B753B0">
      <w:r w:rsidRPr="001F1139">
        <w:t xml:space="preserve">While the pre-compensation of the </w:t>
      </w:r>
      <w:r w:rsidRPr="001F1139">
        <w:rPr>
          <w:lang w:eastAsia="zh-CN"/>
        </w:rPr>
        <w:t xml:space="preserve">instantaneous </w:t>
      </w:r>
      <w:r w:rsidRPr="001F1139">
        <w:t>Doppler shift experienced on the service link is to be performed by the UE, the management of Doppler shift experienced over the feeder link a</w:t>
      </w:r>
      <w:r w:rsidR="008A5215" w:rsidRPr="001F1139">
        <w:t>nd</w:t>
      </w:r>
      <w:r w:rsidRPr="001F1139">
        <w:t xml:space="preserve"> transponder frequency error is left to the network implementation.</w:t>
      </w:r>
    </w:p>
    <w:p w14:paraId="380A5C41" w14:textId="2B3CA072" w:rsidR="00174110" w:rsidRPr="001F1139" w:rsidRDefault="00EE3772" w:rsidP="002907FC">
      <w:pPr>
        <w:pStyle w:val="Heading3"/>
      </w:pPr>
      <w:bookmarkStart w:id="1999" w:name="_Toc155989679"/>
      <w:r w:rsidRPr="001F1139">
        <w:t>16.14</w:t>
      </w:r>
      <w:r w:rsidR="00174110" w:rsidRPr="001F1139">
        <w:t>.3</w:t>
      </w:r>
      <w:r w:rsidR="00790610" w:rsidRPr="001F1139">
        <w:tab/>
      </w:r>
      <w:r w:rsidR="00174110" w:rsidRPr="001F1139">
        <w:t>Mobility and State transition</w:t>
      </w:r>
      <w:bookmarkEnd w:id="1999"/>
    </w:p>
    <w:p w14:paraId="0081FF7C" w14:textId="3C11624A" w:rsidR="00174110" w:rsidRPr="001F1139" w:rsidRDefault="00EE3772" w:rsidP="00D62AC1">
      <w:pPr>
        <w:pStyle w:val="Heading4"/>
      </w:pPr>
      <w:bookmarkStart w:id="2000" w:name="_Toc155989680"/>
      <w:r w:rsidRPr="001F1139">
        <w:t>16.14</w:t>
      </w:r>
      <w:r w:rsidR="00174110" w:rsidRPr="001F1139">
        <w:t>.3.1</w:t>
      </w:r>
      <w:r w:rsidR="00790610" w:rsidRPr="001F1139">
        <w:tab/>
      </w:r>
      <w:r w:rsidR="00174110" w:rsidRPr="001F1139">
        <w:t>Mobility in RRC_IDLE and RRC_INACTIVE</w:t>
      </w:r>
      <w:bookmarkEnd w:id="2000"/>
    </w:p>
    <w:p w14:paraId="1632F1AB" w14:textId="77777777" w:rsidR="00174110" w:rsidRPr="001F1139" w:rsidRDefault="00174110" w:rsidP="00174110">
      <w:r w:rsidRPr="001F1139">
        <w:t>The same principles as described in 9.2.1 apply to mobility in RRC_IDLE for NTN and the same principles as described in 9.2.2 apply to mobility in RRC_INACTIVE for NTN unless hereunder specified.</w:t>
      </w:r>
    </w:p>
    <w:p w14:paraId="3B6DFAC0" w14:textId="53402CF6" w:rsidR="00174110" w:rsidRPr="001F1139" w:rsidRDefault="00174110" w:rsidP="00174110">
      <w:r w:rsidRPr="001F1139">
        <w:t>The network may broadcast multiple Tracking Area Codes (TAC</w:t>
      </w:r>
      <w:r w:rsidR="000D6DC4" w:rsidRPr="001F1139">
        <w:t>s</w:t>
      </w:r>
      <w:r w:rsidRPr="001F1139">
        <w:t>) per PLMN in a</w:t>
      </w:r>
      <w:r w:rsidR="000D6DC4" w:rsidRPr="001F1139">
        <w:t>n</w:t>
      </w:r>
      <w:r w:rsidRPr="001F1139">
        <w:t xml:space="preserve"> NR NTN cell. A TAC change in the System Information is under network control, i.e. it may not be exactly synchronised with real-time illumination of beams on ground.</w:t>
      </w:r>
    </w:p>
    <w:p w14:paraId="04C97209" w14:textId="68E5EE2D" w:rsidR="00174110" w:rsidRPr="001F1139" w:rsidRDefault="00174110" w:rsidP="00174110">
      <w:r w:rsidRPr="001F1139">
        <w:t>The UE can determine the network type (</w:t>
      </w:r>
      <w:r w:rsidR="00F44C3F" w:rsidRPr="001F1139">
        <w:t>t</w:t>
      </w:r>
      <w:r w:rsidRPr="001F1139">
        <w:t xml:space="preserve">errestrial or non-terrestrial) implicitly by the existence of </w:t>
      </w:r>
      <w:r w:rsidR="008A5215" w:rsidRPr="001F1139">
        <w:rPr>
          <w:i/>
        </w:rPr>
        <w:t>cellBarredNTN</w:t>
      </w:r>
      <w:r w:rsidRPr="001F1139">
        <w:t xml:space="preserve"> in SIB1.</w:t>
      </w:r>
    </w:p>
    <w:p w14:paraId="0283C03E" w14:textId="2FE64363" w:rsidR="00174110" w:rsidRPr="001F1139" w:rsidRDefault="00174110" w:rsidP="00174110">
      <w:r w:rsidRPr="001F1139">
        <w:t xml:space="preserve">The NTN ephemeris is </w:t>
      </w:r>
      <w:r w:rsidR="00F44C3F" w:rsidRPr="001F1139">
        <w:t>provi</w:t>
      </w:r>
      <w:r w:rsidR="000D6DC4" w:rsidRPr="001F1139">
        <w:t>ded in SIB19</w:t>
      </w:r>
      <w:r w:rsidR="00F44C3F" w:rsidRPr="001F1139">
        <w:t xml:space="preserve">. It includes </w:t>
      </w:r>
      <w:r w:rsidRPr="001F1139">
        <w:t>serving cell</w:t>
      </w:r>
      <w:r w:rsidR="00240746" w:rsidRPr="001F1139">
        <w:t>'</w:t>
      </w:r>
      <w:r w:rsidRPr="001F1139">
        <w:t xml:space="preserve">s </w:t>
      </w:r>
      <w:r w:rsidR="000D6DC4" w:rsidRPr="001F1139">
        <w:t xml:space="preserve">NTN payload </w:t>
      </w:r>
      <w:r w:rsidRPr="001F1139">
        <w:t xml:space="preserve">ephemeris and </w:t>
      </w:r>
      <w:r w:rsidR="000D6DC4" w:rsidRPr="001F1139">
        <w:t xml:space="preserve">optionally </w:t>
      </w:r>
      <w:r w:rsidRPr="001F1139">
        <w:t>neighbouring cell</w:t>
      </w:r>
      <w:r w:rsidR="00240746" w:rsidRPr="001F1139">
        <w:t>'</w:t>
      </w:r>
      <w:r w:rsidRPr="001F1139">
        <w:t xml:space="preserve">s </w:t>
      </w:r>
      <w:r w:rsidR="000D6DC4" w:rsidRPr="001F1139">
        <w:t xml:space="preserve">NTN payload </w:t>
      </w:r>
      <w:r w:rsidRPr="001F1139">
        <w:t>ephemeris.</w:t>
      </w:r>
    </w:p>
    <w:p w14:paraId="1559D9D5" w14:textId="5635F4F8" w:rsidR="00174110" w:rsidRPr="001F1139" w:rsidRDefault="00EE3772" w:rsidP="00D62AC1">
      <w:pPr>
        <w:pStyle w:val="Heading4"/>
      </w:pPr>
      <w:bookmarkStart w:id="2001" w:name="_Toc155989681"/>
      <w:r w:rsidRPr="001F1139">
        <w:t>16.14</w:t>
      </w:r>
      <w:r w:rsidR="00174110" w:rsidRPr="001F1139">
        <w:t>.3.2</w:t>
      </w:r>
      <w:r w:rsidR="002907FC" w:rsidRPr="001F1139">
        <w:tab/>
      </w:r>
      <w:r w:rsidR="00174110" w:rsidRPr="001F1139">
        <w:t>Mobility in RRC_CONNECTED</w:t>
      </w:r>
      <w:bookmarkEnd w:id="2001"/>
    </w:p>
    <w:p w14:paraId="1B71B4E5" w14:textId="0FECDF5D" w:rsidR="00174110" w:rsidRPr="001F1139" w:rsidRDefault="00EE3772" w:rsidP="00D62AC1">
      <w:pPr>
        <w:pStyle w:val="Heading5"/>
      </w:pPr>
      <w:bookmarkStart w:id="2002" w:name="_Toc155989682"/>
      <w:r w:rsidRPr="001F1139">
        <w:t>16.14</w:t>
      </w:r>
      <w:r w:rsidR="00174110" w:rsidRPr="001F1139">
        <w:t>.3.2.1</w:t>
      </w:r>
      <w:r w:rsidR="002907FC" w:rsidRPr="001F1139">
        <w:tab/>
      </w:r>
      <w:r w:rsidR="00174110" w:rsidRPr="001F1139">
        <w:rPr>
          <w:lang w:eastAsia="zh-CN"/>
        </w:rPr>
        <w:t>Handover</w:t>
      </w:r>
      <w:bookmarkEnd w:id="2002"/>
    </w:p>
    <w:p w14:paraId="743572C8" w14:textId="77777777" w:rsidR="00174110" w:rsidRPr="001F1139" w:rsidRDefault="00174110" w:rsidP="00174110">
      <w:r w:rsidRPr="001F1139">
        <w:t>The same principle as described in 9.2.3.2 applies unless hereunder specified:</w:t>
      </w:r>
    </w:p>
    <w:p w14:paraId="41814856" w14:textId="2FB40768" w:rsidR="00174110" w:rsidRPr="001F1139" w:rsidRDefault="00174110" w:rsidP="00174110">
      <w:pPr>
        <w:rPr>
          <w:lang w:eastAsia="zh-CN"/>
        </w:rPr>
      </w:pPr>
      <w:r w:rsidRPr="001F1139">
        <w:rPr>
          <w:lang w:eastAsia="zh-CN"/>
        </w:rPr>
        <w:t>During mobility between NTN and Terrestrial Network</w:t>
      </w:r>
      <w:r w:rsidR="009B51BB" w:rsidRPr="001F1139">
        <w:rPr>
          <w:lang w:eastAsia="zh-CN"/>
        </w:rPr>
        <w:t xml:space="preserve"> (TN)</w:t>
      </w:r>
      <w:r w:rsidRPr="001F1139">
        <w:rPr>
          <w:lang w:eastAsia="zh-CN"/>
        </w:rPr>
        <w:t xml:space="preserve">, a UE is not required to connect to both NTN and </w:t>
      </w:r>
      <w:r w:rsidR="009B51BB" w:rsidRPr="001F1139">
        <w:rPr>
          <w:lang w:eastAsia="zh-CN"/>
        </w:rPr>
        <w:t>TN</w:t>
      </w:r>
      <w:r w:rsidRPr="001F1139">
        <w:rPr>
          <w:lang w:eastAsia="zh-CN"/>
        </w:rPr>
        <w:t xml:space="preserve"> at the same time.</w:t>
      </w:r>
    </w:p>
    <w:p w14:paraId="17C0D174" w14:textId="46D179D4" w:rsidR="00174110" w:rsidRPr="001F1139" w:rsidRDefault="00174110" w:rsidP="00174110">
      <w:pPr>
        <w:pStyle w:val="NO"/>
        <w:rPr>
          <w:lang w:eastAsia="zh-CN"/>
        </w:rPr>
      </w:pPr>
      <w:r w:rsidRPr="001F1139">
        <w:rPr>
          <w:lang w:eastAsia="zh-CN"/>
        </w:rPr>
        <w:t>NOTE:</w:t>
      </w:r>
      <w:r w:rsidR="002907FC" w:rsidRPr="001F1139">
        <w:rPr>
          <w:lang w:eastAsia="zh-CN"/>
        </w:rPr>
        <w:tab/>
      </w:r>
      <w:r w:rsidRPr="001F1139">
        <w:rPr>
          <w:lang w:eastAsia="zh-CN"/>
        </w:rPr>
        <w:t>NTN</w:t>
      </w:r>
      <w:r w:rsidR="009B51BB" w:rsidRPr="001F1139">
        <w:rPr>
          <w:lang w:eastAsia="zh-CN"/>
        </w:rPr>
        <w:t xml:space="preserve"> TN</w:t>
      </w:r>
      <w:r w:rsidRPr="001F1139">
        <w:rPr>
          <w:lang w:eastAsia="zh-CN"/>
        </w:rPr>
        <w:t xml:space="preserve"> handover refers to mobility in both directions, i.e. from NTN to </w:t>
      </w:r>
      <w:r w:rsidR="009B51BB" w:rsidRPr="001F1139">
        <w:rPr>
          <w:lang w:eastAsia="zh-CN"/>
        </w:rPr>
        <w:t>TN</w:t>
      </w:r>
      <w:r w:rsidRPr="001F1139">
        <w:rPr>
          <w:lang w:eastAsia="zh-CN"/>
        </w:rPr>
        <w:t xml:space="preserve"> (hand-in) and from </w:t>
      </w:r>
      <w:r w:rsidR="009B51BB" w:rsidRPr="001F1139">
        <w:rPr>
          <w:lang w:eastAsia="zh-CN"/>
        </w:rPr>
        <w:t>TN</w:t>
      </w:r>
      <w:r w:rsidRPr="001F1139">
        <w:rPr>
          <w:lang w:eastAsia="zh-CN"/>
        </w:rPr>
        <w:t xml:space="preserve"> to NTN (hand-out).</w:t>
      </w:r>
    </w:p>
    <w:p w14:paraId="6C1F07E2" w14:textId="77777777" w:rsidR="00174110" w:rsidRPr="001F1139" w:rsidRDefault="00174110" w:rsidP="00174110">
      <w:pPr>
        <w:rPr>
          <w:lang w:eastAsia="zh-CN"/>
        </w:rPr>
      </w:pPr>
      <w:r w:rsidRPr="001F1139">
        <w:rPr>
          <w:lang w:eastAsia="zh-CN"/>
        </w:rPr>
        <w:t>DAPS handover is not supported for NTN in this release of the specification.</w:t>
      </w:r>
    </w:p>
    <w:p w14:paraId="7D7E5D29" w14:textId="0F4BB5C4" w:rsidR="00174110" w:rsidRPr="001F1139" w:rsidRDefault="00174110" w:rsidP="00174110">
      <w:pPr>
        <w:rPr>
          <w:lang w:eastAsia="zh-CN"/>
        </w:rPr>
      </w:pPr>
      <w:r w:rsidRPr="001F1139">
        <w:rPr>
          <w:lang w:eastAsia="zh-CN"/>
        </w:rPr>
        <w:t xml:space="preserve">UE may support mobility between </w:t>
      </w:r>
      <w:r w:rsidR="009B51BB" w:rsidRPr="001F1139">
        <w:rPr>
          <w:lang w:eastAsia="zh-CN"/>
        </w:rPr>
        <w:t>gNBs operating with NTN payloads in</w:t>
      </w:r>
      <w:r w:rsidR="00F44C3F" w:rsidRPr="001F1139">
        <w:rPr>
          <w:lang w:eastAsia="zh-CN"/>
        </w:rPr>
        <w:t xml:space="preserve"> </w:t>
      </w:r>
      <w:r w:rsidRPr="001F1139">
        <w:rPr>
          <w:lang w:eastAsia="zh-CN"/>
        </w:rPr>
        <w:t>different orbit</w:t>
      </w:r>
      <w:r w:rsidR="009B51BB" w:rsidRPr="001F1139">
        <w:rPr>
          <w:lang w:eastAsia="zh-CN"/>
        </w:rPr>
        <w:t>s</w:t>
      </w:r>
      <w:r w:rsidRPr="001F1139">
        <w:rPr>
          <w:lang w:eastAsia="zh-CN"/>
        </w:rPr>
        <w:t xml:space="preserve"> (</w:t>
      </w:r>
      <w:r w:rsidR="009B51BB" w:rsidRPr="001F1139">
        <w:rPr>
          <w:lang w:eastAsia="zh-CN"/>
        </w:rPr>
        <w:t xml:space="preserve">e.g., </w:t>
      </w:r>
      <w:r w:rsidRPr="001F1139">
        <w:rPr>
          <w:lang w:eastAsia="zh-CN"/>
        </w:rPr>
        <w:t>GSO, NGSO at different altitude</w:t>
      </w:r>
      <w:r w:rsidR="009B51BB" w:rsidRPr="001F1139">
        <w:rPr>
          <w:lang w:eastAsia="zh-CN"/>
        </w:rPr>
        <w:t>s</w:t>
      </w:r>
      <w:r w:rsidRPr="001F1139">
        <w:rPr>
          <w:lang w:eastAsia="zh-CN"/>
        </w:rPr>
        <w:t>).</w:t>
      </w:r>
    </w:p>
    <w:p w14:paraId="0079AEC7" w14:textId="1BDE88AD" w:rsidR="00174110" w:rsidRPr="001F1139" w:rsidRDefault="00EE3772" w:rsidP="00D62AC1">
      <w:pPr>
        <w:pStyle w:val="Heading5"/>
      </w:pPr>
      <w:bookmarkStart w:id="2003" w:name="_Toc155989683"/>
      <w:r w:rsidRPr="001F1139">
        <w:t>16.14</w:t>
      </w:r>
      <w:r w:rsidR="00174110" w:rsidRPr="001F1139">
        <w:t>.3.2.2</w:t>
      </w:r>
      <w:r w:rsidR="002907FC" w:rsidRPr="001F1139">
        <w:tab/>
      </w:r>
      <w:r w:rsidR="00174110" w:rsidRPr="001F1139">
        <w:rPr>
          <w:lang w:eastAsia="zh-CN"/>
        </w:rPr>
        <w:t>Conditional Handover</w:t>
      </w:r>
      <w:bookmarkEnd w:id="2003"/>
    </w:p>
    <w:p w14:paraId="5732C31C" w14:textId="563A28B0" w:rsidR="00174110" w:rsidRPr="001F1139" w:rsidRDefault="00174110" w:rsidP="00174110">
      <w:r w:rsidRPr="001F1139">
        <w:t>The same principle as described in 9.2.3.4 applies to NTN</w:t>
      </w:r>
      <w:r w:rsidR="00F44C3F" w:rsidRPr="001F1139">
        <w:t xml:space="preserve"> unless hereunder specified</w:t>
      </w:r>
      <w:r w:rsidRPr="001F1139">
        <w:t>.</w:t>
      </w:r>
    </w:p>
    <w:p w14:paraId="712A4E88" w14:textId="6688EA3B" w:rsidR="00174110" w:rsidRPr="001F1139" w:rsidRDefault="00174110" w:rsidP="00174110">
      <w:pPr>
        <w:rPr>
          <w:lang w:eastAsia="zh-CN"/>
        </w:rPr>
      </w:pPr>
      <w:r w:rsidRPr="001F1139">
        <w:rPr>
          <w:lang w:eastAsia="zh-CN"/>
        </w:rPr>
        <w:t>NTN supports the following additional trigger conditions upon which UE may execute CHO to a candidate cell, as defined in TS 38.331 [12]:</w:t>
      </w:r>
    </w:p>
    <w:p w14:paraId="7F1398F6" w14:textId="5AB39C84" w:rsidR="00174110" w:rsidRPr="001F1139" w:rsidRDefault="00174110" w:rsidP="00D62AC1">
      <w:pPr>
        <w:pStyle w:val="B1"/>
        <w:rPr>
          <w:lang w:eastAsia="zh-CN"/>
        </w:rPr>
      </w:pPr>
      <w:r w:rsidRPr="001F1139">
        <w:rPr>
          <w:lang w:eastAsia="zh-CN"/>
        </w:rPr>
        <w:t>-</w:t>
      </w:r>
      <w:r w:rsidRPr="001F1139">
        <w:rPr>
          <w:lang w:eastAsia="zh-CN"/>
        </w:rPr>
        <w:tab/>
      </w:r>
      <w:r w:rsidR="00F44C3F" w:rsidRPr="001F1139">
        <w:rPr>
          <w:rFonts w:eastAsia="DengXian"/>
        </w:rPr>
        <w:t xml:space="preserve">The RRM measurement-based </w:t>
      </w:r>
      <w:r w:rsidRPr="001F1139">
        <w:rPr>
          <w:lang w:eastAsia="zh-CN"/>
        </w:rPr>
        <w:t>event A4</w:t>
      </w:r>
      <w:r w:rsidR="002907FC" w:rsidRPr="001F1139">
        <w:rPr>
          <w:lang w:eastAsia="zh-CN"/>
        </w:rPr>
        <w:t>;</w:t>
      </w:r>
    </w:p>
    <w:p w14:paraId="2DE00264" w14:textId="502FE923" w:rsidR="00174110" w:rsidRPr="001F1139" w:rsidRDefault="00174110" w:rsidP="00D62AC1">
      <w:pPr>
        <w:pStyle w:val="B1"/>
        <w:rPr>
          <w:lang w:eastAsia="zh-CN"/>
        </w:rPr>
      </w:pPr>
      <w:r w:rsidRPr="001F1139">
        <w:rPr>
          <w:lang w:eastAsia="zh-CN"/>
        </w:rPr>
        <w:t>-</w:t>
      </w:r>
      <w:r w:rsidRPr="001F1139">
        <w:rPr>
          <w:lang w:eastAsia="zh-CN"/>
        </w:rPr>
        <w:tab/>
        <w:t>A time-based trigger condition</w:t>
      </w:r>
      <w:r w:rsidR="002907FC" w:rsidRPr="001F1139">
        <w:rPr>
          <w:lang w:eastAsia="zh-CN"/>
        </w:rPr>
        <w:t>;</w:t>
      </w:r>
    </w:p>
    <w:p w14:paraId="05C874E6" w14:textId="77777777" w:rsidR="00174110" w:rsidRPr="001F1139" w:rsidRDefault="00174110" w:rsidP="00D62AC1">
      <w:pPr>
        <w:pStyle w:val="B1"/>
        <w:rPr>
          <w:lang w:eastAsia="zh-CN"/>
        </w:rPr>
      </w:pPr>
      <w:r w:rsidRPr="001F1139">
        <w:rPr>
          <w:lang w:eastAsia="zh-CN"/>
        </w:rPr>
        <w:t>-</w:t>
      </w:r>
      <w:r w:rsidRPr="001F1139">
        <w:rPr>
          <w:lang w:eastAsia="zh-CN"/>
        </w:rPr>
        <w:tab/>
        <w:t>A location-based trigger condition.</w:t>
      </w:r>
    </w:p>
    <w:p w14:paraId="7639425D" w14:textId="5926B794" w:rsidR="00174110" w:rsidRPr="001F1139" w:rsidRDefault="00174110" w:rsidP="00174110">
      <w:pPr>
        <w:rPr>
          <w:lang w:eastAsia="zh-CN"/>
        </w:rPr>
      </w:pPr>
      <w:r w:rsidRPr="001F1139">
        <w:rPr>
          <w:lang w:eastAsia="zh-CN"/>
        </w:rPr>
        <w:t xml:space="preserve">A time-based or a location-based trigger condition is always configured together with </w:t>
      </w:r>
      <w:r w:rsidR="008A5215" w:rsidRPr="001F1139">
        <w:rPr>
          <w:lang w:eastAsia="zh-CN"/>
        </w:rPr>
        <w:t xml:space="preserve">one of the </w:t>
      </w:r>
      <w:r w:rsidRPr="001F1139">
        <w:rPr>
          <w:lang w:eastAsia="zh-CN"/>
        </w:rPr>
        <w:t xml:space="preserve">measurement-based trigger conditions (CHO events </w:t>
      </w:r>
      <w:r w:rsidR="008A5215" w:rsidRPr="001F1139">
        <w:rPr>
          <w:lang w:eastAsia="zh-CN"/>
        </w:rPr>
        <w:t>A3/</w:t>
      </w:r>
      <w:r w:rsidRPr="001F1139">
        <w:rPr>
          <w:lang w:eastAsia="zh-CN"/>
        </w:rPr>
        <w:t>A4</w:t>
      </w:r>
      <w:r w:rsidR="008A5215" w:rsidRPr="001F1139">
        <w:rPr>
          <w:lang w:eastAsia="zh-CN"/>
        </w:rPr>
        <w:t>/A5</w:t>
      </w:r>
      <w:r w:rsidRPr="001F1139">
        <w:rPr>
          <w:lang w:eastAsia="zh-CN"/>
        </w:rPr>
        <w:t>)</w:t>
      </w:r>
      <w:r w:rsidR="009B51BB" w:rsidRPr="001F1139">
        <w:rPr>
          <w:lang w:eastAsia="zh-CN"/>
        </w:rPr>
        <w:t xml:space="preserve"> as defined in TS 38.331 [12]</w:t>
      </w:r>
      <w:r w:rsidRPr="001F1139">
        <w:rPr>
          <w:lang w:eastAsia="zh-CN"/>
        </w:rPr>
        <w:t>.</w:t>
      </w:r>
    </w:p>
    <w:p w14:paraId="43C34F36" w14:textId="5EBBA9CF" w:rsidR="009B51BB" w:rsidRPr="001F1139" w:rsidRDefault="009B51BB" w:rsidP="009B51BB">
      <w:pPr>
        <w:rPr>
          <w:lang w:eastAsia="zh-CN"/>
        </w:rPr>
      </w:pPr>
      <w:r w:rsidRPr="001F1139">
        <w:rPr>
          <w:lang w:eastAsia="zh-CN"/>
        </w:rPr>
        <w:t>It is up to UE implementation how the UE evaluates the time- or location-based trigger condition together with the RRM measurement-based event.</w:t>
      </w:r>
    </w:p>
    <w:p w14:paraId="4AA89AB5" w14:textId="7716C011" w:rsidR="00174110" w:rsidRPr="001F1139" w:rsidRDefault="00EE3772" w:rsidP="00D62AC1">
      <w:pPr>
        <w:pStyle w:val="Heading4"/>
      </w:pPr>
      <w:bookmarkStart w:id="2004" w:name="_Toc155989684"/>
      <w:r w:rsidRPr="001F1139">
        <w:lastRenderedPageBreak/>
        <w:t>16.14</w:t>
      </w:r>
      <w:r w:rsidR="00174110" w:rsidRPr="001F1139">
        <w:t>.3.3</w:t>
      </w:r>
      <w:r w:rsidR="002907FC" w:rsidRPr="001F1139">
        <w:tab/>
      </w:r>
      <w:r w:rsidR="00174110" w:rsidRPr="001F1139">
        <w:t>Measurements</w:t>
      </w:r>
      <w:bookmarkEnd w:id="2004"/>
    </w:p>
    <w:p w14:paraId="4143F45C" w14:textId="77777777" w:rsidR="00174110" w:rsidRPr="001F1139" w:rsidRDefault="00174110" w:rsidP="00174110">
      <w:r w:rsidRPr="001F1139">
        <w:t>The same principle as described in 9.2.4 applies to measurements in NTN unless hereunder specified.</w:t>
      </w:r>
    </w:p>
    <w:p w14:paraId="670248C2" w14:textId="09CAF0C2" w:rsidR="00174110" w:rsidRPr="001F1139" w:rsidRDefault="00174110" w:rsidP="00174110">
      <w:r w:rsidRPr="001F1139">
        <w:t>The network can configure</w:t>
      </w:r>
      <w:r w:rsidR="002907FC" w:rsidRPr="001F1139">
        <w:t>:</w:t>
      </w:r>
    </w:p>
    <w:p w14:paraId="4C9E6B39" w14:textId="4B115BD2" w:rsidR="002907FC" w:rsidRPr="001F1139" w:rsidRDefault="002907FC" w:rsidP="00D62AC1">
      <w:pPr>
        <w:pStyle w:val="B1"/>
      </w:pPr>
      <w:r w:rsidRPr="001F1139">
        <w:t>-</w:t>
      </w:r>
      <w:r w:rsidRPr="001F1139">
        <w:tab/>
        <w:t>multiple SMTCs in parallel per carrier and for a given set of cells depending on UE capabilities;</w:t>
      </w:r>
    </w:p>
    <w:p w14:paraId="4563C83C" w14:textId="77777777" w:rsidR="009B51BB" w:rsidRPr="001F1139" w:rsidRDefault="002907FC" w:rsidP="009B51BB">
      <w:pPr>
        <w:pStyle w:val="B1"/>
      </w:pPr>
      <w:r w:rsidRPr="001F1139">
        <w:t>-</w:t>
      </w:r>
      <w:r w:rsidRPr="001F1139">
        <w:tab/>
        <w:t xml:space="preserve">measurement gaps </w:t>
      </w:r>
      <w:r w:rsidR="008A5215" w:rsidRPr="001F1139">
        <w:t>based on multiple</w:t>
      </w:r>
      <w:r w:rsidRPr="001F1139">
        <w:t xml:space="preserve"> SMTC</w:t>
      </w:r>
      <w:r w:rsidR="00F44C3F" w:rsidRPr="001F1139">
        <w:t>s</w:t>
      </w:r>
      <w:r w:rsidR="009B51BB" w:rsidRPr="001F1139">
        <w:t>;</w:t>
      </w:r>
    </w:p>
    <w:p w14:paraId="4983029D" w14:textId="72F1A179" w:rsidR="002907FC" w:rsidRPr="001F1139" w:rsidRDefault="009B51BB" w:rsidP="009B51BB">
      <w:pPr>
        <w:pStyle w:val="B1"/>
      </w:pPr>
      <w:r w:rsidRPr="001F1139">
        <w:t>-</w:t>
      </w:r>
      <w:r w:rsidRPr="001F1139">
        <w:tab/>
        <w:t>assistance information (e.g., ephemeris, Common TA parameters</w:t>
      </w:r>
      <w:r w:rsidR="00082C11" w:rsidRPr="001F1139">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1F1139">
        <w:t>) provided in SIB19 for UE to perform measurement on neighbour cells in RRC_IDLE/RRC_INACTIVE/RRC_CONNECTED</w:t>
      </w:r>
      <w:r w:rsidR="002907FC" w:rsidRPr="001F1139">
        <w:t>.</w:t>
      </w:r>
    </w:p>
    <w:p w14:paraId="4E9A660C" w14:textId="2B70A5BE" w:rsidR="00686B39" w:rsidRPr="001F1139" w:rsidRDefault="00F44C3F" w:rsidP="00686B39">
      <w:r w:rsidRPr="001F1139">
        <w:t xml:space="preserve">NW-controlled adjustment of SMTCs can be based on UE assistance information reported in </w:t>
      </w:r>
      <w:r w:rsidR="009B51BB" w:rsidRPr="001F1139">
        <w:t>RRC_CONNECTED</w:t>
      </w:r>
      <w:r w:rsidRPr="001F1139">
        <w:t xml:space="preserve">. </w:t>
      </w:r>
      <w:r w:rsidR="009B51BB" w:rsidRPr="001F1139">
        <w:t>A</w:t>
      </w:r>
      <w:r w:rsidRPr="001F1139">
        <w:t xml:space="preserve"> UE </w:t>
      </w:r>
      <w:r w:rsidR="009B51BB" w:rsidRPr="001F1139">
        <w:t xml:space="preserve">in RRC_IDLE/RRC_INACTIVE </w:t>
      </w:r>
      <w:r w:rsidRPr="001F1139">
        <w:t xml:space="preserve">can adjust SMTCs based on its location and assistance information </w:t>
      </w:r>
      <w:r w:rsidR="009B51BB" w:rsidRPr="001F1139">
        <w:t>in SIB19</w:t>
      </w:r>
      <w:r w:rsidRPr="001F1139">
        <w:t>.</w:t>
      </w:r>
    </w:p>
    <w:p w14:paraId="1449B76C" w14:textId="7AFE4E32" w:rsidR="00686B39" w:rsidRPr="001F1139" w:rsidRDefault="00686B39" w:rsidP="00686B39">
      <w:r w:rsidRPr="001F1139">
        <w:t xml:space="preserve">UE </w:t>
      </w:r>
      <w:r w:rsidR="00F44C3F" w:rsidRPr="001F1139">
        <w:t xml:space="preserve">assistance information </w:t>
      </w:r>
      <w:r w:rsidR="009B51BB" w:rsidRPr="001F1139">
        <w:t>consists</w:t>
      </w:r>
      <w:r w:rsidR="00F44C3F" w:rsidRPr="001F1139">
        <w:t xml:space="preserve"> of </w:t>
      </w:r>
      <w:r w:rsidR="009B51BB" w:rsidRPr="001F1139">
        <w:t>the</w:t>
      </w:r>
      <w:r w:rsidRPr="001F1139">
        <w:t xml:space="preserve"> service link propagation delay difference</w:t>
      </w:r>
      <w:r w:rsidR="009B51BB" w:rsidRPr="001F1139">
        <w:t>(s)</w:t>
      </w:r>
      <w:r w:rsidRPr="001F1139">
        <w:t xml:space="preserve"> </w:t>
      </w:r>
      <w:r w:rsidRPr="001F1139">
        <w:rPr>
          <w:lang w:eastAsia="zh-CN"/>
        </w:rPr>
        <w:t>between</w:t>
      </w:r>
      <w:r w:rsidRPr="001F1139">
        <w:t xml:space="preserve"> </w:t>
      </w:r>
      <w:r w:rsidRPr="001F1139">
        <w:rPr>
          <w:lang w:eastAsia="zh-CN"/>
        </w:rPr>
        <w:t>servi</w:t>
      </w:r>
      <w:r w:rsidR="00F44C3F" w:rsidRPr="001F1139">
        <w:rPr>
          <w:lang w:eastAsia="zh-CN"/>
        </w:rPr>
        <w:t>ng</w:t>
      </w:r>
      <w:r w:rsidRPr="001F1139">
        <w:t xml:space="preserve"> </w:t>
      </w:r>
      <w:r w:rsidR="009B51BB" w:rsidRPr="001F1139">
        <w:t xml:space="preserve">the </w:t>
      </w:r>
      <w:r w:rsidRPr="001F1139">
        <w:t>cell and neighbour cell</w:t>
      </w:r>
      <w:r w:rsidR="009B51BB" w:rsidRPr="001F1139">
        <w:t>(</w:t>
      </w:r>
      <w:r w:rsidRPr="001F1139">
        <w:t>s</w:t>
      </w:r>
      <w:r w:rsidR="009B51BB" w:rsidRPr="001F1139">
        <w:t>)</w:t>
      </w:r>
      <w:r w:rsidRPr="001F1139">
        <w:t>.</w:t>
      </w:r>
    </w:p>
    <w:p w14:paraId="1404736A" w14:textId="3F2C393A" w:rsidR="009B51BB" w:rsidRPr="001F1139" w:rsidRDefault="009B51BB" w:rsidP="009B51BB">
      <w:r w:rsidRPr="001F1139">
        <w:t xml:space="preserve">For a UE in Idle/Inactive mode it's up to UE implementation whether to perform NTN neighbour cell measurements on a cell indicated in </w:t>
      </w:r>
      <w:r w:rsidR="00082C11" w:rsidRPr="001F1139">
        <w:t>SIB3/</w:t>
      </w:r>
      <w:r w:rsidRPr="001F1139">
        <w:t>SIB4 but not included in SIB19.</w:t>
      </w:r>
    </w:p>
    <w:p w14:paraId="09CC57BE" w14:textId="77777777" w:rsidR="009B51BB" w:rsidRPr="001F1139" w:rsidRDefault="009B51BB" w:rsidP="009B51BB">
      <w:r w:rsidRPr="001F1139">
        <w:t>For a UE in Connected mode, it's up to UE implementation whether to perform NTN neighbour cell measurements on a cell included in the measurement configuration but not included in SIB19.</w:t>
      </w:r>
    </w:p>
    <w:p w14:paraId="6B0E74A3" w14:textId="7C193E29" w:rsidR="00686B39" w:rsidRPr="001F1139" w:rsidRDefault="00686B39" w:rsidP="003578EF">
      <w:pPr>
        <w:rPr>
          <w:rFonts w:eastAsia="Malgun Gothic"/>
          <w:lang w:eastAsia="ko-KR"/>
        </w:rPr>
      </w:pPr>
      <w:r w:rsidRPr="001F1139">
        <w:rPr>
          <w:rFonts w:eastAsia="Malgun Gothic"/>
          <w:lang w:eastAsia="ko-KR"/>
        </w:rPr>
        <w:t>In the quasi-earth fixed cell scenario, UE can perform time-based and location-based measurement</w:t>
      </w:r>
      <w:r w:rsidR="00F44C3F" w:rsidRPr="001F1139">
        <w:rPr>
          <w:rFonts w:eastAsia="Malgun Gothic"/>
          <w:lang w:eastAsia="ko-KR"/>
        </w:rPr>
        <w:t>s on neighbour cells</w:t>
      </w:r>
      <w:r w:rsidRPr="001F1139">
        <w:rPr>
          <w:rFonts w:eastAsia="Malgun Gothic"/>
          <w:lang w:eastAsia="ko-KR"/>
        </w:rPr>
        <w:t xml:space="preserve"> in RRC_IDLE/RRC_INACTIVE</w:t>
      </w:r>
      <w:r w:rsidR="0060158C" w:rsidRPr="001F1139">
        <w:rPr>
          <w:rFonts w:eastAsia="Malgun Gothic"/>
          <w:lang w:eastAsia="ko-KR"/>
        </w:rPr>
        <w:t>:</w:t>
      </w:r>
    </w:p>
    <w:p w14:paraId="249D7938" w14:textId="12D06455" w:rsidR="00686B39" w:rsidRPr="001F1139" w:rsidRDefault="00686B39" w:rsidP="003578EF">
      <w:pPr>
        <w:pStyle w:val="B1"/>
        <w:rPr>
          <w:rFonts w:eastAsia="Malgun Gothic"/>
          <w:lang w:eastAsia="ko-KR"/>
        </w:rPr>
      </w:pPr>
      <w:r w:rsidRPr="001F1139">
        <w:rPr>
          <w:rFonts w:eastAsia="Malgun Gothic"/>
          <w:lang w:eastAsia="ko-KR"/>
        </w:rPr>
        <w:t>-</w:t>
      </w:r>
      <w:r w:rsidRPr="001F1139">
        <w:rPr>
          <w:rFonts w:eastAsia="Malgun Gothic"/>
          <w:lang w:eastAsia="ko-KR"/>
        </w:rPr>
        <w:tab/>
        <w:t xml:space="preserve">The timing and location information associated to </w:t>
      </w:r>
      <w:r w:rsidR="009B51BB" w:rsidRPr="001F1139">
        <w:rPr>
          <w:rFonts w:eastAsia="Malgun Gothic"/>
          <w:lang w:eastAsia="ko-KR"/>
        </w:rPr>
        <w:t>the serving</w:t>
      </w:r>
      <w:r w:rsidRPr="001F1139">
        <w:rPr>
          <w:rFonts w:eastAsia="Malgun Gothic"/>
          <w:lang w:eastAsia="ko-KR"/>
        </w:rPr>
        <w:t xml:space="preserve"> cell </w:t>
      </w:r>
      <w:r w:rsidR="009B51BB" w:rsidRPr="001F1139">
        <w:rPr>
          <w:rFonts w:eastAsia="Malgun Gothic"/>
          <w:lang w:eastAsia="ko-KR"/>
        </w:rPr>
        <w:t xml:space="preserve">is </w:t>
      </w:r>
      <w:r w:rsidRPr="001F1139">
        <w:rPr>
          <w:rFonts w:eastAsia="Malgun Gothic"/>
          <w:lang w:eastAsia="ko-KR"/>
        </w:rPr>
        <w:t xml:space="preserve">provided </w:t>
      </w:r>
      <w:r w:rsidR="009B51BB" w:rsidRPr="001F1139">
        <w:rPr>
          <w:rFonts w:eastAsia="Malgun Gothic"/>
          <w:lang w:eastAsia="ko-KR"/>
        </w:rPr>
        <w:t>in SIB19</w:t>
      </w:r>
      <w:r w:rsidRPr="001F1139">
        <w:rPr>
          <w:rFonts w:eastAsia="Malgun Gothic"/>
          <w:lang w:eastAsia="ko-KR"/>
        </w:rPr>
        <w:t>;</w:t>
      </w:r>
    </w:p>
    <w:p w14:paraId="48401151" w14:textId="78EB8061" w:rsidR="00686B39" w:rsidRPr="001F1139" w:rsidRDefault="00686B39" w:rsidP="003578EF">
      <w:pPr>
        <w:pStyle w:val="B1"/>
        <w:rPr>
          <w:rFonts w:eastAsia="Malgun Gothic"/>
          <w:lang w:eastAsia="ko-KR"/>
        </w:rPr>
      </w:pPr>
      <w:r w:rsidRPr="001F1139">
        <w:rPr>
          <w:rFonts w:eastAsia="Malgun Gothic"/>
          <w:lang w:eastAsia="ko-KR"/>
        </w:rPr>
        <w:t>-</w:t>
      </w:r>
      <w:r w:rsidRPr="001F1139">
        <w:rPr>
          <w:rFonts w:eastAsia="Malgun Gothic"/>
          <w:lang w:eastAsia="ko-KR"/>
        </w:rPr>
        <w:tab/>
        <w:t xml:space="preserve">Timing information refers to the </w:t>
      </w:r>
      <w:r w:rsidR="009B51BB" w:rsidRPr="001F1139">
        <w:rPr>
          <w:rFonts w:eastAsia="Malgun Gothic"/>
          <w:lang w:eastAsia="ko-KR"/>
        </w:rPr>
        <w:t xml:space="preserve">UTC </w:t>
      </w:r>
      <w:r w:rsidRPr="001F1139">
        <w:rPr>
          <w:rFonts w:eastAsia="Malgun Gothic"/>
          <w:lang w:eastAsia="ko-KR"/>
        </w:rPr>
        <w:t>time when the serving cell stop</w:t>
      </w:r>
      <w:r w:rsidR="009B51BB" w:rsidRPr="001F1139">
        <w:rPr>
          <w:rFonts w:eastAsia="Malgun Gothic"/>
          <w:lang w:eastAsia="ko-KR"/>
        </w:rPr>
        <w:t>s</w:t>
      </w:r>
      <w:r w:rsidRPr="001F1139">
        <w:rPr>
          <w:rFonts w:eastAsia="Malgun Gothic"/>
          <w:lang w:eastAsia="ko-KR"/>
        </w:rPr>
        <w:t xml:space="preserve"> serving </w:t>
      </w:r>
      <w:r w:rsidR="009B51BB" w:rsidRPr="001F1139">
        <w:rPr>
          <w:rFonts w:eastAsia="Malgun Gothic"/>
          <w:lang w:eastAsia="ko-KR"/>
        </w:rPr>
        <w:t>the current</w:t>
      </w:r>
      <w:r w:rsidRPr="001F1139">
        <w:rPr>
          <w:rFonts w:eastAsia="Malgun Gothic"/>
          <w:lang w:eastAsia="ko-KR"/>
        </w:rPr>
        <w:t xml:space="preserve"> geographical area;</w:t>
      </w:r>
    </w:p>
    <w:p w14:paraId="5CE51E33" w14:textId="70EB14CB" w:rsidR="00686B39" w:rsidRPr="001F1139" w:rsidRDefault="00686B39" w:rsidP="003578EF">
      <w:pPr>
        <w:pStyle w:val="B1"/>
        <w:rPr>
          <w:rFonts w:eastAsia="Malgun Gothic"/>
          <w:lang w:eastAsia="ko-KR"/>
        </w:rPr>
      </w:pPr>
      <w:r w:rsidRPr="001F1139">
        <w:rPr>
          <w:rFonts w:eastAsia="Malgun Gothic"/>
          <w:lang w:eastAsia="ko-KR"/>
        </w:rPr>
        <w:t>-</w:t>
      </w:r>
      <w:r w:rsidRPr="001F1139">
        <w:rPr>
          <w:rFonts w:eastAsia="Malgun Gothic"/>
          <w:lang w:eastAsia="ko-KR"/>
        </w:rPr>
        <w:tab/>
        <w:t xml:space="preserve">Location information refers to the reference location of </w:t>
      </w:r>
      <w:r w:rsidR="009B51BB" w:rsidRPr="001F1139">
        <w:rPr>
          <w:rFonts w:eastAsia="Malgun Gothic"/>
          <w:lang w:eastAsia="ko-KR"/>
        </w:rPr>
        <w:t xml:space="preserve">the </w:t>
      </w:r>
      <w:r w:rsidRPr="001F1139">
        <w:rPr>
          <w:rFonts w:eastAsia="Malgun Gothic"/>
          <w:lang w:eastAsia="ko-KR"/>
        </w:rPr>
        <w:t>serving cell</w:t>
      </w:r>
      <w:r w:rsidR="00F44C3F" w:rsidRPr="001F1139">
        <w:rPr>
          <w:rFonts w:eastAsia="Malgun Gothic"/>
          <w:lang w:eastAsia="ko-KR"/>
        </w:rPr>
        <w:t xml:space="preserve"> and a distance threshold</w:t>
      </w:r>
      <w:r w:rsidR="009B51BB" w:rsidRPr="001F1139">
        <w:rPr>
          <w:rFonts w:eastAsia="Malgun Gothic"/>
          <w:lang w:eastAsia="ko-KR"/>
        </w:rPr>
        <w:t xml:space="preserve"> to the reference location</w:t>
      </w:r>
      <w:r w:rsidRPr="001F1139">
        <w:rPr>
          <w:rFonts w:eastAsia="Malgun Gothic"/>
          <w:lang w:eastAsia="ko-KR"/>
        </w:rPr>
        <w:t>.</w:t>
      </w:r>
    </w:p>
    <w:p w14:paraId="7A4D44C6" w14:textId="7DA8F535" w:rsidR="00174110" w:rsidRPr="001F1139" w:rsidRDefault="00686B39">
      <w:pPr>
        <w:rPr>
          <w:rFonts w:eastAsia="Malgun Gothic"/>
          <w:lang w:eastAsia="ko-KR"/>
        </w:rPr>
      </w:pPr>
      <w:r w:rsidRPr="001F1139">
        <w:rPr>
          <w:rFonts w:eastAsia="Malgun Gothic"/>
          <w:lang w:eastAsia="ko-KR"/>
        </w:rPr>
        <w:t xml:space="preserve">Measurement rules for cell re-selection </w:t>
      </w:r>
      <w:r w:rsidR="009B51BB" w:rsidRPr="001F1139">
        <w:rPr>
          <w:rFonts w:eastAsia="Malgun Gothic"/>
          <w:lang w:eastAsia="ko-KR"/>
        </w:rPr>
        <w:t>based on</w:t>
      </w:r>
      <w:r w:rsidRPr="001F1139">
        <w:rPr>
          <w:rFonts w:eastAsia="Malgun Gothic"/>
          <w:lang w:eastAsia="ko-KR"/>
        </w:rPr>
        <w:t xml:space="preserve"> timing information and location information </w:t>
      </w:r>
      <w:r w:rsidR="00F44C3F" w:rsidRPr="001F1139">
        <w:rPr>
          <w:rFonts w:eastAsia="Malgun Gothic"/>
          <w:lang w:eastAsia="ko-KR"/>
        </w:rPr>
        <w:t>are</w:t>
      </w:r>
      <w:r w:rsidRPr="001F1139">
        <w:rPr>
          <w:rFonts w:eastAsia="Malgun Gothic"/>
          <w:lang w:eastAsia="ko-KR"/>
        </w:rPr>
        <w:t xml:space="preserve"> specified in </w:t>
      </w:r>
      <w:r w:rsidR="00B16575" w:rsidRPr="001F1139">
        <w:rPr>
          <w:rFonts w:eastAsia="Malgun Gothic"/>
          <w:lang w:eastAsia="ko-KR"/>
        </w:rPr>
        <w:t>clause</w:t>
      </w:r>
      <w:r w:rsidRPr="001F1139">
        <w:rPr>
          <w:rFonts w:eastAsia="Malgun Gothic"/>
          <w:lang w:eastAsia="ko-KR"/>
        </w:rPr>
        <w:t xml:space="preserve"> 5.2.4.2 in </w:t>
      </w:r>
      <w:r w:rsidR="00CB27B0" w:rsidRPr="001F1139">
        <w:rPr>
          <w:rFonts w:eastAsia="Malgun Gothic"/>
          <w:lang w:eastAsia="ko-KR"/>
        </w:rPr>
        <w:t xml:space="preserve">TS </w:t>
      </w:r>
      <w:r w:rsidRPr="001F1139">
        <w:rPr>
          <w:rFonts w:eastAsia="Malgun Gothic"/>
          <w:lang w:eastAsia="ko-KR"/>
        </w:rPr>
        <w:t>38.304</w:t>
      </w:r>
      <w:r w:rsidR="00F44C3F" w:rsidRPr="001F1139">
        <w:rPr>
          <w:rFonts w:eastAsia="Malgun Gothic"/>
          <w:lang w:eastAsia="ko-KR"/>
        </w:rPr>
        <w:t xml:space="preserve"> [10]</w:t>
      </w:r>
      <w:r w:rsidRPr="001F1139">
        <w:rPr>
          <w:rFonts w:eastAsia="Malgun Gothic"/>
          <w:lang w:eastAsia="ko-KR"/>
        </w:rPr>
        <w:t>.</w:t>
      </w:r>
    </w:p>
    <w:p w14:paraId="1C607108" w14:textId="7319ED33" w:rsidR="00174110" w:rsidRPr="001F1139" w:rsidRDefault="00EE3772">
      <w:pPr>
        <w:pStyle w:val="Heading3"/>
      </w:pPr>
      <w:bookmarkStart w:id="2005" w:name="_Toc155989685"/>
      <w:r w:rsidRPr="001F1139">
        <w:t>16.14</w:t>
      </w:r>
      <w:r w:rsidR="00174110" w:rsidRPr="001F1139">
        <w:t>.4</w:t>
      </w:r>
      <w:r w:rsidR="00174110" w:rsidRPr="001F1139">
        <w:tab/>
        <w:t>Switchover</w:t>
      </w:r>
      <w:bookmarkEnd w:id="2005"/>
    </w:p>
    <w:p w14:paraId="3ADCF51B" w14:textId="031753CD" w:rsidR="00174110" w:rsidRPr="001F1139" w:rsidRDefault="00EE3772">
      <w:pPr>
        <w:pStyle w:val="Heading4"/>
      </w:pPr>
      <w:bookmarkStart w:id="2006" w:name="_Toc155989686"/>
      <w:r w:rsidRPr="001F1139">
        <w:t>16.14</w:t>
      </w:r>
      <w:r w:rsidR="00174110" w:rsidRPr="001F1139">
        <w:t>.4.1</w:t>
      </w:r>
      <w:r w:rsidR="002907FC" w:rsidRPr="001F1139">
        <w:tab/>
      </w:r>
      <w:r w:rsidR="00174110" w:rsidRPr="001F1139">
        <w:t>Definitions</w:t>
      </w:r>
      <w:bookmarkEnd w:id="2006"/>
    </w:p>
    <w:p w14:paraId="49B3F0CD" w14:textId="55D3E8B7" w:rsidR="00174110" w:rsidRPr="001F1139" w:rsidRDefault="00174110" w:rsidP="00174110">
      <w:r w:rsidRPr="001F1139">
        <w:t>A feeder link switchover is the procedure where the feeder link</w:t>
      </w:r>
      <w:r w:rsidRPr="001F1139">
        <w:rPr>
          <w:rFonts w:eastAsia="SimSun"/>
          <w:lang w:eastAsia="zh-CN"/>
        </w:rPr>
        <w:t xml:space="preserve"> </w:t>
      </w:r>
      <w:r w:rsidRPr="001F1139">
        <w:t>is changed from a source NTN Gateway to a target NTN Gateway for a specific NTN payload. The feeder link switchover is a Transport Network Layer procedure.</w:t>
      </w:r>
      <w:r w:rsidR="00F44C3F" w:rsidRPr="001F1139">
        <w:t xml:space="preserve"> Service link switch refers to a change of the serving </w:t>
      </w:r>
      <w:r w:rsidR="009B51BB" w:rsidRPr="001F1139">
        <w:t>NTN payload</w:t>
      </w:r>
      <w:r w:rsidR="00F44C3F" w:rsidRPr="001F1139">
        <w:t>.</w:t>
      </w:r>
    </w:p>
    <w:p w14:paraId="1729BE7E" w14:textId="755A3953" w:rsidR="00174110" w:rsidRPr="001F1139" w:rsidRDefault="00174110" w:rsidP="00174110">
      <w:r w:rsidRPr="001F1139">
        <w:t xml:space="preserve">Both hard and soft feeder link switchover are </w:t>
      </w:r>
      <w:r w:rsidR="00676734" w:rsidRPr="001F1139">
        <w:t>supported in</w:t>
      </w:r>
      <w:r w:rsidRPr="001F1139">
        <w:t xml:space="preserve"> NTN.</w:t>
      </w:r>
    </w:p>
    <w:p w14:paraId="6BBC1543" w14:textId="34AF5029" w:rsidR="00174110" w:rsidRPr="001F1139" w:rsidRDefault="00EE3772" w:rsidP="002907FC">
      <w:pPr>
        <w:pStyle w:val="Heading4"/>
      </w:pPr>
      <w:bookmarkStart w:id="2007" w:name="_Toc155989687"/>
      <w:r w:rsidRPr="001F1139">
        <w:t>16.14</w:t>
      </w:r>
      <w:r w:rsidR="00174110" w:rsidRPr="001F1139">
        <w:t>.4.2</w:t>
      </w:r>
      <w:r w:rsidR="002907FC" w:rsidRPr="001F1139">
        <w:tab/>
      </w:r>
      <w:r w:rsidR="00174110" w:rsidRPr="001F1139">
        <w:t>Assumptions</w:t>
      </w:r>
      <w:bookmarkEnd w:id="2007"/>
    </w:p>
    <w:p w14:paraId="29888CD3" w14:textId="77777777" w:rsidR="00174110" w:rsidRPr="001F1139" w:rsidRDefault="00174110" w:rsidP="00174110">
      <w:r w:rsidRPr="001F1139">
        <w:t xml:space="preserve">A feeder link switch </w:t>
      </w:r>
      <w:r w:rsidRPr="001F1139">
        <w:rPr>
          <w:rFonts w:eastAsia="SimSun"/>
          <w:lang w:eastAsia="zh-CN"/>
        </w:rPr>
        <w:t xml:space="preserve">over </w:t>
      </w:r>
      <w:r w:rsidRPr="001F1139">
        <w:t>may result in transferring the established connection for the affected UEs between two gNBs.</w:t>
      </w:r>
    </w:p>
    <w:p w14:paraId="768F3A43" w14:textId="3433219B" w:rsidR="00174110" w:rsidRPr="001F1139" w:rsidRDefault="00174110" w:rsidP="00174110">
      <w:r w:rsidRPr="001F1139">
        <w:t>For soft feeder link switch over, an NTN payload is able to connect to more than one NTN Gateway during a given period</w:t>
      </w:r>
      <w:r w:rsidR="009B51BB" w:rsidRPr="001F1139">
        <w:t>,</w:t>
      </w:r>
      <w:r w:rsidRPr="001F1139">
        <w:t xml:space="preserve"> i.e. a temporary overlap can be ensured during the transition between the feeder links.</w:t>
      </w:r>
    </w:p>
    <w:p w14:paraId="6FBB24B5" w14:textId="4A4D34F8" w:rsidR="00174110" w:rsidRPr="001F1139" w:rsidRDefault="00174110" w:rsidP="00174110">
      <w:r w:rsidRPr="001F1139">
        <w:t>For hard feeder link switch over, an NTN payload connect</w:t>
      </w:r>
      <w:r w:rsidR="00676734" w:rsidRPr="001F1139">
        <w:t>s</w:t>
      </w:r>
      <w:r w:rsidRPr="001F1139">
        <w:t xml:space="preserve"> to </w:t>
      </w:r>
      <w:r w:rsidR="00676734" w:rsidRPr="001F1139">
        <w:t xml:space="preserve">only </w:t>
      </w:r>
      <w:r w:rsidRPr="001F1139">
        <w:t>one NTN Gateway at any given time</w:t>
      </w:r>
      <w:r w:rsidR="009B51BB" w:rsidRPr="001F1139">
        <w:t>,</w:t>
      </w:r>
      <w:r w:rsidRPr="001F1139">
        <w:t xml:space="preserve"> i.e. a radio link interruption may occur during the transition between the feeder links.</w:t>
      </w:r>
    </w:p>
    <w:p w14:paraId="2A80AB2B" w14:textId="254B8053" w:rsidR="00174110" w:rsidRPr="001F1139" w:rsidRDefault="00EE3772" w:rsidP="002907FC">
      <w:pPr>
        <w:pStyle w:val="Heading4"/>
      </w:pPr>
      <w:bookmarkStart w:id="2008" w:name="_Toc155989688"/>
      <w:r w:rsidRPr="001F1139">
        <w:t>16.14</w:t>
      </w:r>
      <w:r w:rsidR="00174110" w:rsidRPr="001F1139">
        <w:t>.4.3</w:t>
      </w:r>
      <w:r w:rsidR="002907FC" w:rsidRPr="001F1139">
        <w:tab/>
      </w:r>
      <w:r w:rsidR="00174110" w:rsidRPr="001F1139">
        <w:t>Procedures</w:t>
      </w:r>
      <w:bookmarkEnd w:id="2008"/>
    </w:p>
    <w:p w14:paraId="2533685D" w14:textId="1671D926" w:rsidR="00174110" w:rsidRPr="001F1139" w:rsidRDefault="00174110" w:rsidP="00174110">
      <w:pPr>
        <w:rPr>
          <w:lang w:eastAsia="zh-CN"/>
        </w:rPr>
      </w:pPr>
      <w:r w:rsidRPr="001F1139">
        <w:rPr>
          <w:lang w:eastAsia="zh-CN"/>
        </w:rPr>
        <w:t xml:space="preserve">The NTN Control function (see Annex </w:t>
      </w:r>
      <w:r w:rsidR="00EE3772" w:rsidRPr="001F1139">
        <w:rPr>
          <w:lang w:eastAsia="zh-CN"/>
        </w:rPr>
        <w:t>B.4</w:t>
      </w:r>
      <w:r w:rsidRPr="001F1139">
        <w:rPr>
          <w:lang w:eastAsia="zh-CN"/>
        </w:rPr>
        <w:t>) determines the point in time when the feeder link switch over between two gNBs is performed. The transfer of the affected UE(s)</w:t>
      </w:r>
      <w:r w:rsidR="00240746" w:rsidRPr="001F1139">
        <w:rPr>
          <w:lang w:eastAsia="zh-CN"/>
        </w:rPr>
        <w:t>'</w:t>
      </w:r>
      <w:r w:rsidRPr="001F1139">
        <w:rPr>
          <w:lang w:eastAsia="zh-CN"/>
        </w:rPr>
        <w:t xml:space="preserve"> context between the two gNBs at feeder link switch over is performed by means of either NG based or Xn based handover, and it depends on the gNBs</w:t>
      </w:r>
      <w:r w:rsidR="00240746" w:rsidRPr="001F1139">
        <w:rPr>
          <w:lang w:eastAsia="zh-CN"/>
        </w:rPr>
        <w:t>'</w:t>
      </w:r>
      <w:r w:rsidRPr="001F1139">
        <w:rPr>
          <w:lang w:eastAsia="zh-CN"/>
        </w:rPr>
        <w:t xml:space="preserve"> implementation and configuration information provided to the gNBs by the NTN Control function.</w:t>
      </w:r>
    </w:p>
    <w:p w14:paraId="2D22AC96" w14:textId="0A1126A9" w:rsidR="00174110" w:rsidRPr="001F1139" w:rsidRDefault="00EE3772" w:rsidP="002907FC">
      <w:pPr>
        <w:pStyle w:val="Heading3"/>
      </w:pPr>
      <w:bookmarkStart w:id="2009" w:name="_Toc155989689"/>
      <w:r w:rsidRPr="001F1139">
        <w:lastRenderedPageBreak/>
        <w:t>16.14</w:t>
      </w:r>
      <w:r w:rsidR="00174110" w:rsidRPr="001F1139">
        <w:t>.5</w:t>
      </w:r>
      <w:r w:rsidR="002907FC" w:rsidRPr="001F1139">
        <w:tab/>
      </w:r>
      <w:r w:rsidR="00174110" w:rsidRPr="001F1139">
        <w:t>NG-RAN signalling</w:t>
      </w:r>
      <w:bookmarkEnd w:id="2009"/>
    </w:p>
    <w:p w14:paraId="2643BA3B" w14:textId="257484D2" w:rsidR="00174110" w:rsidRPr="001F1139" w:rsidRDefault="00174110" w:rsidP="00174110">
      <w:pPr>
        <w:rPr>
          <w:noProof/>
        </w:rPr>
      </w:pPr>
      <w:r w:rsidRPr="001F1139">
        <w:rPr>
          <w:noProof/>
        </w:rPr>
        <w:t xml:space="preserve">The Cell Identity, as defined in TS 38.413 [26] and TS 38.423 </w:t>
      </w:r>
      <w:r w:rsidR="00A42DBF" w:rsidRPr="001F1139">
        <w:rPr>
          <w:noProof/>
        </w:rPr>
        <w:t>[50]</w:t>
      </w:r>
      <w:r w:rsidRPr="001F1139">
        <w:rPr>
          <w:noProof/>
        </w:rPr>
        <w:t>, used in following cases corresponds to a Mapped Cell ID, irrespective of the orbit of the NTN payload</w:t>
      </w:r>
      <w:r w:rsidRPr="001F1139">
        <w:t xml:space="preserve"> </w:t>
      </w:r>
      <w:r w:rsidRPr="001F1139">
        <w:rPr>
          <w:noProof/>
        </w:rPr>
        <w:t>or the types of service links supported</w:t>
      </w:r>
      <w:r w:rsidR="0060158C" w:rsidRPr="001F1139">
        <w:rPr>
          <w:noProof/>
        </w:rPr>
        <w:t>:</w:t>
      </w:r>
    </w:p>
    <w:p w14:paraId="0F4C24B5" w14:textId="77777777" w:rsidR="00174110" w:rsidRPr="001F1139" w:rsidRDefault="00174110" w:rsidP="00174110">
      <w:pPr>
        <w:pStyle w:val="B1"/>
        <w:rPr>
          <w:noProof/>
        </w:rPr>
      </w:pPr>
      <w:r w:rsidRPr="001F1139">
        <w:rPr>
          <w:noProof/>
        </w:rPr>
        <w:t>-</w:t>
      </w:r>
      <w:r w:rsidRPr="001F1139">
        <w:rPr>
          <w:noProof/>
        </w:rPr>
        <w:tab/>
        <w:t>The Cell Identity indicated by the gNB to the Core Network as part of the User Location Information;</w:t>
      </w:r>
    </w:p>
    <w:p w14:paraId="7728DADD" w14:textId="77777777" w:rsidR="00174110" w:rsidRPr="001F1139" w:rsidRDefault="00174110" w:rsidP="00174110">
      <w:pPr>
        <w:pStyle w:val="B1"/>
        <w:rPr>
          <w:noProof/>
        </w:rPr>
      </w:pPr>
      <w:r w:rsidRPr="001F1139">
        <w:rPr>
          <w:noProof/>
        </w:rPr>
        <w:t>-</w:t>
      </w:r>
      <w:r w:rsidRPr="001F1139">
        <w:rPr>
          <w:noProof/>
        </w:rPr>
        <w:tab/>
        <w:t xml:space="preserve">The Cell Identity </w:t>
      </w:r>
      <w:r w:rsidRPr="001F1139">
        <w:rPr>
          <w:noProof/>
          <w:lang w:eastAsia="zh-CN"/>
        </w:rPr>
        <w:t>used for Paging Optimization in NG interface</w:t>
      </w:r>
      <w:r w:rsidRPr="001F1139">
        <w:rPr>
          <w:noProof/>
        </w:rPr>
        <w:t>;</w:t>
      </w:r>
    </w:p>
    <w:p w14:paraId="75614971" w14:textId="77777777" w:rsidR="00174110" w:rsidRPr="001F1139" w:rsidRDefault="00174110" w:rsidP="00174110">
      <w:pPr>
        <w:pStyle w:val="B1"/>
        <w:rPr>
          <w:noProof/>
        </w:rPr>
      </w:pPr>
      <w:r w:rsidRPr="001F1139">
        <w:rPr>
          <w:noProof/>
        </w:rPr>
        <w:t>-</w:t>
      </w:r>
      <w:r w:rsidRPr="001F1139">
        <w:rPr>
          <w:noProof/>
        </w:rPr>
        <w:tab/>
        <w:t>The Cell Identity used for Area of Interest;</w:t>
      </w:r>
    </w:p>
    <w:p w14:paraId="304B6951" w14:textId="77777777" w:rsidR="00174110" w:rsidRPr="001F1139" w:rsidRDefault="00174110" w:rsidP="00174110">
      <w:pPr>
        <w:pStyle w:val="B1"/>
        <w:rPr>
          <w:noProof/>
        </w:rPr>
      </w:pPr>
      <w:r w:rsidRPr="001F1139">
        <w:rPr>
          <w:noProof/>
        </w:rPr>
        <w:t>-</w:t>
      </w:r>
      <w:r w:rsidRPr="001F1139">
        <w:rPr>
          <w:noProof/>
        </w:rPr>
        <w:tab/>
        <w:t>The Cell Identity used for PWS.</w:t>
      </w:r>
    </w:p>
    <w:p w14:paraId="13404CBF" w14:textId="77777777" w:rsidR="00174110" w:rsidRPr="001F1139" w:rsidRDefault="00174110" w:rsidP="00174110">
      <w:pPr>
        <w:rPr>
          <w:noProof/>
        </w:rPr>
      </w:pPr>
      <w:r w:rsidRPr="001F1139">
        <w:rPr>
          <w:noProof/>
        </w:rPr>
        <w:t>The Cell Identity included within the target identification of the handover messages allows identifying the correct target cell.</w:t>
      </w:r>
    </w:p>
    <w:p w14:paraId="24CCF529" w14:textId="77777777" w:rsidR="00174110" w:rsidRPr="001F1139" w:rsidRDefault="00174110" w:rsidP="00174110">
      <w:pPr>
        <w:rPr>
          <w:noProof/>
        </w:rPr>
      </w:pPr>
      <w:r w:rsidRPr="001F1139">
        <w:rPr>
          <w:noProof/>
        </w:rPr>
        <w:t>The Cell Identities used in the RAN Paging Area during Xn RAN paging allow the identification of the correct target cells for RAN paging.</w:t>
      </w:r>
    </w:p>
    <w:p w14:paraId="79FBDEF2" w14:textId="746A5E25" w:rsidR="00174110" w:rsidRPr="001F1139" w:rsidRDefault="00174110" w:rsidP="00D62AC1">
      <w:pPr>
        <w:pStyle w:val="NO"/>
        <w:rPr>
          <w:noProof/>
        </w:rPr>
      </w:pPr>
      <w:r w:rsidRPr="001F1139">
        <w:rPr>
          <w:noProof/>
        </w:rPr>
        <w:t>NOTE 1:</w:t>
      </w:r>
      <w:r w:rsidRPr="001F1139">
        <w:rPr>
          <w:noProof/>
        </w:rPr>
        <w:tab/>
        <w:t>The Cell Identity used for RAN Paging is assumed to typically represent a Uu Cell ID.</w:t>
      </w:r>
    </w:p>
    <w:p w14:paraId="54DC315A" w14:textId="4958B328" w:rsidR="004D0964" w:rsidRPr="001F1139" w:rsidRDefault="004D0964" w:rsidP="004D0964">
      <w:pPr>
        <w:rPr>
          <w:noProof/>
        </w:rPr>
      </w:pPr>
      <w:r w:rsidRPr="001F1139">
        <w:rPr>
          <w:noProof/>
        </w:rPr>
        <w:t>The mapping between Mapped Cell IDs and geographical areas is configured in the RAN and Core Network.</w:t>
      </w:r>
    </w:p>
    <w:p w14:paraId="4EA4E71E" w14:textId="21E4D654" w:rsidR="00174110" w:rsidRPr="001F1139" w:rsidRDefault="00174110" w:rsidP="00174110">
      <w:pPr>
        <w:pStyle w:val="NO"/>
        <w:rPr>
          <w:noProof/>
        </w:rPr>
      </w:pPr>
      <w:r w:rsidRPr="001F1139">
        <w:rPr>
          <w:noProof/>
        </w:rPr>
        <w:t>NOTE 2:</w:t>
      </w:r>
      <w:r w:rsidRPr="001F1139">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1F1139" w:rsidRDefault="00174110" w:rsidP="00174110">
      <w:pPr>
        <w:rPr>
          <w:noProof/>
        </w:rPr>
      </w:pPr>
      <w:r w:rsidRPr="001F1139">
        <w:rPr>
          <w:noProof/>
        </w:rPr>
        <w:t xml:space="preserve">The gNB is responsible for constructing the </w:t>
      </w:r>
      <w:r w:rsidRPr="001F1139">
        <w:rPr>
          <w:noProof/>
          <w:lang w:eastAsia="zh-CN"/>
        </w:rPr>
        <w:t>Mapped Cell ID</w:t>
      </w:r>
      <w:r w:rsidRPr="001F1139">
        <w:rPr>
          <w:noProof/>
        </w:rPr>
        <w:t xml:space="preserve"> based on the UE location info</w:t>
      </w:r>
      <w:r w:rsidR="009B51BB" w:rsidRPr="001F1139">
        <w:t>rmation</w:t>
      </w:r>
      <w:r w:rsidRPr="001F1139">
        <w:rPr>
          <w:noProof/>
        </w:rPr>
        <w:t xml:space="preserve"> received from the UE, if available. The mapping may be pre-configured (e.g., up to operator</w:t>
      </w:r>
      <w:r w:rsidR="00240746" w:rsidRPr="001F1139">
        <w:rPr>
          <w:noProof/>
        </w:rPr>
        <w:t>'</w:t>
      </w:r>
      <w:r w:rsidRPr="001F1139">
        <w:rPr>
          <w:noProof/>
        </w:rPr>
        <w:t>s policy) or up to implementation.</w:t>
      </w:r>
    </w:p>
    <w:p w14:paraId="7F611FF6" w14:textId="1A08ED7E" w:rsidR="00174110" w:rsidRPr="001F1139" w:rsidRDefault="00174110" w:rsidP="00174110">
      <w:pPr>
        <w:pStyle w:val="NO"/>
        <w:rPr>
          <w:noProof/>
        </w:rPr>
      </w:pPr>
      <w:r w:rsidRPr="001F1139">
        <w:rPr>
          <w:noProof/>
        </w:rPr>
        <w:t>NOTE 3:</w:t>
      </w:r>
      <w:r w:rsidRPr="001F1139">
        <w:rPr>
          <w:noProof/>
        </w:rPr>
        <w:tab/>
        <w:t xml:space="preserve">As described in TS 23.501 [3], the User Location Information may enable the AMF to determine whether the UE is allowed to operate at its present location. </w:t>
      </w:r>
      <w:r w:rsidR="004D0964" w:rsidRPr="001F1139">
        <w:rPr>
          <w:noProof/>
        </w:rPr>
        <w:t>S</w:t>
      </w:r>
      <w:r w:rsidRPr="001F1139">
        <w:rPr>
          <w:noProof/>
        </w:rPr>
        <w:t xml:space="preserve">pecial </w:t>
      </w:r>
      <w:r w:rsidR="004D0964" w:rsidRPr="001F1139">
        <w:rPr>
          <w:noProof/>
        </w:rPr>
        <w:t>M</w:t>
      </w:r>
      <w:r w:rsidRPr="001F1139">
        <w:rPr>
          <w:noProof/>
        </w:rPr>
        <w:t xml:space="preserve">apped </w:t>
      </w:r>
      <w:r w:rsidR="00C17DC6" w:rsidRPr="001F1139">
        <w:rPr>
          <w:noProof/>
        </w:rPr>
        <w:t>C</w:t>
      </w:r>
      <w:r w:rsidRPr="001F1139">
        <w:rPr>
          <w:noProof/>
        </w:rPr>
        <w:t xml:space="preserve">ell </w:t>
      </w:r>
      <w:r w:rsidR="00C17DC6" w:rsidRPr="001F1139">
        <w:rPr>
          <w:noProof/>
        </w:rPr>
        <w:t xml:space="preserve">IDs or TACs </w:t>
      </w:r>
      <w:r w:rsidRPr="001F1139">
        <w:rPr>
          <w:noProof/>
        </w:rPr>
        <w:t>may be used to indicate areas outside the serving PLMN</w:t>
      </w:r>
      <w:r w:rsidR="00240746" w:rsidRPr="001F1139">
        <w:rPr>
          <w:noProof/>
        </w:rPr>
        <w:t>'</w:t>
      </w:r>
      <w:r w:rsidRPr="001F1139">
        <w:rPr>
          <w:noProof/>
        </w:rPr>
        <w:t>s country.</w:t>
      </w:r>
    </w:p>
    <w:p w14:paraId="4C142CA2" w14:textId="0CBD7723" w:rsidR="00174110" w:rsidRPr="001F1139" w:rsidRDefault="00174110" w:rsidP="00D62AC1">
      <w:pPr>
        <w:rPr>
          <w:noProof/>
        </w:rPr>
      </w:pPr>
      <w:r w:rsidRPr="001F1139">
        <w:rPr>
          <w:noProof/>
        </w:rPr>
        <w:t>The gNB reports the broadcasted TAC(s) of the selected PLMN to the AMF as part of ULI. In case the gNB knows the UE</w:t>
      </w:r>
      <w:r w:rsidR="00240746" w:rsidRPr="001F1139">
        <w:rPr>
          <w:noProof/>
        </w:rPr>
        <w:t>'</w:t>
      </w:r>
      <w:r w:rsidRPr="001F1139">
        <w:rPr>
          <w:noProof/>
        </w:rPr>
        <w:t>s location information, the gNB may determine the TAI the UE is currently located in and provide that TAI to the AMF as part of ULI.</w:t>
      </w:r>
    </w:p>
    <w:p w14:paraId="3D011DE4" w14:textId="3D939510" w:rsidR="00174110" w:rsidRPr="001F1139" w:rsidRDefault="00EE3772">
      <w:pPr>
        <w:pStyle w:val="Heading3"/>
      </w:pPr>
      <w:bookmarkStart w:id="2010" w:name="_Toc155989690"/>
      <w:r w:rsidRPr="001F1139">
        <w:t>16.14</w:t>
      </w:r>
      <w:r w:rsidR="00174110" w:rsidRPr="001F1139">
        <w:t>.6</w:t>
      </w:r>
      <w:r w:rsidR="00174110" w:rsidRPr="001F1139">
        <w:tab/>
        <w:t>AMF (Re-)Selection</w:t>
      </w:r>
      <w:bookmarkEnd w:id="2010"/>
    </w:p>
    <w:p w14:paraId="6EE481E7" w14:textId="77777777" w:rsidR="00174110" w:rsidRPr="001F1139" w:rsidRDefault="00174110" w:rsidP="00174110">
      <w:r w:rsidRPr="001F1139">
        <w:t>The gNB implements the NAS Node Selection Function specified in TS 38.410 [16].</w:t>
      </w:r>
    </w:p>
    <w:p w14:paraId="0C451661" w14:textId="1FA94574" w:rsidR="00174110" w:rsidRPr="001F1139" w:rsidRDefault="00174110" w:rsidP="00174110">
      <w:r w:rsidRPr="001F1139">
        <w:rPr>
          <w:rFonts w:eastAsia="Yu Mincho"/>
        </w:rPr>
        <w:t>For a</w:t>
      </w:r>
      <w:r w:rsidR="009B51BB" w:rsidRPr="001F1139">
        <w:rPr>
          <w:rFonts w:eastAsia="Yu Mincho"/>
        </w:rPr>
        <w:t>n</w:t>
      </w:r>
      <w:r w:rsidRPr="001F1139">
        <w:rPr>
          <w:rFonts w:eastAsia="Yu Mincho"/>
        </w:rPr>
        <w:t xml:space="preserve"> RRC_CONNECTED UE,</w:t>
      </w:r>
      <w:r w:rsidRPr="001F1139">
        <w:rPr>
          <w:lang w:eastAsia="zh-CN"/>
        </w:rPr>
        <w:t xml:space="preserve"> when</w:t>
      </w:r>
      <w:r w:rsidRPr="001F1139" w:rsidDel="00045FD3">
        <w:rPr>
          <w:rFonts w:eastAsia="MS Mincho"/>
        </w:rPr>
        <w:t xml:space="preserve"> </w:t>
      </w:r>
      <w:r w:rsidRPr="001F1139">
        <w:t>the gNB is configured to ensure that the UE connects to an AMF that serves the country in which the UE is located</w:t>
      </w:r>
      <w:r w:rsidR="009B51BB" w:rsidRPr="001F1139">
        <w:t>,</w:t>
      </w:r>
      <w:r w:rsidR="006E3849" w:rsidRPr="001F1139">
        <w:t xml:space="preserve"> </w:t>
      </w:r>
      <w:r w:rsidR="009B51BB" w:rsidRPr="001F1139">
        <w:t>i</w:t>
      </w:r>
      <w:r w:rsidRPr="001F1139">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1F1139" w:rsidRDefault="00EE3772" w:rsidP="00174110">
      <w:pPr>
        <w:pStyle w:val="Heading3"/>
        <w:ind w:left="0" w:firstLine="0"/>
      </w:pPr>
      <w:bookmarkStart w:id="2011" w:name="_Toc155989691"/>
      <w:r w:rsidRPr="001F1139">
        <w:t>16.14</w:t>
      </w:r>
      <w:r w:rsidR="00174110" w:rsidRPr="001F1139">
        <w:t>.7</w:t>
      </w:r>
      <w:r w:rsidR="00174110" w:rsidRPr="001F1139">
        <w:tab/>
        <w:t>O&amp;M Requirements</w:t>
      </w:r>
      <w:bookmarkEnd w:id="2011"/>
    </w:p>
    <w:p w14:paraId="30CBF835" w14:textId="3BDA34DA" w:rsidR="00174110" w:rsidRPr="001F1139" w:rsidRDefault="00174110" w:rsidP="00174110">
      <w:r w:rsidRPr="001F1139">
        <w:t xml:space="preserve">The following NTN related parameters shall be provided by O&amp;M to the gNB providing </w:t>
      </w:r>
      <w:r w:rsidR="009B51BB" w:rsidRPr="001F1139">
        <w:t>NTN</w:t>
      </w:r>
      <w:r w:rsidRPr="001F1139">
        <w:t xml:space="preserve"> access:</w:t>
      </w:r>
    </w:p>
    <w:p w14:paraId="1BFDCD11" w14:textId="3D2A7480" w:rsidR="00174110" w:rsidRPr="001F1139" w:rsidRDefault="00174110" w:rsidP="00A42DBF">
      <w:pPr>
        <w:pStyle w:val="B1"/>
        <w:rPr>
          <w:lang w:eastAsia="zh-CN"/>
        </w:rPr>
      </w:pPr>
      <w:r w:rsidRPr="001F1139">
        <w:t>-</w:t>
      </w:r>
      <w:r w:rsidRPr="001F1139">
        <w:tab/>
        <w:t xml:space="preserve">Ephemeris information describing the orbital trajectory information or coordinates for the NTN </w:t>
      </w:r>
      <w:r w:rsidR="009B51BB" w:rsidRPr="001F1139">
        <w:t>payload</w:t>
      </w:r>
      <w:r w:rsidRPr="001F1139">
        <w:t>.</w:t>
      </w:r>
      <w:r w:rsidRPr="001F1139">
        <w:rPr>
          <w:lang w:eastAsia="zh-CN"/>
        </w:rPr>
        <w:t xml:space="preserve"> This information is provided on a regular basis or upon demand to the gNB;</w:t>
      </w:r>
    </w:p>
    <w:p w14:paraId="72B0C769" w14:textId="381483D0" w:rsidR="00174110" w:rsidRPr="001F1139" w:rsidRDefault="00174110" w:rsidP="00A42DBF">
      <w:pPr>
        <w:pStyle w:val="B1"/>
      </w:pPr>
      <w:r w:rsidRPr="001F1139">
        <w:t>-</w:t>
      </w:r>
      <w:r w:rsidRPr="001F1139">
        <w:tab/>
        <w:t>Two different sets of ephemeris format shall be supported</w:t>
      </w:r>
      <w:r w:rsidR="00A42DBF" w:rsidRPr="001F1139">
        <w:t>:</w:t>
      </w:r>
    </w:p>
    <w:p w14:paraId="02DEF6DE" w14:textId="20C41C28" w:rsidR="00174110" w:rsidRPr="001F1139" w:rsidRDefault="00A42DBF" w:rsidP="00D62AC1">
      <w:pPr>
        <w:pStyle w:val="B2"/>
      </w:pPr>
      <w:r w:rsidRPr="001F1139">
        <w:t>-</w:t>
      </w:r>
      <w:r w:rsidR="00174110" w:rsidRPr="001F1139">
        <w:tab/>
        <w:t xml:space="preserve">Set 1: </w:t>
      </w:r>
      <w:r w:rsidR="00135FC1" w:rsidRPr="001F1139">
        <w:t>NTN payload</w:t>
      </w:r>
      <w:r w:rsidR="00174110" w:rsidRPr="001F1139">
        <w:t xml:space="preserve"> position and velocity state vectors:</w:t>
      </w:r>
    </w:p>
    <w:p w14:paraId="3EB14F88" w14:textId="00FD53B5" w:rsidR="00174110" w:rsidRPr="001F1139" w:rsidRDefault="00A42DBF" w:rsidP="00D62AC1">
      <w:pPr>
        <w:pStyle w:val="B3"/>
      </w:pPr>
      <w:r w:rsidRPr="001F1139">
        <w:t>-</w:t>
      </w:r>
      <w:r w:rsidR="00174110" w:rsidRPr="001F1139">
        <w:tab/>
        <w:t>Position;</w:t>
      </w:r>
    </w:p>
    <w:p w14:paraId="3344E6AE" w14:textId="6713CB00" w:rsidR="00174110" w:rsidRPr="001F1139" w:rsidRDefault="00A42DBF" w:rsidP="00D62AC1">
      <w:pPr>
        <w:pStyle w:val="B3"/>
      </w:pPr>
      <w:r w:rsidRPr="001F1139">
        <w:t>-</w:t>
      </w:r>
      <w:r w:rsidR="00174110" w:rsidRPr="001F1139">
        <w:tab/>
        <w:t>Velocity</w:t>
      </w:r>
      <w:r w:rsidRPr="001F1139">
        <w:t>.</w:t>
      </w:r>
    </w:p>
    <w:p w14:paraId="75527C9F" w14:textId="24792B1E" w:rsidR="00174110" w:rsidRPr="001F1139" w:rsidRDefault="00A42DBF" w:rsidP="00D62AC1">
      <w:pPr>
        <w:pStyle w:val="B2"/>
      </w:pPr>
      <w:r w:rsidRPr="001F1139">
        <w:t>-</w:t>
      </w:r>
      <w:r w:rsidR="00174110" w:rsidRPr="001F1139">
        <w:tab/>
        <w:t xml:space="preserve">Set 2: At least the following parameters in orbital parameter ephemeris format, as specified in NIMA TR 8350.2 </w:t>
      </w:r>
      <w:r w:rsidRPr="001F1139">
        <w:t>[51]</w:t>
      </w:r>
      <w:r w:rsidR="00174110" w:rsidRPr="001F1139">
        <w:t>:</w:t>
      </w:r>
    </w:p>
    <w:p w14:paraId="7883D0AD" w14:textId="7E00B880" w:rsidR="00174110" w:rsidRPr="001F1139" w:rsidRDefault="00A42DBF" w:rsidP="00D62AC1">
      <w:pPr>
        <w:pStyle w:val="B3"/>
      </w:pPr>
      <w:r w:rsidRPr="001F1139">
        <w:lastRenderedPageBreak/>
        <w:t>-</w:t>
      </w:r>
      <w:r w:rsidR="00174110" w:rsidRPr="001F1139">
        <w:tab/>
        <w:t>Semi-major axis;</w:t>
      </w:r>
    </w:p>
    <w:p w14:paraId="73E972DB" w14:textId="3819F51B" w:rsidR="00174110" w:rsidRPr="001F1139" w:rsidRDefault="00A42DBF" w:rsidP="00D62AC1">
      <w:pPr>
        <w:pStyle w:val="B3"/>
      </w:pPr>
      <w:r w:rsidRPr="001F1139">
        <w:t>-</w:t>
      </w:r>
      <w:r w:rsidR="00174110" w:rsidRPr="001F1139">
        <w:tab/>
        <w:t>Eccentricity;</w:t>
      </w:r>
    </w:p>
    <w:p w14:paraId="5DE83F0E" w14:textId="305F0394" w:rsidR="00174110" w:rsidRPr="001F1139" w:rsidRDefault="00A42DBF" w:rsidP="00D62AC1">
      <w:pPr>
        <w:pStyle w:val="B3"/>
      </w:pPr>
      <w:r w:rsidRPr="001F1139">
        <w:t>-</w:t>
      </w:r>
      <w:r w:rsidR="00174110" w:rsidRPr="001F1139">
        <w:tab/>
        <w:t>Argument of periapsis;</w:t>
      </w:r>
    </w:p>
    <w:p w14:paraId="31C7F3E6" w14:textId="7628FA39" w:rsidR="00174110" w:rsidRPr="001F1139" w:rsidRDefault="00A42DBF" w:rsidP="00D62AC1">
      <w:pPr>
        <w:pStyle w:val="B3"/>
      </w:pPr>
      <w:r w:rsidRPr="001F1139">
        <w:t>-</w:t>
      </w:r>
      <w:r w:rsidR="00174110" w:rsidRPr="001F1139">
        <w:tab/>
        <w:t>Longitude of ascending node;</w:t>
      </w:r>
    </w:p>
    <w:p w14:paraId="5EE4830A" w14:textId="5AA37353" w:rsidR="00174110" w:rsidRPr="001F1139" w:rsidRDefault="00A42DBF" w:rsidP="00D62AC1">
      <w:pPr>
        <w:pStyle w:val="B3"/>
      </w:pPr>
      <w:r w:rsidRPr="001F1139">
        <w:t>-</w:t>
      </w:r>
      <w:r w:rsidR="00174110" w:rsidRPr="001F1139">
        <w:tab/>
        <w:t>Inclination;</w:t>
      </w:r>
    </w:p>
    <w:p w14:paraId="7F83F138" w14:textId="21173FCD" w:rsidR="00174110" w:rsidRPr="001F1139" w:rsidRDefault="00A42DBF" w:rsidP="00D62AC1">
      <w:pPr>
        <w:pStyle w:val="B3"/>
      </w:pPr>
      <w:r w:rsidRPr="001F1139">
        <w:t>-</w:t>
      </w:r>
      <w:r w:rsidR="00174110" w:rsidRPr="001F1139">
        <w:tab/>
        <w:t>Mean anomaly at epoch time.</w:t>
      </w:r>
    </w:p>
    <w:p w14:paraId="03C9E257" w14:textId="77777777" w:rsidR="00174110" w:rsidRPr="001F1139" w:rsidRDefault="00174110">
      <w:pPr>
        <w:pStyle w:val="B1"/>
      </w:pPr>
      <w:r w:rsidRPr="001F1139">
        <w:t>-</w:t>
      </w:r>
      <w:r w:rsidRPr="001F1139">
        <w:tab/>
        <w:t>The explicit epoch time associated to ephemeris data;</w:t>
      </w:r>
    </w:p>
    <w:p w14:paraId="72FCD3C8" w14:textId="13F76581" w:rsidR="00174110" w:rsidRPr="001F1139" w:rsidRDefault="00174110">
      <w:pPr>
        <w:pStyle w:val="B1"/>
      </w:pPr>
      <w:r w:rsidRPr="001F1139">
        <w:t>-</w:t>
      </w:r>
      <w:r w:rsidRPr="001F1139">
        <w:tab/>
        <w:t>The location of the NTN</w:t>
      </w:r>
      <w:r w:rsidR="00135FC1" w:rsidRPr="001F1139">
        <w:t xml:space="preserve"> </w:t>
      </w:r>
      <w:r w:rsidRPr="001F1139">
        <w:t>Gateways;</w:t>
      </w:r>
    </w:p>
    <w:p w14:paraId="685597FD" w14:textId="676271C1" w:rsidR="00174110" w:rsidRPr="001F1139" w:rsidRDefault="00174110" w:rsidP="00174110">
      <w:pPr>
        <w:pStyle w:val="NO"/>
      </w:pPr>
      <w:r w:rsidRPr="001F1139">
        <w:t>NOTE 1:</w:t>
      </w:r>
      <w:r w:rsidRPr="001F1139">
        <w:tab/>
        <w:t xml:space="preserve">The ephemeris of the </w:t>
      </w:r>
      <w:r w:rsidR="00135FC1" w:rsidRPr="001F1139">
        <w:t>NTN payloads</w:t>
      </w:r>
      <w:r w:rsidRPr="001F1139">
        <w:t xml:space="preserve"> and the location of the NTN</w:t>
      </w:r>
      <w:r w:rsidR="00135FC1" w:rsidRPr="001F1139">
        <w:t xml:space="preserve"> </w:t>
      </w:r>
      <w:r w:rsidRPr="001F1139">
        <w:t>Gateways, are used at least for the Uplink timing and frequency synchronization. It may also be used for the random access and the mobility management purposes.</w:t>
      </w:r>
    </w:p>
    <w:p w14:paraId="36B4BA53" w14:textId="77777777" w:rsidR="00174110" w:rsidRPr="001F1139" w:rsidRDefault="00174110" w:rsidP="00174110">
      <w:pPr>
        <w:pStyle w:val="B1"/>
      </w:pPr>
      <w:r w:rsidRPr="001F1139">
        <w:t>-</w:t>
      </w:r>
      <w:r w:rsidRPr="001F1139">
        <w:tab/>
        <w:t>Additional information to enable gNB operation for feeder/service link switch overs.</w:t>
      </w:r>
    </w:p>
    <w:p w14:paraId="4E5CCDD4" w14:textId="40CC51CD" w:rsidR="00174110" w:rsidRPr="001F1139" w:rsidRDefault="00174110" w:rsidP="00174110">
      <w:pPr>
        <w:pStyle w:val="NO"/>
        <w:rPr>
          <w:noProof/>
        </w:rPr>
      </w:pPr>
      <w:r w:rsidRPr="001F1139">
        <w:rPr>
          <w:noProof/>
        </w:rPr>
        <w:t>NOTE 2:</w:t>
      </w:r>
      <w:r w:rsidRPr="001F1139">
        <w:rPr>
          <w:noProof/>
        </w:rPr>
        <w:tab/>
        <w:t>The NTN related parameters provided by O&amp;M to the gNB may depend on the type of supported service links</w:t>
      </w:r>
      <w:r w:rsidR="00135FC1" w:rsidRPr="001F1139">
        <w:rPr>
          <w:noProof/>
        </w:rPr>
        <w:t>, i.e.,</w:t>
      </w:r>
      <w:r w:rsidRPr="001F1139">
        <w:rPr>
          <w:noProof/>
        </w:rPr>
        <w:t xml:space="preserve"> </w:t>
      </w:r>
      <w:r w:rsidR="00135FC1" w:rsidRPr="001F1139">
        <w:rPr>
          <w:noProof/>
        </w:rPr>
        <w:t>E</w:t>
      </w:r>
      <w:r w:rsidRPr="001F1139">
        <w:rPr>
          <w:noProof/>
        </w:rPr>
        <w:t>arth</w:t>
      </w:r>
      <w:r w:rsidR="00135FC1" w:rsidRPr="001F1139">
        <w:rPr>
          <w:noProof/>
        </w:rPr>
        <w:t>-</w:t>
      </w:r>
      <w:r w:rsidRPr="001F1139">
        <w:rPr>
          <w:noProof/>
        </w:rPr>
        <w:t>fixed, quasi</w:t>
      </w:r>
      <w:r w:rsidR="00135FC1" w:rsidRPr="001F1139">
        <w:rPr>
          <w:noProof/>
        </w:rPr>
        <w:t>-E</w:t>
      </w:r>
      <w:r w:rsidRPr="001F1139">
        <w:rPr>
          <w:noProof/>
        </w:rPr>
        <w:t>arth</w:t>
      </w:r>
      <w:r w:rsidR="00135FC1" w:rsidRPr="001F1139">
        <w:rPr>
          <w:noProof/>
        </w:rPr>
        <w:t>-</w:t>
      </w:r>
      <w:r w:rsidRPr="001F1139">
        <w:rPr>
          <w:noProof/>
        </w:rPr>
        <w:t xml:space="preserve">fixed, </w:t>
      </w:r>
      <w:r w:rsidR="00135FC1" w:rsidRPr="001F1139">
        <w:rPr>
          <w:noProof/>
        </w:rPr>
        <w:t>or E</w:t>
      </w:r>
      <w:r w:rsidRPr="001F1139">
        <w:rPr>
          <w:noProof/>
        </w:rPr>
        <w:t>arth</w:t>
      </w:r>
      <w:r w:rsidR="00135FC1" w:rsidRPr="001F1139">
        <w:rPr>
          <w:noProof/>
        </w:rPr>
        <w:t>-</w:t>
      </w:r>
      <w:r w:rsidRPr="001F1139">
        <w:rPr>
          <w:noProof/>
        </w:rPr>
        <w:t>moving.</w:t>
      </w:r>
    </w:p>
    <w:p w14:paraId="19AD9FF9" w14:textId="7EF29C40" w:rsidR="00174110" w:rsidRPr="001F1139" w:rsidRDefault="00EE3772" w:rsidP="00A42DBF">
      <w:pPr>
        <w:pStyle w:val="Heading3"/>
      </w:pPr>
      <w:bookmarkStart w:id="2012" w:name="_Toc155989692"/>
      <w:r w:rsidRPr="001F1139">
        <w:t>16.14</w:t>
      </w:r>
      <w:r w:rsidR="00174110" w:rsidRPr="001F1139">
        <w:t>.8</w:t>
      </w:r>
      <w:r w:rsidR="00174110" w:rsidRPr="001F1139">
        <w:tab/>
      </w:r>
      <w:r w:rsidR="00676734" w:rsidRPr="001F1139">
        <w:t xml:space="preserve">Coarse </w:t>
      </w:r>
      <w:r w:rsidR="00174110" w:rsidRPr="001F1139">
        <w:t xml:space="preserve">UE location </w:t>
      </w:r>
      <w:r w:rsidR="00676734" w:rsidRPr="001F1139">
        <w:t>reporting</w:t>
      </w:r>
      <w:bookmarkEnd w:id="2012"/>
    </w:p>
    <w:p w14:paraId="4A4AA4BE" w14:textId="4DE57BE5" w:rsidR="00686B39" w:rsidRPr="001F1139" w:rsidRDefault="00686B39" w:rsidP="00686B39">
      <w:r w:rsidRPr="001F1139">
        <w:t xml:space="preserve">Upon network request, after AS security is established in connected mode, a UE </w:t>
      </w:r>
      <w:r w:rsidR="00676734" w:rsidRPr="001F1139">
        <w:t>should</w:t>
      </w:r>
      <w:r w:rsidRPr="001F1139">
        <w:t xml:space="preserve"> report its coarse UE location information (</w:t>
      </w:r>
      <w:r w:rsidR="00676734" w:rsidRPr="001F1139">
        <w:t>most significant bits of the</w:t>
      </w:r>
      <w:r w:rsidRPr="001F1139">
        <w:t xml:space="preserve"> GNSS coordinates</w:t>
      </w:r>
      <w:r w:rsidR="00676734" w:rsidRPr="001F1139">
        <w:t xml:space="preserve">, ensuring </w:t>
      </w:r>
      <w:r w:rsidR="00676734" w:rsidRPr="001F1139">
        <w:rPr>
          <w:rFonts w:eastAsia="DengXian"/>
        </w:rPr>
        <w:t>an</w:t>
      </w:r>
      <w:r w:rsidRPr="001F1139">
        <w:t xml:space="preserve"> accuracy </w:t>
      </w:r>
      <w:r w:rsidR="00676734" w:rsidRPr="001F1139">
        <w:rPr>
          <w:rFonts w:eastAsia="DengXian"/>
        </w:rPr>
        <w:t>in the order of</w:t>
      </w:r>
      <w:r w:rsidRPr="001F1139">
        <w:t xml:space="preserve"> 2</w:t>
      </w:r>
      <w:r w:rsidR="00676734" w:rsidRPr="001F1139">
        <w:t xml:space="preserve"> </w:t>
      </w:r>
      <w:r w:rsidRPr="001F1139">
        <w:t>km) to the NG-RAN</w:t>
      </w:r>
      <w:r w:rsidR="00676734" w:rsidRPr="001F1139">
        <w:t xml:space="preserve"> if available</w:t>
      </w:r>
      <w:r w:rsidRPr="001F1139">
        <w:t>.</w:t>
      </w:r>
    </w:p>
    <w:p w14:paraId="1DCE913F" w14:textId="77777777" w:rsidR="007E3156" w:rsidRPr="001F1139" w:rsidRDefault="007E3156" w:rsidP="00A02186">
      <w:pPr>
        <w:pStyle w:val="Heading1"/>
      </w:pPr>
      <w:bookmarkStart w:id="2013" w:name="_Toc37232082"/>
      <w:bookmarkStart w:id="2014" w:name="_Toc46502168"/>
      <w:bookmarkStart w:id="2015" w:name="_Toc51971516"/>
      <w:bookmarkStart w:id="2016" w:name="_Toc52551499"/>
      <w:bookmarkStart w:id="2017" w:name="_Toc155989693"/>
      <w:r w:rsidRPr="001F1139">
        <w:t>17</w:t>
      </w:r>
      <w:r w:rsidRPr="001F1139">
        <w:tab/>
      </w:r>
      <w:bookmarkEnd w:id="1803"/>
      <w:r w:rsidRPr="001F1139">
        <w:t>Interference Management</w:t>
      </w:r>
      <w:bookmarkEnd w:id="1804"/>
      <w:bookmarkEnd w:id="1805"/>
      <w:bookmarkEnd w:id="1806"/>
      <w:bookmarkEnd w:id="2013"/>
      <w:bookmarkEnd w:id="2014"/>
      <w:bookmarkEnd w:id="2015"/>
      <w:bookmarkEnd w:id="2016"/>
      <w:bookmarkEnd w:id="2017"/>
    </w:p>
    <w:p w14:paraId="18A6EC57" w14:textId="77777777" w:rsidR="007E3156" w:rsidRPr="001F1139" w:rsidRDefault="007E3156" w:rsidP="007E3156">
      <w:pPr>
        <w:pStyle w:val="Heading2"/>
      </w:pPr>
      <w:bookmarkStart w:id="2018" w:name="_Toc5707234"/>
      <w:bookmarkStart w:id="2019" w:name="_Toc29376161"/>
      <w:bookmarkStart w:id="2020" w:name="_Toc37232083"/>
      <w:bookmarkStart w:id="2021" w:name="_Toc46502169"/>
      <w:bookmarkStart w:id="2022" w:name="_Toc51971517"/>
      <w:bookmarkStart w:id="2023" w:name="_Toc52551500"/>
      <w:bookmarkStart w:id="2024" w:name="_Toc155989694"/>
      <w:r w:rsidRPr="001F1139">
        <w:t>17.1</w:t>
      </w:r>
      <w:r w:rsidRPr="001F1139">
        <w:tab/>
      </w:r>
      <w:bookmarkEnd w:id="2018"/>
      <w:r w:rsidRPr="001F1139">
        <w:t>Remote Interference Management</w:t>
      </w:r>
      <w:bookmarkEnd w:id="2019"/>
      <w:bookmarkEnd w:id="2020"/>
      <w:bookmarkEnd w:id="2021"/>
      <w:bookmarkEnd w:id="2022"/>
      <w:bookmarkEnd w:id="2023"/>
      <w:bookmarkEnd w:id="2024"/>
    </w:p>
    <w:p w14:paraId="56C57FE6" w14:textId="646AADC9" w:rsidR="007E3156" w:rsidRPr="001F1139" w:rsidRDefault="007E3156" w:rsidP="007E3156">
      <w:pPr>
        <w:rPr>
          <w:lang w:eastAsia="zh-CN"/>
        </w:rPr>
      </w:pPr>
      <w:r w:rsidRPr="001F1139">
        <w:t>The atmospheric ducting phenomenon, caused by lower densities at higher altitudes in the Earth</w:t>
      </w:r>
      <w:r w:rsidR="00240746" w:rsidRPr="001F1139">
        <w:t>'</w:t>
      </w:r>
      <w:r w:rsidRPr="001F1139">
        <w:t xml:space="preserve">s atmosphere, causes a reduced refractive index, causing the signals to bend back towards the Earth. A signal trapped in the atmospheric duct can reach distances far greater than normal. </w:t>
      </w:r>
      <w:r w:rsidRPr="001F113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F1139" w:rsidRDefault="007E3156" w:rsidP="007E3156">
      <w:pPr>
        <w:rPr>
          <w:lang w:eastAsia="zh-CN"/>
        </w:rPr>
      </w:pPr>
      <w:r w:rsidRPr="001F113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F1139">
        <w:rPr>
          <w:rFonts w:eastAsia="SimSun"/>
          <w:lang w:eastAsia="zh-CN"/>
        </w:rPr>
        <w:t>can be</w:t>
      </w:r>
      <w:r w:rsidRPr="001F1139">
        <w:rPr>
          <w:lang w:eastAsia="zh-CN"/>
        </w:rPr>
        <w:t xml:space="preserve"> grouped into semi-static sets, where each cell is as</w:t>
      </w:r>
      <w:r w:rsidR="009121AC" w:rsidRPr="001F1139">
        <w:rPr>
          <w:lang w:eastAsia="zh-CN"/>
        </w:rPr>
        <w:t>s</w:t>
      </w:r>
      <w:r w:rsidRPr="001F1139">
        <w:rPr>
          <w:lang w:eastAsia="zh-CN"/>
        </w:rPr>
        <w:t>igned a set ID</w:t>
      </w:r>
      <w:r w:rsidRPr="001F1139">
        <w:rPr>
          <w:rFonts w:eastAsia="SimSun"/>
          <w:lang w:eastAsia="zh-CN"/>
        </w:rPr>
        <w:t xml:space="preserve">, and </w:t>
      </w:r>
      <w:r w:rsidRPr="001F1139">
        <w:rPr>
          <w:lang w:eastAsia="zh-CN"/>
        </w:rPr>
        <w:t>is configured with a RIM Reference Signal (RIM-RS) and the radio resources</w:t>
      </w:r>
      <w:r w:rsidRPr="001F1139">
        <w:rPr>
          <w:rFonts w:eastAsia="SimSun"/>
          <w:lang w:eastAsia="zh-CN"/>
        </w:rPr>
        <w:t xml:space="preserve"> associated with the set ID</w:t>
      </w:r>
      <w:r w:rsidRPr="001F113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F1139" w:rsidRDefault="007E3156" w:rsidP="007E3156">
      <w:pPr>
        <w:rPr>
          <w:lang w:eastAsia="zh-CN"/>
        </w:rPr>
      </w:pPr>
      <w:r w:rsidRPr="001F113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F1139" w:rsidRDefault="007E3156" w:rsidP="007E3156">
      <w:pPr>
        <w:rPr>
          <w:rFonts w:eastAsia="SimSun"/>
          <w:lang w:eastAsia="zh-CN"/>
        </w:rPr>
      </w:pPr>
      <w:r w:rsidRPr="001F1139">
        <w:rPr>
          <w:lang w:eastAsia="zh-CN"/>
        </w:rPr>
        <w:t xml:space="preserve">In both frameworks, all gNBs in a victim set simultaneously transmit an identical RIM reference signal carrying the </w:t>
      </w:r>
      <w:r w:rsidRPr="001F1139">
        <w:rPr>
          <w:rFonts w:eastAsia="SimSun"/>
          <w:lang w:eastAsia="zh-CN"/>
        </w:rPr>
        <w:t>victim</w:t>
      </w:r>
      <w:r w:rsidRPr="001F1139">
        <w:rPr>
          <w:lang w:eastAsia="zh-CN"/>
        </w:rPr>
        <w:t xml:space="preserve"> set ID over the air.</w:t>
      </w:r>
    </w:p>
    <w:p w14:paraId="6B902A6B" w14:textId="77777777" w:rsidR="007E3156" w:rsidRPr="001F1139" w:rsidRDefault="007E3156" w:rsidP="007E3156">
      <w:pPr>
        <w:rPr>
          <w:rFonts w:eastAsia="SimSun"/>
          <w:lang w:eastAsia="zh-CN"/>
        </w:rPr>
      </w:pPr>
      <w:r w:rsidRPr="001F1139">
        <w:t xml:space="preserve">In the wireless framework, upon reception of the RIM reference signal from the victim set, aggressor gNBs undertake RIM measures, and send back </w:t>
      </w:r>
      <w:r w:rsidRPr="001F1139">
        <w:rPr>
          <w:rFonts w:eastAsia="SimSun"/>
          <w:lang w:eastAsia="zh-CN"/>
        </w:rPr>
        <w:t xml:space="preserve">a </w:t>
      </w:r>
      <w:r w:rsidRPr="001F1139">
        <w:t>RIM reference signal carrying the aggressor set ID. The RIM reference signal sen</w:t>
      </w:r>
      <w:r w:rsidR="00607F7C" w:rsidRPr="001F1139">
        <w:t>t</w:t>
      </w:r>
      <w:r w:rsidRPr="001F1139">
        <w:t xml:space="preserve"> by </w:t>
      </w:r>
      <w:r w:rsidRPr="001F1139">
        <w:lastRenderedPageBreak/>
        <w:t>the aggressor is able to provide information whether the atmospheric ducting phenomenon exists. The victim gNBs realize the atmospheric ducting phenomenon have ceased upon not receiving any reference signal sent fr</w:t>
      </w:r>
      <w:r w:rsidR="00607F7C" w:rsidRPr="001F1139">
        <w:t>o</w:t>
      </w:r>
      <w:r w:rsidRPr="001F1139">
        <w:t>m aggressors.</w:t>
      </w:r>
    </w:p>
    <w:p w14:paraId="14B841EF" w14:textId="77777777" w:rsidR="007E3156" w:rsidRPr="001F1139" w:rsidRDefault="007E3156" w:rsidP="007E3156">
      <w:pPr>
        <w:rPr>
          <w:rFonts w:eastAsia="SimSun"/>
          <w:lang w:eastAsia="zh-CN"/>
        </w:rPr>
      </w:pPr>
      <w:r w:rsidRPr="001F1139">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F1139" w:rsidRDefault="007E3156" w:rsidP="00674E28">
      <w:pPr>
        <w:rPr>
          <w:lang w:eastAsia="zh-CN"/>
        </w:rPr>
      </w:pPr>
      <w:r w:rsidRPr="001F1139">
        <w:rPr>
          <w:rFonts w:eastAsia="SimSun"/>
          <w:lang w:eastAsia="zh-CN"/>
        </w:rPr>
        <w:t>In both frameworks, u</w:t>
      </w:r>
      <w:r w:rsidRPr="001F1139">
        <w:rPr>
          <w:lang w:eastAsia="zh-CN"/>
        </w:rPr>
        <w:t>pon realizing that the atmospheric ducting has disappeared, the victim gNBs stop transmitting the RIM reference signal.</w:t>
      </w:r>
    </w:p>
    <w:p w14:paraId="7E95EF00" w14:textId="77777777" w:rsidR="00B62AD3" w:rsidRPr="001F1139" w:rsidRDefault="00B62AD3" w:rsidP="00653C72">
      <w:pPr>
        <w:pStyle w:val="Heading2"/>
        <w:rPr>
          <w:lang w:eastAsia="zh-CN"/>
        </w:rPr>
      </w:pPr>
      <w:bookmarkStart w:id="2025" w:name="_Toc37232084"/>
      <w:bookmarkStart w:id="2026" w:name="_Toc46502170"/>
      <w:bookmarkStart w:id="2027" w:name="_Toc51971518"/>
      <w:bookmarkStart w:id="2028" w:name="_Toc52551501"/>
      <w:bookmarkStart w:id="2029" w:name="_Toc155989695"/>
      <w:r w:rsidRPr="001F1139">
        <w:rPr>
          <w:lang w:eastAsia="zh-CN"/>
        </w:rPr>
        <w:t>17.2</w:t>
      </w:r>
      <w:r w:rsidRPr="001F1139">
        <w:rPr>
          <w:lang w:eastAsia="zh-CN"/>
        </w:rPr>
        <w:tab/>
        <w:t>Cross-Link Interference Management</w:t>
      </w:r>
      <w:bookmarkEnd w:id="2025"/>
      <w:bookmarkEnd w:id="2026"/>
      <w:bookmarkEnd w:id="2027"/>
      <w:bookmarkEnd w:id="2028"/>
      <w:bookmarkEnd w:id="2029"/>
    </w:p>
    <w:p w14:paraId="58FEBC20" w14:textId="77777777" w:rsidR="00AB7F80" w:rsidRPr="001F1139" w:rsidRDefault="00AB7F80" w:rsidP="00B62AD3">
      <w:pPr>
        <w:rPr>
          <w:lang w:eastAsia="zh-CN"/>
        </w:rPr>
      </w:pPr>
      <w:r w:rsidRPr="001F1139">
        <w:rPr>
          <w:lang w:eastAsia="zh-CN"/>
        </w:rPr>
        <w:t>W</w:t>
      </w:r>
      <w:r w:rsidR="00B62AD3" w:rsidRPr="001F1139">
        <w:rPr>
          <w:lang w:eastAsia="zh-CN"/>
        </w:rPr>
        <w:t>hen different TDD DL/UL patterns are used between neighbouring cells</w:t>
      </w:r>
      <w:r w:rsidRPr="001F1139">
        <w:rPr>
          <w:lang w:eastAsia="zh-CN"/>
        </w:rPr>
        <w:t>, UL transmission in one cell may interfere with DL reception in another cell:</w:t>
      </w:r>
      <w:r w:rsidR="00B62AD3" w:rsidRPr="001F1139">
        <w:rPr>
          <w:lang w:eastAsia="zh-CN"/>
        </w:rPr>
        <w:t xml:space="preserve"> </w:t>
      </w:r>
      <w:r w:rsidRPr="001F1139">
        <w:rPr>
          <w:lang w:eastAsia="zh-CN"/>
        </w:rPr>
        <w:t xml:space="preserve">this </w:t>
      </w:r>
      <w:r w:rsidR="00B62AD3" w:rsidRPr="001F1139">
        <w:rPr>
          <w:lang w:eastAsia="zh-CN"/>
        </w:rPr>
        <w:t xml:space="preserve">is referred to as </w:t>
      </w:r>
      <w:r w:rsidRPr="001F1139">
        <w:rPr>
          <w:lang w:eastAsia="zh-CN"/>
        </w:rPr>
        <w:t>Cross Link Interference (</w:t>
      </w:r>
      <w:r w:rsidR="00B62AD3" w:rsidRPr="001F1139">
        <w:rPr>
          <w:lang w:eastAsia="zh-CN"/>
        </w:rPr>
        <w:t>CLI</w:t>
      </w:r>
      <w:r w:rsidRPr="001F1139">
        <w:rPr>
          <w:lang w:eastAsia="zh-CN"/>
        </w:rPr>
        <w:t>)</w:t>
      </w:r>
      <w:r w:rsidR="00B62AD3" w:rsidRPr="001F1139">
        <w:rPr>
          <w:lang w:eastAsia="zh-CN"/>
        </w:rPr>
        <w:t>.</w:t>
      </w:r>
    </w:p>
    <w:p w14:paraId="3F83EB78" w14:textId="77777777" w:rsidR="00B62AD3" w:rsidRPr="001F1139" w:rsidRDefault="00B62AD3" w:rsidP="00B62AD3">
      <w:r w:rsidRPr="001F1139">
        <w:rPr>
          <w:lang w:eastAsia="zh-CN"/>
        </w:rPr>
        <w:t xml:space="preserve">To mitigate CLI, gNBs </w:t>
      </w:r>
      <w:r w:rsidR="00AB7F80" w:rsidRPr="001F1139">
        <w:rPr>
          <w:lang w:eastAsia="zh-CN"/>
        </w:rPr>
        <w:t xml:space="preserve">can </w:t>
      </w:r>
      <w:r w:rsidRPr="001F1139">
        <w:rPr>
          <w:lang w:eastAsia="zh-CN"/>
        </w:rPr>
        <w:t>exchange and coordinate their intended TDD DL-UL configurations over Xn and F1 interfaces</w:t>
      </w:r>
      <w:r w:rsidR="00AB7F80" w:rsidRPr="001F1139">
        <w:rPr>
          <w:lang w:eastAsia="zh-CN"/>
        </w:rPr>
        <w:t>; and</w:t>
      </w:r>
      <w:r w:rsidRPr="001F1139">
        <w:t xml:space="preserve"> the victim UEs can be configured to perform CLI measurements. </w:t>
      </w:r>
      <w:r w:rsidR="00AB7F80" w:rsidRPr="001F1139">
        <w:t>There are t</w:t>
      </w:r>
      <w:r w:rsidRPr="001F1139">
        <w:t xml:space="preserve">wo types of </w:t>
      </w:r>
      <w:r w:rsidR="00AB7F80" w:rsidRPr="001F1139">
        <w:t xml:space="preserve">CLI </w:t>
      </w:r>
      <w:r w:rsidRPr="001F1139">
        <w:t>measurements:</w:t>
      </w:r>
    </w:p>
    <w:p w14:paraId="42ED3E40" w14:textId="77777777" w:rsidR="00B62AD3" w:rsidRPr="001F1139" w:rsidRDefault="00B62AD3" w:rsidP="00653C72">
      <w:pPr>
        <w:pStyle w:val="B1"/>
      </w:pPr>
      <w:r w:rsidRPr="001F1139">
        <w:rPr>
          <w:lang w:eastAsia="zh-CN"/>
        </w:rPr>
        <w:t>-</w:t>
      </w:r>
      <w:r w:rsidRPr="001F1139">
        <w:rPr>
          <w:lang w:eastAsia="zh-CN"/>
        </w:rPr>
        <w:tab/>
      </w:r>
      <w:r w:rsidRPr="001F1139">
        <w:t>SRS-RSRP measurement in which the UE measures SRS-RSRP over SRS resource</w:t>
      </w:r>
      <w:r w:rsidR="00AB7F80" w:rsidRPr="001F1139">
        <w:t>s of</w:t>
      </w:r>
      <w:r w:rsidRPr="001F1139">
        <w:t xml:space="preserve"> aggressor UE</w:t>
      </w:r>
      <w:r w:rsidR="00AB7F80" w:rsidRPr="001F1139">
        <w:t>(</w:t>
      </w:r>
      <w:r w:rsidRPr="001F1139">
        <w:t>s</w:t>
      </w:r>
      <w:r w:rsidR="00AB7F80" w:rsidRPr="001F1139">
        <w:t>)</w:t>
      </w:r>
      <w:r w:rsidRPr="001F1139">
        <w:t>;</w:t>
      </w:r>
    </w:p>
    <w:p w14:paraId="2279E70E" w14:textId="77777777" w:rsidR="00B62AD3" w:rsidRPr="001F1139" w:rsidRDefault="00B62AD3" w:rsidP="00653C72">
      <w:pPr>
        <w:pStyle w:val="B1"/>
      </w:pPr>
      <w:r w:rsidRPr="001F1139">
        <w:rPr>
          <w:lang w:eastAsia="zh-CN"/>
        </w:rPr>
        <w:t>-</w:t>
      </w:r>
      <w:r w:rsidRPr="001F1139">
        <w:rPr>
          <w:lang w:eastAsia="zh-CN"/>
        </w:rPr>
        <w:tab/>
      </w:r>
      <w:r w:rsidRPr="001F1139">
        <w:t>CLI-RSSI measurement in which the UE measures the total received power observed over RSSI resources.</w:t>
      </w:r>
    </w:p>
    <w:p w14:paraId="39A1DAB4" w14:textId="3ED54379" w:rsidR="00B62AD3" w:rsidRPr="001F1139" w:rsidRDefault="00B62AD3" w:rsidP="00674E28">
      <w:r w:rsidRPr="001F1139">
        <w:t xml:space="preserve">Layer 3 filtering </w:t>
      </w:r>
      <w:r w:rsidR="00AB7F80" w:rsidRPr="001F1139">
        <w:t>applies</w:t>
      </w:r>
      <w:r w:rsidRPr="001F1139">
        <w:t xml:space="preserve"> to CLI measurement results</w:t>
      </w:r>
      <w:r w:rsidR="00AB7F80" w:rsidRPr="001F1139">
        <w:t xml:space="preserve"> and both event triggered and periodic reporting are supported</w:t>
      </w:r>
      <w:r w:rsidRPr="001F1139">
        <w:t>.</w:t>
      </w:r>
    </w:p>
    <w:p w14:paraId="6F166831" w14:textId="144F6D6A" w:rsidR="009E7956" w:rsidRPr="001F1139" w:rsidRDefault="009E7956" w:rsidP="00D62AC1">
      <w:pPr>
        <w:pStyle w:val="Heading1"/>
        <w:rPr>
          <w:rFonts w:eastAsia="Yu Mincho"/>
        </w:rPr>
      </w:pPr>
      <w:bookmarkStart w:id="2030" w:name="_Toc60788037"/>
      <w:bookmarkStart w:id="2031" w:name="_Toc155989696"/>
      <w:r w:rsidRPr="001F1139">
        <w:rPr>
          <w:rFonts w:eastAsia="Yu Mincho"/>
        </w:rPr>
        <w:t>18</w:t>
      </w:r>
      <w:r w:rsidRPr="001F1139">
        <w:rPr>
          <w:rFonts w:eastAsia="Yu Mincho"/>
        </w:rPr>
        <w:tab/>
      </w:r>
      <w:bookmarkEnd w:id="2030"/>
      <w:r w:rsidRPr="001F1139">
        <w:rPr>
          <w:rFonts w:eastAsia="Yu Mincho"/>
        </w:rPr>
        <w:t>Small Data Transmission</w:t>
      </w:r>
      <w:bookmarkEnd w:id="2031"/>
    </w:p>
    <w:p w14:paraId="46253BDF" w14:textId="20AF56EB" w:rsidR="009E7956" w:rsidRPr="001F1139" w:rsidRDefault="009E7956" w:rsidP="00D62AC1">
      <w:pPr>
        <w:pStyle w:val="Heading2"/>
        <w:rPr>
          <w:rFonts w:eastAsia="Yu Mincho"/>
        </w:rPr>
      </w:pPr>
      <w:bookmarkStart w:id="2032" w:name="_Toc155989697"/>
      <w:r w:rsidRPr="001F1139">
        <w:rPr>
          <w:rFonts w:eastAsia="Yu Mincho"/>
        </w:rPr>
        <w:t>18.0</w:t>
      </w:r>
      <w:r w:rsidRPr="001F1139">
        <w:rPr>
          <w:rFonts w:eastAsia="Yu Mincho"/>
        </w:rPr>
        <w:tab/>
        <w:t>General</w:t>
      </w:r>
      <w:bookmarkEnd w:id="2032"/>
    </w:p>
    <w:p w14:paraId="49A80C96" w14:textId="689F493B" w:rsidR="009E7956" w:rsidRPr="001F1139" w:rsidRDefault="009E7956" w:rsidP="009E7956">
      <w:pPr>
        <w:rPr>
          <w:rFonts w:eastAsia="Yu Mincho"/>
        </w:rPr>
      </w:pPr>
      <w:r w:rsidRPr="001F1139">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1F1139">
        <w:t>or equal to</w:t>
      </w:r>
      <w:r w:rsidR="004E4D30" w:rsidRPr="001F1139">
        <w:rPr>
          <w:rFonts w:eastAsia="Yu Mincho"/>
        </w:rPr>
        <w:t xml:space="preserve"> </w:t>
      </w:r>
      <w:r w:rsidRPr="001F1139">
        <w:rPr>
          <w:rFonts w:eastAsia="Yu Mincho"/>
        </w:rPr>
        <w:t>a configured amount of UL data awaits transmission across all radio bearers for which SDT is enabled, the DL RSRP is above a configured threshold</w:t>
      </w:r>
      <w:bookmarkStart w:id="2033" w:name="_Hlk78804518"/>
      <w:r w:rsidRPr="001F1139">
        <w:rPr>
          <w:rFonts w:eastAsia="Yu Mincho"/>
        </w:rPr>
        <w:t>, and a valid SDT resource is available</w:t>
      </w:r>
      <w:bookmarkEnd w:id="2033"/>
      <w:r w:rsidRPr="001F1139">
        <w:rPr>
          <w:rFonts w:eastAsia="Yu Mincho"/>
        </w:rPr>
        <w:t xml:space="preserve"> as specified in clause </w:t>
      </w:r>
      <w:r w:rsidR="004D6BDF" w:rsidRPr="001F1139">
        <w:rPr>
          <w:rFonts w:eastAsia="Yu Mincho"/>
        </w:rPr>
        <w:t>5.27</w:t>
      </w:r>
      <w:r w:rsidR="00FC5206" w:rsidRPr="001F1139">
        <w:rPr>
          <w:rFonts w:eastAsia="Yu Mincho"/>
        </w:rPr>
        <w:t>.1</w:t>
      </w:r>
      <w:r w:rsidRPr="001F1139">
        <w:rPr>
          <w:rFonts w:eastAsia="Yu Mincho"/>
        </w:rPr>
        <w:t xml:space="preserve"> of TS 38.321 [6].</w:t>
      </w:r>
      <w:r w:rsidR="00F06F8D" w:rsidRPr="001F1139">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1F1139" w:rsidRDefault="009E7956" w:rsidP="009E7956">
      <w:pPr>
        <w:rPr>
          <w:rFonts w:eastAsia="Yu Mincho"/>
        </w:rPr>
      </w:pPr>
      <w:r w:rsidRPr="001F1139">
        <w:rPr>
          <w:rFonts w:eastAsia="Yu Mincho"/>
        </w:rPr>
        <w:t>SDT procedure is initiated with either a transmission over RACH (configured via system information) or over Type 1 CG resources (configured via dedicated signal</w:t>
      </w:r>
      <w:r w:rsidR="00EB2A7D" w:rsidRPr="001F1139">
        <w:rPr>
          <w:rFonts w:eastAsia="Yu Mincho"/>
        </w:rPr>
        <w:t>l</w:t>
      </w:r>
      <w:r w:rsidRPr="001F1139">
        <w:rPr>
          <w:rFonts w:eastAsia="Yu Mincho"/>
        </w:rPr>
        <w:t xml:space="preserve">ing in </w:t>
      </w:r>
      <w:r w:rsidRPr="001F1139">
        <w:rPr>
          <w:rFonts w:eastAsia="Yu Mincho"/>
          <w:i/>
          <w:iCs/>
        </w:rPr>
        <w:t>RRCRelease</w:t>
      </w:r>
      <w:r w:rsidRPr="001F1139">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1F1139">
        <w:rPr>
          <w:rFonts w:eastAsia="Yu Mincho"/>
        </w:rPr>
        <w:t>PC</w:t>
      </w:r>
      <w:r w:rsidRPr="001F1139">
        <w:rPr>
          <w:rFonts w:eastAsia="Yu Mincho"/>
        </w:rPr>
        <w:t xml:space="preserve">ell </w:t>
      </w:r>
      <w:r w:rsidR="00FC5206" w:rsidRPr="001F1139">
        <w:rPr>
          <w:rFonts w:eastAsia="Yu Mincho"/>
        </w:rPr>
        <w:t xml:space="preserve">of </w:t>
      </w:r>
      <w:r w:rsidRPr="001F1139">
        <w:rPr>
          <w:rFonts w:eastAsia="Yu Mincho"/>
        </w:rPr>
        <w:t xml:space="preserve">the UE </w:t>
      </w:r>
      <w:r w:rsidR="00FC5206" w:rsidRPr="001F1139">
        <w:rPr>
          <w:rFonts w:eastAsia="Yu Mincho"/>
        </w:rPr>
        <w:t xml:space="preserve">when the </w:t>
      </w:r>
      <w:r w:rsidRPr="001F1139">
        <w:rPr>
          <w:rFonts w:eastAsia="Yu Mincho"/>
          <w:i/>
          <w:iCs/>
        </w:rPr>
        <w:t>RRCRelease</w:t>
      </w:r>
      <w:r w:rsidRPr="001F1139">
        <w:rPr>
          <w:rFonts w:eastAsia="Yu Mincho"/>
        </w:rPr>
        <w:t xml:space="preserve"> </w:t>
      </w:r>
      <w:r w:rsidR="00FC5206" w:rsidRPr="001F1139">
        <w:rPr>
          <w:rFonts w:eastAsia="Yu Mincho"/>
        </w:rPr>
        <w:t>with suspend indication is received</w:t>
      </w:r>
      <w:r w:rsidRPr="001F1139">
        <w:rPr>
          <w:rFonts w:eastAsia="Yu Mincho"/>
        </w:rPr>
        <w:t xml:space="preserve">. </w:t>
      </w:r>
      <w:r w:rsidR="00FC5206" w:rsidRPr="001F1139">
        <w:rPr>
          <w:rFonts w:eastAsia="Yu Mincho"/>
        </w:rPr>
        <w:t xml:space="preserve">CG resources are associated with one or multiple SSB(s). </w:t>
      </w:r>
      <w:r w:rsidRPr="001F1139">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1F1139" w:rsidRDefault="009E7956" w:rsidP="009E7956">
      <w:pPr>
        <w:rPr>
          <w:rFonts w:eastAsia="Yu Mincho"/>
        </w:rPr>
      </w:pPr>
      <w:r w:rsidRPr="001F1139">
        <w:rPr>
          <w:rFonts w:eastAsia="Yu Mincho"/>
        </w:rPr>
        <w:t>Once initiated, the SDT procedure is either:</w:t>
      </w:r>
    </w:p>
    <w:p w14:paraId="7FE4D959" w14:textId="09B989D4" w:rsidR="009E7956" w:rsidRPr="001F1139" w:rsidRDefault="009E7956" w:rsidP="009E7956">
      <w:pPr>
        <w:pStyle w:val="B1"/>
        <w:rPr>
          <w:rFonts w:eastAsia="Yu Mincho"/>
        </w:rPr>
      </w:pPr>
      <w:r w:rsidRPr="001F1139">
        <w:rPr>
          <w:rFonts w:eastAsia="Yu Mincho"/>
        </w:rPr>
        <w:t>-</w:t>
      </w:r>
      <w:r w:rsidRPr="001F1139">
        <w:rPr>
          <w:rFonts w:eastAsia="Yu Mincho"/>
        </w:rPr>
        <w:tab/>
        <w:t xml:space="preserve">successfully completed after the UE is directed to RRC_IDLE (via </w:t>
      </w:r>
      <w:r w:rsidRPr="001F1139">
        <w:rPr>
          <w:rFonts w:eastAsia="Yu Mincho"/>
          <w:i/>
          <w:iCs/>
        </w:rPr>
        <w:t>RRCRelease</w:t>
      </w:r>
      <w:r w:rsidRPr="001F1139">
        <w:rPr>
          <w:rFonts w:eastAsia="Yu Mincho"/>
        </w:rPr>
        <w:t xml:space="preserve">) or </w:t>
      </w:r>
      <w:r w:rsidR="00FC5206" w:rsidRPr="001F1139">
        <w:rPr>
          <w:rFonts w:eastAsia="Yu Mincho"/>
        </w:rPr>
        <w:t xml:space="preserve">to continue in </w:t>
      </w:r>
      <w:r w:rsidRPr="001F1139">
        <w:rPr>
          <w:rFonts w:eastAsia="Yu Mincho"/>
        </w:rPr>
        <w:t xml:space="preserve">RRC_INACTIVE (via </w:t>
      </w:r>
      <w:r w:rsidRPr="001F1139">
        <w:rPr>
          <w:rFonts w:eastAsia="Yu Mincho"/>
          <w:i/>
          <w:iCs/>
        </w:rPr>
        <w:t>RRCRelease or RRCReject</w:t>
      </w:r>
      <w:r w:rsidRPr="001F1139">
        <w:rPr>
          <w:rFonts w:eastAsia="Yu Mincho"/>
        </w:rPr>
        <w:t xml:space="preserve">) or to RRC_CONNECTED (via </w:t>
      </w:r>
      <w:r w:rsidRPr="001F1139">
        <w:rPr>
          <w:rFonts w:eastAsia="Yu Mincho"/>
          <w:i/>
          <w:iCs/>
        </w:rPr>
        <w:t>RRCResume or RRCSetup</w:t>
      </w:r>
      <w:r w:rsidRPr="001F1139">
        <w:rPr>
          <w:rFonts w:eastAsia="Yu Mincho"/>
        </w:rPr>
        <w:t>); or</w:t>
      </w:r>
    </w:p>
    <w:p w14:paraId="097336C7" w14:textId="0E8A0951" w:rsidR="009E7956" w:rsidRPr="001F1139" w:rsidRDefault="009E7956" w:rsidP="009E7956">
      <w:pPr>
        <w:pStyle w:val="B1"/>
        <w:rPr>
          <w:rFonts w:eastAsia="Yu Mincho"/>
        </w:rPr>
      </w:pPr>
      <w:r w:rsidRPr="001F1139">
        <w:rPr>
          <w:rFonts w:eastAsia="Yu Mincho"/>
        </w:rPr>
        <w:t>-</w:t>
      </w:r>
      <w:r w:rsidRPr="001F1139">
        <w:rPr>
          <w:rFonts w:eastAsia="Yu Mincho"/>
        </w:rPr>
        <w:tab/>
        <w:t xml:space="preserve">unsuccessfully completed upon cell re-selection, </w:t>
      </w:r>
      <w:r w:rsidRPr="001F1139">
        <w:t xml:space="preserve">expiry of the SDT failure detection timer, a MAC entity reaching a configured maximum PRACH preamble transmission threshold, an RLC entity reaching a configured maximum retransmission threshold, </w:t>
      </w:r>
      <w:r w:rsidR="00067628" w:rsidRPr="001F1139">
        <w:rPr>
          <w:lang w:eastAsia="zh-CN"/>
        </w:rPr>
        <w:t xml:space="preserve">or integrity check failure </w:t>
      </w:r>
      <w:r w:rsidR="00067628" w:rsidRPr="001F1139">
        <w:t>while SDT procedure is ongoing</w:t>
      </w:r>
      <w:r w:rsidR="00067628" w:rsidRPr="001F1139">
        <w:rPr>
          <w:lang w:eastAsia="zh-CN"/>
        </w:rPr>
        <w:t xml:space="preserve">, </w:t>
      </w:r>
      <w:r w:rsidRPr="001F1139">
        <w:t xml:space="preserve">or expiry of SDT-specific timing alignment timer </w:t>
      </w:r>
      <w:r w:rsidR="00067628" w:rsidRPr="001F1139">
        <w:rPr>
          <w:lang w:eastAsia="zh-CN"/>
        </w:rPr>
        <w:t xml:space="preserve">or </w:t>
      </w:r>
      <w:r w:rsidR="00067628" w:rsidRPr="001F1139">
        <w:rPr>
          <w:i/>
          <w:iCs/>
        </w:rPr>
        <w:t>configuredGrantTimer</w:t>
      </w:r>
      <w:r w:rsidR="00067628" w:rsidRPr="001F1139">
        <w:t xml:space="preserve"> </w:t>
      </w:r>
      <w:r w:rsidRPr="001F1139">
        <w:t>while SDT procedure is ongoing over CG and the UE has not received a response from the network after the initial PUSCH transmission.</w:t>
      </w:r>
    </w:p>
    <w:p w14:paraId="2409251F" w14:textId="77777777" w:rsidR="009E7956" w:rsidRPr="001F1139" w:rsidRDefault="009E7956" w:rsidP="009E7956">
      <w:pPr>
        <w:rPr>
          <w:rFonts w:eastAsia="Yu Mincho"/>
        </w:rPr>
      </w:pPr>
      <w:r w:rsidRPr="001F1139">
        <w:t xml:space="preserve">Upon </w:t>
      </w:r>
      <w:r w:rsidRPr="001F1139">
        <w:rPr>
          <w:rFonts w:eastAsia="Yu Mincho"/>
        </w:rPr>
        <w:t>unsuccessful completion</w:t>
      </w:r>
      <w:r w:rsidRPr="001F1139">
        <w:t xml:space="preserve"> of the SDT procedure, the UE transitions to RRC_IDLE</w:t>
      </w:r>
      <w:r w:rsidRPr="001F1139">
        <w:rPr>
          <w:rFonts w:eastAsia="Yu Mincho"/>
        </w:rPr>
        <w:t>.</w:t>
      </w:r>
    </w:p>
    <w:p w14:paraId="15E6DB64" w14:textId="77777777" w:rsidR="00744A79" w:rsidRPr="001F1139" w:rsidRDefault="00744A79" w:rsidP="00744A79">
      <w:pPr>
        <w:rPr>
          <w:rFonts w:eastAsia="Yu Mincho"/>
        </w:rPr>
      </w:pPr>
      <w:r w:rsidRPr="001F1139">
        <w:rPr>
          <w:rFonts w:eastAsia="Yu Mincho"/>
        </w:rPr>
        <w:lastRenderedPageBreak/>
        <w:t xml:space="preserve">For SDT, network should not send </w:t>
      </w:r>
      <w:r w:rsidRPr="001F1139">
        <w:rPr>
          <w:rFonts w:eastAsia="Yu Mincho"/>
          <w:i/>
          <w:iCs/>
        </w:rPr>
        <w:t>RRCReject</w:t>
      </w:r>
      <w:r w:rsidRPr="001F1139">
        <w:rPr>
          <w:rFonts w:eastAsia="Yu Mincho"/>
        </w:rPr>
        <w:t xml:space="preserve"> in response to </w:t>
      </w:r>
      <w:r w:rsidRPr="001F1139">
        <w:rPr>
          <w:rFonts w:eastAsia="Yu Mincho"/>
          <w:i/>
          <w:iCs/>
        </w:rPr>
        <w:t xml:space="preserve">RRCResumeRequest/RRCResumeRequest1 </w:t>
      </w:r>
      <w:r w:rsidRPr="001F1139">
        <w:rPr>
          <w:rFonts w:eastAsia="Yu Mincho"/>
        </w:rPr>
        <w:t>if DL data over any radio bearer configured for SDT is transmitted.</w:t>
      </w:r>
    </w:p>
    <w:p w14:paraId="0DE1CBEA" w14:textId="371DC24C" w:rsidR="009E7956" w:rsidRPr="001F1139" w:rsidRDefault="009E7956" w:rsidP="009E7956">
      <w:pPr>
        <w:rPr>
          <w:rFonts w:eastAsia="Yu Mincho"/>
        </w:rPr>
      </w:pPr>
      <w:r w:rsidRPr="001F1139">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1F1139">
        <w:rPr>
          <w:rFonts w:eastAsia="Yu Mincho"/>
        </w:rPr>
        <w:t>5.</w:t>
      </w:r>
      <w:r w:rsidR="00FC5206" w:rsidRPr="001F1139">
        <w:rPr>
          <w:rFonts w:eastAsia="Yu Mincho"/>
        </w:rPr>
        <w:t>4</w:t>
      </w:r>
      <w:r w:rsidR="002B0E5F" w:rsidRPr="001F1139">
        <w:rPr>
          <w:rFonts w:eastAsia="Yu Mincho"/>
        </w:rPr>
        <w:t>.1</w:t>
      </w:r>
      <w:r w:rsidRPr="001F1139">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1F1139" w:rsidRDefault="009E7956" w:rsidP="009E7956">
      <w:pPr>
        <w:pStyle w:val="B1"/>
        <w:rPr>
          <w:rFonts w:eastAsia="Yu Mincho"/>
        </w:rPr>
      </w:pPr>
      <w:r w:rsidRPr="001F1139">
        <w:rPr>
          <w:rFonts w:eastAsia="Yu Mincho"/>
        </w:rPr>
        <w:t>-</w:t>
      </w:r>
      <w:r w:rsidRPr="001F1139">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1F1139" w:rsidRDefault="009E7956" w:rsidP="009E7956">
      <w:pPr>
        <w:pStyle w:val="B1"/>
        <w:rPr>
          <w:rFonts w:eastAsia="Yu Mincho"/>
        </w:rPr>
      </w:pPr>
      <w:r w:rsidRPr="001F1139">
        <w:rPr>
          <w:rFonts w:eastAsia="Yu Mincho"/>
        </w:rPr>
        <w:t>-</w:t>
      </w:r>
      <w:r w:rsidRPr="001F1139">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1F1139" w:rsidRDefault="00E9287C" w:rsidP="00E9287C">
      <w:pPr>
        <w:rPr>
          <w:rFonts w:eastAsia="Yu Mincho"/>
        </w:rPr>
      </w:pPr>
      <w:r w:rsidRPr="001F1139">
        <w:rPr>
          <w:lang w:eastAsia="zh-CN"/>
        </w:rPr>
        <w:t xml:space="preserve">When SDT procedure is initiated, AS security is applied for all the radio bearers enabled for SDT as specified in </w:t>
      </w:r>
      <w:r w:rsidRPr="001F1139">
        <w:rPr>
          <w:rFonts w:eastAsia="Yu Mincho"/>
        </w:rPr>
        <w:t xml:space="preserve">clause </w:t>
      </w:r>
      <w:r w:rsidRPr="001F1139">
        <w:t>5.3.13.3</w:t>
      </w:r>
      <w:r w:rsidRPr="001F1139">
        <w:rPr>
          <w:rFonts w:eastAsia="Yu Mincho"/>
        </w:rPr>
        <w:t xml:space="preserve"> of TS 38.331 [12]</w:t>
      </w:r>
      <w:r w:rsidRPr="001F1139">
        <w:rPr>
          <w:lang w:eastAsia="zh-CN"/>
        </w:rPr>
        <w:t>.</w:t>
      </w:r>
    </w:p>
    <w:p w14:paraId="039DEA2D" w14:textId="77777777" w:rsidR="009E7956" w:rsidRPr="001F1139" w:rsidRDefault="009E7956" w:rsidP="009E7956">
      <w:pPr>
        <w:rPr>
          <w:rFonts w:eastAsia="Yu Mincho"/>
        </w:rPr>
      </w:pPr>
      <w:r w:rsidRPr="001F1139">
        <w:rPr>
          <w:rFonts w:eastAsia="Yu Mincho"/>
        </w:rPr>
        <w:t xml:space="preserve">While the SDT procedure is ongoing, if data appears in a buffer of any radio bearer not enabled for SDT, the UE initiates a transmission of a non-SDT data arrival indication using </w:t>
      </w:r>
      <w:r w:rsidRPr="001F1139">
        <w:rPr>
          <w:rFonts w:eastAsia="Yu Mincho"/>
          <w:i/>
          <w:iCs/>
        </w:rPr>
        <w:t>UEAssistanceInformation</w:t>
      </w:r>
      <w:r w:rsidRPr="001F1139">
        <w:rPr>
          <w:rFonts w:eastAsia="Yu Mincho"/>
        </w:rPr>
        <w:t xml:space="preserve"> message to the network and, if available, includes the resume cause.</w:t>
      </w:r>
    </w:p>
    <w:p w14:paraId="5AE8047F" w14:textId="77777777" w:rsidR="003C3DBA" w:rsidRDefault="003C3DBA" w:rsidP="009E7956">
      <w:pPr>
        <w:rPr>
          <w:ins w:id="2034" w:author="CR#0805" w:date="2024-04-04T01:17:00Z"/>
          <w:rFonts w:eastAsia="Yu Mincho"/>
        </w:rPr>
      </w:pPr>
      <w:ins w:id="2035" w:author="CR#0805" w:date="2024-04-04T01:17:00Z">
        <w:r>
          <w:rPr>
            <w:rFonts w:eastAsia="Yu Mincho"/>
          </w:rPr>
          <w:t xml:space="preserve">While the SDT procedure is ongoing and RA procedure is triggered (e.g., upon UL data arrival as specified in clause 9.2.6), </w:t>
        </w:r>
        <w:r w:rsidRPr="00062CE2">
          <w:rPr>
            <w:rFonts w:eastAsia="Yu Mincho"/>
          </w:rPr>
          <w:t>only the RACH resources not configured for SDT can be used by the UE</w:t>
        </w:r>
        <w:r>
          <w:rPr>
            <w:rFonts w:eastAsia="Yu Mincho"/>
          </w:rPr>
          <w:t>.</w:t>
        </w:r>
      </w:ins>
    </w:p>
    <w:p w14:paraId="5C2D72B3" w14:textId="663A053E" w:rsidR="009E7956" w:rsidRPr="001F1139" w:rsidRDefault="009E7956" w:rsidP="009E7956">
      <w:pPr>
        <w:rPr>
          <w:rFonts w:eastAsia="Yu Mincho"/>
        </w:rPr>
      </w:pPr>
      <w:r w:rsidRPr="001F1139">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1F1139" w:rsidRDefault="009E7956" w:rsidP="009E7956">
      <w:pPr>
        <w:rPr>
          <w:rFonts w:eastAsia="Yu Mincho"/>
        </w:rPr>
      </w:pPr>
      <w:r w:rsidRPr="001F1139">
        <w:rPr>
          <w:rFonts w:eastAsia="Yu Mincho"/>
        </w:rPr>
        <w:t xml:space="preserve">Logical channel restrictions configured by the network while in RRC_CONNECTED state and/or in </w:t>
      </w:r>
      <w:r w:rsidRPr="001F1139">
        <w:rPr>
          <w:rFonts w:eastAsia="Yu Mincho"/>
          <w:i/>
          <w:iCs/>
        </w:rPr>
        <w:t xml:space="preserve">RRCRelease </w:t>
      </w:r>
      <w:r w:rsidRPr="001F1139">
        <w:rPr>
          <w:rFonts w:eastAsia="Yu Mincho"/>
        </w:rPr>
        <w:t>message for radio bearers enabled for SDT, if any, are applied by the UE during SDT procedure.</w:t>
      </w:r>
    </w:p>
    <w:p w14:paraId="5754102E" w14:textId="03D9D7DB" w:rsidR="009E7956" w:rsidRPr="001F1139" w:rsidRDefault="009E7956" w:rsidP="009E7956">
      <w:pPr>
        <w:rPr>
          <w:rFonts w:eastAsia="Yu Mincho"/>
        </w:rPr>
      </w:pPr>
      <w:r w:rsidRPr="001F1139">
        <w:rPr>
          <w:rFonts w:eastAsia="Yu Mincho"/>
        </w:rPr>
        <w:t xml:space="preserve">The network may configure UE to apply ROHC continuity for SDT either </w:t>
      </w:r>
      <w:r w:rsidRPr="001F1139">
        <w:rPr>
          <w:noProof/>
        </w:rPr>
        <w:t xml:space="preserve">when the UE initiates SDT in the </w:t>
      </w:r>
      <w:r w:rsidR="00FC5206" w:rsidRPr="001F1139">
        <w:rPr>
          <w:noProof/>
        </w:rPr>
        <w:t>PC</w:t>
      </w:r>
      <w:r w:rsidRPr="001F1139">
        <w:rPr>
          <w:noProof/>
        </w:rPr>
        <w:t xml:space="preserve">ell </w:t>
      </w:r>
      <w:r w:rsidR="00FC5206" w:rsidRPr="001F1139">
        <w:rPr>
          <w:noProof/>
        </w:rPr>
        <w:t xml:space="preserve">of the UE when </w:t>
      </w:r>
      <w:r w:rsidRPr="001F1139">
        <w:rPr>
          <w:noProof/>
        </w:rPr>
        <w:t xml:space="preserve">the </w:t>
      </w:r>
      <w:r w:rsidRPr="001F1139">
        <w:rPr>
          <w:i/>
          <w:iCs/>
          <w:noProof/>
        </w:rPr>
        <w:t xml:space="preserve">RRCRelease </w:t>
      </w:r>
      <w:r w:rsidR="00FC5206" w:rsidRPr="001F1139">
        <w:rPr>
          <w:noProof/>
        </w:rPr>
        <w:t>with suspend indication was received</w:t>
      </w:r>
      <w:r w:rsidRPr="001F1139">
        <w:rPr>
          <w:noProof/>
        </w:rPr>
        <w:t xml:space="preserve"> or when the UE initiates SDT in a cell of its RNA.</w:t>
      </w:r>
    </w:p>
    <w:p w14:paraId="737D246C" w14:textId="7725DF12" w:rsidR="009E7956" w:rsidRPr="001F1139" w:rsidRDefault="009E7956" w:rsidP="00D62AC1">
      <w:pPr>
        <w:pStyle w:val="Heading2"/>
        <w:rPr>
          <w:lang w:eastAsia="zh-CN"/>
        </w:rPr>
      </w:pPr>
      <w:bookmarkStart w:id="2036" w:name="_Toc155989698"/>
      <w:r w:rsidRPr="001F1139">
        <w:rPr>
          <w:lang w:eastAsia="zh-CN"/>
        </w:rPr>
        <w:t>18.1</w:t>
      </w:r>
      <w:r w:rsidRPr="001F1139">
        <w:tab/>
      </w:r>
      <w:r w:rsidRPr="001F1139">
        <w:rPr>
          <w:lang w:eastAsia="zh-CN"/>
        </w:rPr>
        <w:t>Support of SDT procedure over RACH</w:t>
      </w:r>
      <w:bookmarkEnd w:id="2036"/>
    </w:p>
    <w:p w14:paraId="22EB37C0" w14:textId="573A99E4" w:rsidR="009E7956" w:rsidRPr="001F1139" w:rsidRDefault="009E7956" w:rsidP="009E7956">
      <w:pPr>
        <w:rPr>
          <w:lang w:eastAsia="zh-CN"/>
        </w:rPr>
      </w:pPr>
      <w:r w:rsidRPr="001F1139">
        <w:rPr>
          <w:lang w:eastAsia="zh-CN"/>
        </w:rPr>
        <w:t xml:space="preserve">For SDT procedure over RACH, if the UE accesses a gNB other than the last serving gNB, the UL SDT data/signalling is buffered at the receiving gNB, and then </w:t>
      </w:r>
      <w:r w:rsidRPr="001F1139">
        <w:t>the receiving gNB triggers the XnAP Retrieve UE Context procedure</w:t>
      </w:r>
      <w:r w:rsidRPr="001F1139">
        <w:rPr>
          <w:lang w:eastAsia="zh-CN"/>
        </w:rPr>
        <w:t>. The receiving gNB indicates SDT to the last serving gNB and the last serving gNB decides whether to relocate the UE context or not. Other SDT assistance information (e.</w:t>
      </w:r>
      <w:r w:rsidR="001B6FDA" w:rsidRPr="001F1139">
        <w:rPr>
          <w:lang w:eastAsia="zh-CN"/>
        </w:rPr>
        <w:t>g.</w:t>
      </w:r>
      <w:r w:rsidRPr="001F1139">
        <w:rPr>
          <w:lang w:eastAsia="zh-CN"/>
        </w:rPr>
        <w:t>, single packet, multiple packets) may also be provided by the receiving gNB to help the decision</w:t>
      </w:r>
      <w:r w:rsidR="001B6FDA" w:rsidRPr="001F1139">
        <w:rPr>
          <w:lang w:eastAsia="zh-CN"/>
        </w:rPr>
        <w:t xml:space="preserve"> of UE context relocation</w:t>
      </w:r>
      <w:r w:rsidRPr="001F1139">
        <w:rPr>
          <w:lang w:eastAsia="zh-CN"/>
        </w:rPr>
        <w:t>.</w:t>
      </w:r>
    </w:p>
    <w:p w14:paraId="534B1669" w14:textId="5C2BEDE8" w:rsidR="0060158C" w:rsidRPr="001F1139" w:rsidRDefault="009E7956" w:rsidP="001B6FDA">
      <w:pPr>
        <w:spacing w:after="120"/>
        <w:rPr>
          <w:lang w:eastAsia="zh-CN"/>
        </w:rPr>
      </w:pPr>
      <w:r w:rsidRPr="001F1139">
        <w:rPr>
          <w:lang w:eastAsia="zh-CN"/>
        </w:rPr>
        <w:t xml:space="preserve">If the last serving gNB decides not to relocate the </w:t>
      </w:r>
      <w:r w:rsidR="001B6FDA" w:rsidRPr="001F1139">
        <w:rPr>
          <w:lang w:eastAsia="zh-CN"/>
        </w:rPr>
        <w:t xml:space="preserve">full </w:t>
      </w:r>
      <w:r w:rsidRPr="001F1139">
        <w:rPr>
          <w:lang w:eastAsia="zh-CN"/>
        </w:rPr>
        <w:t>UE context, it transfers a partial UE context containing SDT RLC context information necessary for the receiving gNB to handle SDT</w:t>
      </w:r>
      <w:r w:rsidR="001B6FDA" w:rsidRPr="001F1139">
        <w:rPr>
          <w:lang w:eastAsia="zh-CN"/>
        </w:rPr>
        <w:t xml:space="preserve"> via the Partial UE Context Transfer procedure.</w:t>
      </w:r>
    </w:p>
    <w:p w14:paraId="7E669021" w14:textId="0CCAD3E3" w:rsidR="001B6FDA" w:rsidRPr="001F1139" w:rsidRDefault="001B6FDA" w:rsidP="003578EF">
      <w:pPr>
        <w:spacing w:after="120"/>
        <w:rPr>
          <w:lang w:eastAsia="zh-CN"/>
        </w:rPr>
      </w:pPr>
      <w:r w:rsidRPr="001F1139">
        <w:rPr>
          <w:lang w:eastAsia="zh-CN"/>
        </w:rPr>
        <w:t>Then,</w:t>
      </w:r>
      <w:r w:rsidR="0060158C" w:rsidRPr="001F1139">
        <w:rPr>
          <w:lang w:eastAsia="zh-CN"/>
        </w:rPr>
        <w:t xml:space="preserve"> i</w:t>
      </w:r>
      <w:r w:rsidRPr="001F1139">
        <w:rPr>
          <w:lang w:eastAsia="zh-CN"/>
        </w:rPr>
        <w:t>n case SDT is used for user data over DRBs</w:t>
      </w:r>
      <w:r w:rsidR="009E7956" w:rsidRPr="001F1139">
        <w:rPr>
          <w:lang w:eastAsia="zh-CN"/>
        </w:rPr>
        <w:t>, UL/DL tunnels are established for DRBs configured for SDT between the receiving gNB and the last serving gNB</w:t>
      </w:r>
      <w:r w:rsidRPr="001F1139">
        <w:rPr>
          <w:lang w:eastAsia="zh-CN"/>
        </w:rPr>
        <w:t>. The</w:t>
      </w:r>
      <w:r w:rsidR="009E7956" w:rsidRPr="001F1139">
        <w:rPr>
          <w:lang w:eastAsia="zh-CN"/>
        </w:rPr>
        <w:t xml:space="preserve"> PDCP PDU of UL/DL data </w:t>
      </w:r>
      <w:r w:rsidR="001C49BD" w:rsidRPr="001F1139">
        <w:rPr>
          <w:lang w:eastAsia="zh-CN"/>
        </w:rPr>
        <w:t>is</w:t>
      </w:r>
      <w:r w:rsidR="009E7956" w:rsidRPr="001F1139">
        <w:rPr>
          <w:lang w:eastAsia="zh-CN"/>
        </w:rPr>
        <w:t xml:space="preserve"> transferred over the tunnels,</w:t>
      </w:r>
      <w:r w:rsidR="0060158C" w:rsidRPr="001F1139">
        <w:rPr>
          <w:lang w:eastAsia="zh-CN"/>
        </w:rPr>
        <w:t xml:space="preserve"> until the last serving gNB terminates the SDT session and </w:t>
      </w:r>
      <w:r w:rsidR="001C49BD" w:rsidRPr="001F1139">
        <w:rPr>
          <w:lang w:eastAsia="zh-CN"/>
        </w:rPr>
        <w:t>directs the UE to continue in</w:t>
      </w:r>
      <w:r w:rsidR="0060158C" w:rsidRPr="001F1139">
        <w:rPr>
          <w:lang w:eastAsia="zh-CN"/>
        </w:rPr>
        <w:t xml:space="preserve"> RRC_INACTIVE by sending the </w:t>
      </w:r>
      <w:r w:rsidR="0060158C" w:rsidRPr="001F1139">
        <w:rPr>
          <w:i/>
          <w:lang w:eastAsia="zh-CN"/>
        </w:rPr>
        <w:t>RRCRelease</w:t>
      </w:r>
      <w:r w:rsidR="0060158C" w:rsidRPr="001F1139">
        <w:rPr>
          <w:lang w:eastAsia="zh-CN"/>
        </w:rPr>
        <w:t xml:space="preserve"> message.</w:t>
      </w:r>
    </w:p>
    <w:p w14:paraId="7D108C1A" w14:textId="5C2F52E0" w:rsidR="001B6FDA" w:rsidRPr="001F1139" w:rsidRDefault="00986263" w:rsidP="00986263">
      <w:pPr>
        <w:rPr>
          <w:lang w:eastAsia="zh-CN"/>
        </w:rPr>
      </w:pPr>
      <w:r w:rsidRPr="001F1139">
        <w:rPr>
          <w:lang w:eastAsia="zh-CN"/>
        </w:rPr>
        <w:t>Or i</w:t>
      </w:r>
      <w:r w:rsidR="001B6FDA" w:rsidRPr="001F1139">
        <w:rPr>
          <w:lang w:eastAsia="zh-CN"/>
        </w:rPr>
        <w:t>n case SDT is used for signalling, SRB PDCP PDUs are transferred between the receiving gNB and the last serving gNB via the XnAP RRC Transfer procedure,</w:t>
      </w:r>
      <w:r w:rsidRPr="001F1139">
        <w:rPr>
          <w:lang w:eastAsia="zh-CN"/>
        </w:rPr>
        <w:t xml:space="preserve"> until the last serving gNB terminates the SDT session and </w:t>
      </w:r>
      <w:r w:rsidR="001C49BD" w:rsidRPr="001F1139">
        <w:rPr>
          <w:lang w:eastAsia="zh-CN"/>
        </w:rPr>
        <w:t>directs the UE to continue in</w:t>
      </w:r>
      <w:r w:rsidRPr="001F1139">
        <w:rPr>
          <w:lang w:eastAsia="zh-CN"/>
        </w:rPr>
        <w:t xml:space="preserve"> RRC_INACTIVE by sending the </w:t>
      </w:r>
      <w:r w:rsidRPr="001F1139">
        <w:rPr>
          <w:i/>
          <w:lang w:eastAsia="zh-CN"/>
        </w:rPr>
        <w:t>RRCRelease</w:t>
      </w:r>
      <w:r w:rsidRPr="001F1139">
        <w:rPr>
          <w:lang w:eastAsia="zh-CN"/>
        </w:rPr>
        <w:t xml:space="preserve"> message.</w:t>
      </w:r>
    </w:p>
    <w:p w14:paraId="34C6859C" w14:textId="2F292959" w:rsidR="009E7956" w:rsidRPr="001F1139" w:rsidRDefault="009E7956" w:rsidP="001B6FDA">
      <w:pPr>
        <w:rPr>
          <w:lang w:eastAsia="zh-CN"/>
        </w:rPr>
      </w:pPr>
      <w:r w:rsidRPr="001F1139">
        <w:rPr>
          <w:lang w:eastAsia="zh-CN"/>
        </w:rPr>
        <w:t xml:space="preserve">During the SDT session, </w:t>
      </w:r>
      <w:r w:rsidR="001B6FDA" w:rsidRPr="001F1139">
        <w:rPr>
          <w:lang w:eastAsia="zh-CN"/>
        </w:rPr>
        <w:t xml:space="preserve">in case the receiving gNB detects that no more packets are to be transmitted, or radio link problem is detected, </w:t>
      </w:r>
      <w:r w:rsidRPr="001F1139">
        <w:rPr>
          <w:lang w:eastAsia="zh-CN"/>
        </w:rPr>
        <w:t>the receiving gNB may also request to terminate the SDT session to the last serving gNB</w:t>
      </w:r>
      <w:r w:rsidR="001B6FDA" w:rsidRPr="001F1139">
        <w:rPr>
          <w:lang w:eastAsia="zh-CN"/>
        </w:rPr>
        <w:t xml:space="preserve"> via the UE Context Retrieve Confirmation procedure</w:t>
      </w:r>
      <w:r w:rsidRPr="001F1139">
        <w:rPr>
          <w:lang w:eastAsia="zh-CN"/>
        </w:rPr>
        <w:t>.</w:t>
      </w:r>
    </w:p>
    <w:p w14:paraId="4C88C8FE" w14:textId="12E694BB" w:rsidR="009E7956" w:rsidRPr="001F1139" w:rsidRDefault="009E7956" w:rsidP="00D62AC1">
      <w:pPr>
        <w:pStyle w:val="Heading2"/>
      </w:pPr>
      <w:bookmarkStart w:id="2037" w:name="_Toc83657281"/>
      <w:bookmarkStart w:id="2038" w:name="_Toc155989699"/>
      <w:r w:rsidRPr="001F1139">
        <w:rPr>
          <w:lang w:eastAsia="zh-CN"/>
        </w:rPr>
        <w:lastRenderedPageBreak/>
        <w:t>18.2</w:t>
      </w:r>
      <w:r w:rsidRPr="001F1139">
        <w:tab/>
      </w:r>
      <w:bookmarkEnd w:id="2037"/>
      <w:r w:rsidRPr="001F1139">
        <w:rPr>
          <w:lang w:eastAsia="zh-CN"/>
        </w:rPr>
        <w:t>SDT with UE context relocation</w:t>
      </w:r>
      <w:bookmarkEnd w:id="2038"/>
    </w:p>
    <w:p w14:paraId="3693A5BF" w14:textId="6AC6A753" w:rsidR="009E7956" w:rsidRPr="001F1139" w:rsidRDefault="009E7956" w:rsidP="009E7956">
      <w:pPr>
        <w:rPr>
          <w:lang w:eastAsia="zh-CN"/>
        </w:rPr>
      </w:pPr>
      <w:r w:rsidRPr="001F1139">
        <w:rPr>
          <w:lang w:eastAsia="zh-CN"/>
        </w:rPr>
        <w:t>The overall procedure for SDT procedure over RACH with UE context relocation is illustrated in the figure 18.2-1.</w:t>
      </w:r>
    </w:p>
    <w:p w14:paraId="594A5253" w14:textId="2033C038" w:rsidR="009E7956" w:rsidRPr="001F1139" w:rsidRDefault="001B6FDA" w:rsidP="00D62AC1">
      <w:pPr>
        <w:pStyle w:val="TH"/>
        <w:rPr>
          <w:lang w:eastAsia="zh-CN"/>
        </w:rPr>
      </w:pPr>
      <w:r w:rsidRPr="001F1139">
        <w:object w:dxaOrig="12136" w:dyaOrig="8629" w14:anchorId="0753C5FA">
          <v:shape id="_x0000_i1109" type="#_x0000_t75" style="width:481.5pt;height:342pt" o:ole="">
            <v:imagedata r:id="rId181" o:title=""/>
          </v:shape>
          <o:OLEObject Type="Embed" ProgID="Visio.Drawing.11" ShapeID="_x0000_i1109" DrawAspect="Content" ObjectID="_1773705729" r:id="rId182"/>
        </w:object>
      </w:r>
    </w:p>
    <w:p w14:paraId="13450E00" w14:textId="3B21C3D7" w:rsidR="009E7956" w:rsidRPr="001F1139" w:rsidRDefault="009E7956" w:rsidP="00D62AC1">
      <w:pPr>
        <w:pStyle w:val="TF"/>
      </w:pPr>
      <w:r w:rsidRPr="001F1139">
        <w:t xml:space="preserve">Figure </w:t>
      </w:r>
      <w:r w:rsidRPr="001F1139">
        <w:rPr>
          <w:lang w:eastAsia="zh-CN"/>
        </w:rPr>
        <w:t>18.2</w:t>
      </w:r>
      <w:r w:rsidRPr="001F1139">
        <w:t xml:space="preserve">-1. RA-based SDT with UE </w:t>
      </w:r>
      <w:r w:rsidRPr="001F1139">
        <w:rPr>
          <w:lang w:eastAsia="zh-CN"/>
        </w:rPr>
        <w:t xml:space="preserve">context </w:t>
      </w:r>
      <w:r w:rsidRPr="001F1139">
        <w:t>relocation</w:t>
      </w:r>
    </w:p>
    <w:p w14:paraId="5B36D34A" w14:textId="05D57110" w:rsidR="009E7956" w:rsidRPr="001F1139" w:rsidRDefault="009E7956" w:rsidP="00D62AC1">
      <w:pPr>
        <w:pStyle w:val="B1"/>
        <w:rPr>
          <w:lang w:eastAsia="zh-CN"/>
        </w:rPr>
      </w:pPr>
      <w:r w:rsidRPr="001F1139">
        <w:t>1.</w:t>
      </w:r>
      <w:r w:rsidRPr="001F1139">
        <w:tab/>
        <w:t xml:space="preserve">The UE sends an </w:t>
      </w:r>
      <w:r w:rsidRPr="001F1139">
        <w:rPr>
          <w:i/>
        </w:rPr>
        <w:t>RRCResumeRequest</w:t>
      </w:r>
      <w:r w:rsidRPr="001F1139">
        <w:t xml:space="preserve"> as well as UL SDT data </w:t>
      </w:r>
      <w:r w:rsidRPr="001F1139">
        <w:rPr>
          <w:lang w:eastAsia="zh-CN"/>
        </w:rPr>
        <w:t xml:space="preserve">and/or </w:t>
      </w:r>
      <w:r w:rsidRPr="001F1139">
        <w:t>UL SDT signalling</w:t>
      </w:r>
      <w:r w:rsidRPr="001F1139">
        <w:rPr>
          <w:lang w:eastAsia="zh-CN"/>
        </w:rPr>
        <w:t xml:space="preserve"> </w:t>
      </w:r>
      <w:r w:rsidRPr="001F1139">
        <w:t xml:space="preserve">to the </w:t>
      </w:r>
      <w:r w:rsidR="007034C6" w:rsidRPr="001F1139">
        <w:t>R</w:t>
      </w:r>
      <w:r w:rsidRPr="001F1139">
        <w:t>eceiving gNB</w:t>
      </w:r>
      <w:r w:rsidRPr="001F1139">
        <w:rPr>
          <w:lang w:eastAsia="zh-CN"/>
        </w:rPr>
        <w:t>.</w:t>
      </w:r>
    </w:p>
    <w:p w14:paraId="6154AE0C" w14:textId="69DCBE11" w:rsidR="009E7956" w:rsidRPr="001F1139" w:rsidRDefault="009E7956" w:rsidP="00D62AC1">
      <w:pPr>
        <w:pStyle w:val="B1"/>
        <w:rPr>
          <w:lang w:eastAsia="zh-CN"/>
        </w:rPr>
      </w:pPr>
      <w:r w:rsidRPr="001F1139">
        <w:t>2.</w:t>
      </w:r>
      <w:r w:rsidRPr="001F1139">
        <w:tab/>
        <w:t xml:space="preserve">The </w:t>
      </w:r>
      <w:r w:rsidR="007034C6" w:rsidRPr="001F1139">
        <w:t>R</w:t>
      </w:r>
      <w:r w:rsidRPr="001F1139">
        <w:t xml:space="preserve">eceiving gNB identifies the </w:t>
      </w:r>
      <w:r w:rsidR="007034C6" w:rsidRPr="001F1139">
        <w:t>L</w:t>
      </w:r>
      <w:r w:rsidRPr="001F1139">
        <w:t xml:space="preserve">ast </w:t>
      </w:r>
      <w:r w:rsidR="007034C6" w:rsidRPr="001F1139">
        <w:t>S</w:t>
      </w:r>
      <w:r w:rsidRPr="001F1139">
        <w:t>erving gNB using the I-RNTI and retrieves the UE context by means of Xn-AP Retrieve UE Context procedure.</w:t>
      </w:r>
      <w:r w:rsidRPr="001F1139">
        <w:rPr>
          <w:lang w:eastAsia="zh-CN"/>
        </w:rPr>
        <w:t xml:space="preserve"> The </w:t>
      </w:r>
      <w:r w:rsidR="007034C6" w:rsidRPr="001F1139">
        <w:rPr>
          <w:lang w:eastAsia="zh-CN"/>
        </w:rPr>
        <w:t>R</w:t>
      </w:r>
      <w:r w:rsidRPr="001F1139">
        <w:rPr>
          <w:lang w:eastAsia="zh-CN"/>
        </w:rPr>
        <w:t>eceiving gNB indicates that the UE request is for an SDT and may also provide SDT assistance information (e.</w:t>
      </w:r>
      <w:r w:rsidR="001B6FDA" w:rsidRPr="001F1139">
        <w:rPr>
          <w:lang w:eastAsia="zh-CN"/>
        </w:rPr>
        <w:t>g.</w:t>
      </w:r>
      <w:r w:rsidRPr="001F1139">
        <w:rPr>
          <w:lang w:eastAsia="zh-CN"/>
        </w:rPr>
        <w:t>, single packet, multiple packets).</w:t>
      </w:r>
    </w:p>
    <w:p w14:paraId="08A5FF58" w14:textId="437BDB96" w:rsidR="009E7956" w:rsidRPr="001F1139" w:rsidRDefault="009E7956" w:rsidP="00D62AC1">
      <w:pPr>
        <w:pStyle w:val="B1"/>
      </w:pPr>
      <w:r w:rsidRPr="001F1139">
        <w:t>3.</w:t>
      </w:r>
      <w:r w:rsidRPr="001F1139">
        <w:tab/>
        <w:t xml:space="preserve">The </w:t>
      </w:r>
      <w:r w:rsidR="007034C6" w:rsidRPr="001F1139">
        <w:rPr>
          <w:lang w:eastAsia="zh-CN"/>
        </w:rPr>
        <w:t>L</w:t>
      </w:r>
      <w:r w:rsidRPr="001F1139">
        <w:rPr>
          <w:lang w:eastAsia="zh-CN"/>
        </w:rPr>
        <w:t xml:space="preserve">ast </w:t>
      </w:r>
      <w:r w:rsidR="007034C6" w:rsidRPr="001F1139">
        <w:rPr>
          <w:lang w:eastAsia="zh-CN"/>
        </w:rPr>
        <w:t>S</w:t>
      </w:r>
      <w:r w:rsidRPr="001F1139">
        <w:rPr>
          <w:lang w:eastAsia="zh-CN"/>
        </w:rPr>
        <w:t>erving</w:t>
      </w:r>
      <w:r w:rsidRPr="001F1139">
        <w:t xml:space="preserve"> gNB decides to relocate UE context </w:t>
      </w:r>
      <w:r w:rsidRPr="001F1139">
        <w:rPr>
          <w:lang w:eastAsia="zh-CN"/>
        </w:rPr>
        <w:t>and</w:t>
      </w:r>
      <w:r w:rsidRPr="001F1139">
        <w:t xml:space="preserve"> responds with the </w:t>
      </w:r>
      <w:r w:rsidRPr="001F1139">
        <w:rPr>
          <w:lang w:eastAsia="zh-CN"/>
        </w:rPr>
        <w:t>RETRIEVE UE CONTEXT RESPONSE message</w:t>
      </w:r>
      <w:r w:rsidRPr="001F1139">
        <w:t xml:space="preserve">. The UL SDT data, if any, is delivered </w:t>
      </w:r>
      <w:r w:rsidR="001B6FDA" w:rsidRPr="001F1139">
        <w:t xml:space="preserve">from the </w:t>
      </w:r>
      <w:r w:rsidR="007034C6" w:rsidRPr="001F1139">
        <w:t>R</w:t>
      </w:r>
      <w:r w:rsidR="001B6FDA" w:rsidRPr="001F1139">
        <w:t xml:space="preserve">eceiving gNB </w:t>
      </w:r>
      <w:r w:rsidRPr="001F1139">
        <w:t>to the UPF.</w:t>
      </w:r>
    </w:p>
    <w:p w14:paraId="698C0DD7" w14:textId="2AEC8503" w:rsidR="007034C6" w:rsidRPr="001F1139" w:rsidRDefault="009E7956" w:rsidP="007034C6">
      <w:pPr>
        <w:pStyle w:val="B1"/>
        <w:rPr>
          <w:lang w:eastAsia="zh-CN"/>
        </w:rPr>
      </w:pPr>
      <w:r w:rsidRPr="001F1139">
        <w:rPr>
          <w:lang w:eastAsia="zh-CN"/>
        </w:rPr>
        <w:t>4-6</w:t>
      </w:r>
      <w:r w:rsidRPr="001F1139">
        <w:t>.</w:t>
      </w:r>
      <w:r w:rsidRPr="001F1139">
        <w:tab/>
        <w:t xml:space="preserve">The </w:t>
      </w:r>
      <w:r w:rsidR="007034C6" w:rsidRPr="001F1139">
        <w:t>R</w:t>
      </w:r>
      <w:r w:rsidRPr="001F1139">
        <w:t xml:space="preserve">eceiving gNB </w:t>
      </w:r>
      <w:r w:rsidRPr="001F1139">
        <w:rPr>
          <w:lang w:eastAsia="zh-CN"/>
        </w:rPr>
        <w:t>decides to keep UE in RRC</w:t>
      </w:r>
      <w:r w:rsidR="001B6FDA" w:rsidRPr="001F1139">
        <w:rPr>
          <w:lang w:eastAsia="zh-CN"/>
        </w:rPr>
        <w:t>_INACTIVE</w:t>
      </w:r>
      <w:r w:rsidRPr="001F1139">
        <w:rPr>
          <w:lang w:eastAsia="zh-CN"/>
        </w:rPr>
        <w:t xml:space="preserve"> state for SDT.</w:t>
      </w:r>
      <w:r w:rsidRPr="001F1139">
        <w:t xml:space="preserve"> If loss of DL user data buffered in the </w:t>
      </w:r>
      <w:r w:rsidR="007034C6" w:rsidRPr="001F1139">
        <w:t>L</w:t>
      </w:r>
      <w:r w:rsidRPr="001F1139">
        <w:t xml:space="preserve">ast </w:t>
      </w:r>
      <w:r w:rsidR="007034C6" w:rsidRPr="001F1139">
        <w:t>S</w:t>
      </w:r>
      <w:r w:rsidRPr="001F1139">
        <w:t xml:space="preserve">erving gNB shall be prevented, the </w:t>
      </w:r>
      <w:r w:rsidR="007034C6" w:rsidRPr="001F1139">
        <w:t>R</w:t>
      </w:r>
      <w:r w:rsidRPr="001F1139">
        <w:t>eceiving gNB provides forwarding addresses</w:t>
      </w:r>
      <w:r w:rsidR="001B6FDA" w:rsidRPr="001F1139">
        <w:t xml:space="preserve"> via the Xn-U ADDRESS INDICATION message</w:t>
      </w:r>
      <w:r w:rsidRPr="001F1139">
        <w:t>.</w:t>
      </w:r>
      <w:r w:rsidRPr="001F1139">
        <w:rPr>
          <w:lang w:eastAsia="zh-CN"/>
        </w:rPr>
        <w:t xml:space="preserve"> The </w:t>
      </w:r>
      <w:r w:rsidR="007034C6" w:rsidRPr="001F1139">
        <w:rPr>
          <w:lang w:eastAsia="zh-CN"/>
        </w:rPr>
        <w:t>R</w:t>
      </w:r>
      <w:r w:rsidRPr="001F1139">
        <w:rPr>
          <w:lang w:eastAsia="zh-CN"/>
        </w:rPr>
        <w:t>eceiving gNB also</w:t>
      </w:r>
      <w:r w:rsidR="001B6FDA" w:rsidRPr="001F1139">
        <w:rPr>
          <w:lang w:eastAsia="zh-CN"/>
        </w:rPr>
        <w:t xml:space="preserve"> </w:t>
      </w:r>
      <w:r w:rsidRPr="001F1139">
        <w:rPr>
          <w:lang w:eastAsia="zh-CN"/>
        </w:rPr>
        <w:t xml:space="preserve">initiates </w:t>
      </w:r>
      <w:r w:rsidRPr="001F1139">
        <w:t xml:space="preserve">NGAP Path Switch </w:t>
      </w:r>
      <w:r w:rsidR="007034C6" w:rsidRPr="001F1139">
        <w:t xml:space="preserve">Request </w:t>
      </w:r>
      <w:r w:rsidRPr="001F1139">
        <w:t>procedure to establish a NG UE</w:t>
      </w:r>
      <w:r w:rsidR="007034C6" w:rsidRPr="001F1139">
        <w:t>-</w:t>
      </w:r>
      <w:r w:rsidRPr="001F1139">
        <w:t>associated signalling connection to the AMF</w:t>
      </w:r>
      <w:r w:rsidRPr="001F1139">
        <w:rPr>
          <w:lang w:eastAsia="zh-CN"/>
        </w:rPr>
        <w:t>.</w:t>
      </w:r>
      <w:r w:rsidRPr="001F1139">
        <w:t xml:space="preserve"> </w:t>
      </w:r>
      <w:r w:rsidRPr="001F1139">
        <w:rPr>
          <w:lang w:eastAsia="zh-CN"/>
        </w:rPr>
        <w:t xml:space="preserve">After the </w:t>
      </w:r>
      <w:r w:rsidR="001B6FDA" w:rsidRPr="001F1139">
        <w:rPr>
          <w:lang w:eastAsia="zh-CN"/>
        </w:rPr>
        <w:t xml:space="preserve">Path Switch </w:t>
      </w:r>
      <w:r w:rsidR="007034C6" w:rsidRPr="001F1139">
        <w:rPr>
          <w:lang w:eastAsia="zh-CN"/>
        </w:rPr>
        <w:t xml:space="preserve">Request </w:t>
      </w:r>
      <w:r w:rsidR="001B6FDA" w:rsidRPr="001F1139">
        <w:rPr>
          <w:lang w:eastAsia="zh-CN"/>
        </w:rPr>
        <w:t xml:space="preserve">procedure, the buffered </w:t>
      </w:r>
      <w:r w:rsidRPr="001F1139">
        <w:rPr>
          <w:lang w:eastAsia="zh-CN"/>
        </w:rPr>
        <w:t>UL NAS PDU</w:t>
      </w:r>
      <w:r w:rsidR="001B6FDA" w:rsidRPr="001F1139">
        <w:rPr>
          <w:lang w:eastAsia="zh-CN"/>
        </w:rPr>
        <w:t>, if any,</w:t>
      </w:r>
      <w:r w:rsidRPr="001F1139">
        <w:rPr>
          <w:lang w:eastAsia="zh-CN"/>
        </w:rPr>
        <w:t xml:space="preserve"> is delivered </w:t>
      </w:r>
      <w:r w:rsidR="001B6FDA" w:rsidRPr="001F1139">
        <w:rPr>
          <w:lang w:eastAsia="zh-CN"/>
        </w:rPr>
        <w:t xml:space="preserve">from the </w:t>
      </w:r>
      <w:r w:rsidR="007034C6" w:rsidRPr="001F1139">
        <w:rPr>
          <w:lang w:eastAsia="zh-CN"/>
        </w:rPr>
        <w:t>R</w:t>
      </w:r>
      <w:r w:rsidR="001B6FDA" w:rsidRPr="001F1139">
        <w:rPr>
          <w:lang w:eastAsia="zh-CN"/>
        </w:rPr>
        <w:t xml:space="preserve">eceiving gNB </w:t>
      </w:r>
      <w:r w:rsidRPr="001F1139">
        <w:rPr>
          <w:lang w:eastAsia="zh-CN"/>
        </w:rPr>
        <w:t xml:space="preserve">to </w:t>
      </w:r>
      <w:r w:rsidR="001B6FDA" w:rsidRPr="001F1139">
        <w:rPr>
          <w:lang w:eastAsia="zh-CN"/>
        </w:rPr>
        <w:t xml:space="preserve">the </w:t>
      </w:r>
      <w:r w:rsidRPr="001F1139">
        <w:rPr>
          <w:lang w:eastAsia="zh-CN"/>
        </w:rPr>
        <w:t>AMF.</w:t>
      </w:r>
      <w:r w:rsidR="001B6FDA" w:rsidRPr="001F1139">
        <w:rPr>
          <w:lang w:eastAsia="zh-CN"/>
        </w:rPr>
        <w:t xml:space="preserve"> And then, the subsequent UL/DL SDT data and/or signalling are transferred between UE and core network via the </w:t>
      </w:r>
      <w:r w:rsidR="007034C6" w:rsidRPr="001F1139">
        <w:rPr>
          <w:lang w:eastAsia="zh-CN"/>
        </w:rPr>
        <w:t>R</w:t>
      </w:r>
      <w:r w:rsidR="001B6FDA" w:rsidRPr="001F1139">
        <w:rPr>
          <w:lang w:eastAsia="zh-CN"/>
        </w:rPr>
        <w:t>eceiving gNB.</w:t>
      </w:r>
    </w:p>
    <w:p w14:paraId="6341858B" w14:textId="4A607704" w:rsidR="009E7956" w:rsidRPr="001F1139" w:rsidRDefault="007034C6" w:rsidP="00FA3136">
      <w:pPr>
        <w:pStyle w:val="NO"/>
        <w:rPr>
          <w:lang w:eastAsia="zh-CN"/>
        </w:rPr>
      </w:pPr>
      <w:r w:rsidRPr="001F1139">
        <w:t>NOTE 1:</w:t>
      </w:r>
      <w:r w:rsidRPr="001F1139">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1F1139" w:rsidRDefault="001B6FDA" w:rsidP="001B6FDA">
      <w:pPr>
        <w:pStyle w:val="B1"/>
        <w:rPr>
          <w:lang w:eastAsia="zh-CN"/>
        </w:rPr>
      </w:pPr>
      <w:r w:rsidRPr="001F1139">
        <w:rPr>
          <w:lang w:eastAsia="zh-CN"/>
        </w:rPr>
        <w:t>7.</w:t>
      </w:r>
      <w:r w:rsidRPr="001F1139">
        <w:rPr>
          <w:lang w:eastAsia="zh-CN"/>
        </w:rPr>
        <w:tab/>
        <w:t xml:space="preserve">After the SDT transmission is </w:t>
      </w:r>
      <w:r w:rsidR="00CD6A2E" w:rsidRPr="001F1139">
        <w:rPr>
          <w:lang w:eastAsia="zh-CN"/>
        </w:rPr>
        <w:t>terminated</w:t>
      </w:r>
      <w:r w:rsidRPr="001F1139">
        <w:rPr>
          <w:lang w:eastAsia="zh-CN"/>
        </w:rPr>
        <w:t xml:space="preserve">, the </w:t>
      </w:r>
      <w:r w:rsidR="007034C6" w:rsidRPr="001F1139">
        <w:rPr>
          <w:lang w:eastAsia="zh-CN"/>
        </w:rPr>
        <w:t>R</w:t>
      </w:r>
      <w:r w:rsidRPr="001F1139">
        <w:rPr>
          <w:lang w:eastAsia="zh-CN"/>
        </w:rPr>
        <w:t xml:space="preserve">eceiving gNB generates and sends the </w:t>
      </w:r>
      <w:r w:rsidRPr="001F1139">
        <w:rPr>
          <w:i/>
          <w:lang w:eastAsia="zh-CN"/>
        </w:rPr>
        <w:t>RRCRelease</w:t>
      </w:r>
      <w:r w:rsidRPr="001F1139">
        <w:rPr>
          <w:lang w:eastAsia="zh-CN"/>
        </w:rPr>
        <w:t xml:space="preserve"> message including the </w:t>
      </w:r>
      <w:r w:rsidR="001C49BD" w:rsidRPr="001F1139">
        <w:rPr>
          <w:lang w:eastAsia="zh-CN"/>
        </w:rPr>
        <w:t>s</w:t>
      </w:r>
      <w:r w:rsidRPr="001F1139">
        <w:rPr>
          <w:lang w:eastAsia="zh-CN"/>
        </w:rPr>
        <w:t xml:space="preserve">uspend </w:t>
      </w:r>
      <w:r w:rsidR="00F3028D" w:rsidRPr="001F1139">
        <w:rPr>
          <w:lang w:eastAsia="zh-CN"/>
        </w:rPr>
        <w:t xml:space="preserve">indication </w:t>
      </w:r>
      <w:r w:rsidRPr="001F1139">
        <w:rPr>
          <w:lang w:eastAsia="zh-CN"/>
        </w:rPr>
        <w:t xml:space="preserve">to the UE to </w:t>
      </w:r>
      <w:r w:rsidR="00CD6A2E" w:rsidRPr="001F1139">
        <w:rPr>
          <w:lang w:eastAsia="zh-CN"/>
        </w:rPr>
        <w:t>terminate</w:t>
      </w:r>
      <w:r w:rsidR="00A7786E" w:rsidRPr="001F1139">
        <w:rPr>
          <w:lang w:eastAsia="zh-CN"/>
        </w:rPr>
        <w:t xml:space="preserve"> </w:t>
      </w:r>
      <w:r w:rsidR="00F3028D" w:rsidRPr="001F1139">
        <w:rPr>
          <w:lang w:eastAsia="zh-CN"/>
        </w:rPr>
        <w:t>the SDT procedure and continue in</w:t>
      </w:r>
      <w:r w:rsidRPr="001F1139">
        <w:rPr>
          <w:lang w:eastAsia="zh-CN"/>
        </w:rPr>
        <w:t xml:space="preserve"> RRC_INACTIVE state.</w:t>
      </w:r>
    </w:p>
    <w:p w14:paraId="32EC4A57" w14:textId="73B43655" w:rsidR="001B6FDA" w:rsidRPr="001F1139" w:rsidDel="00D0328E" w:rsidRDefault="001B6FDA" w:rsidP="001B6FDA">
      <w:pPr>
        <w:pStyle w:val="NO"/>
      </w:pPr>
      <w:r w:rsidRPr="001F1139" w:rsidDel="00D0328E">
        <w:lastRenderedPageBreak/>
        <w:t>NOTE</w:t>
      </w:r>
      <w:r w:rsidR="007034C6" w:rsidRPr="001F1139">
        <w:t xml:space="preserve"> 2</w:t>
      </w:r>
      <w:r w:rsidRPr="001F1139" w:rsidDel="00D0328E">
        <w:t>:</w:t>
      </w:r>
      <w:r w:rsidRPr="001F1139" w:rsidDel="00D0328E">
        <w:tab/>
        <w:t xml:space="preserve">In case DL non-SDT data or DL non-SDT signalling arrives, </w:t>
      </w:r>
      <w:r w:rsidRPr="001F1139" w:rsidDel="00D0328E">
        <w:rPr>
          <w:lang w:eastAsia="zh-CN"/>
        </w:rPr>
        <w:t xml:space="preserve">or the UE assistance information (i.e. UL non-SDT data arrival indication) is received from the UE, </w:t>
      </w:r>
      <w:r w:rsidRPr="001F1139" w:rsidDel="00D0328E">
        <w:t xml:space="preserve">the </w:t>
      </w:r>
      <w:r w:rsidR="007034C6" w:rsidRPr="001F1139">
        <w:t>R</w:t>
      </w:r>
      <w:r w:rsidRPr="001F1139" w:rsidDel="00D0328E">
        <w:t xml:space="preserve">eceiving gNB may decide to directly send the UE to RRC_CONNECTED state by sending </w:t>
      </w:r>
      <w:r w:rsidRPr="001F1139" w:rsidDel="00D0328E">
        <w:rPr>
          <w:lang w:eastAsia="zh-CN"/>
        </w:rPr>
        <w:t xml:space="preserve">the </w:t>
      </w:r>
      <w:r w:rsidRPr="001F1139" w:rsidDel="00D0328E">
        <w:rPr>
          <w:i/>
        </w:rPr>
        <w:t>RRCResume</w:t>
      </w:r>
      <w:r w:rsidRPr="001F1139" w:rsidDel="00D0328E">
        <w:t xml:space="preserve"> message.</w:t>
      </w:r>
    </w:p>
    <w:p w14:paraId="175B3E21" w14:textId="1D519A35" w:rsidR="00CD6A2E" w:rsidRPr="001F1139" w:rsidRDefault="00CD6A2E" w:rsidP="00253D75">
      <w:pPr>
        <w:pStyle w:val="NO"/>
      </w:pPr>
      <w:r w:rsidRPr="001F1139">
        <w:t>NOTE 3:</w:t>
      </w:r>
      <w:r w:rsidRPr="001F1139">
        <w:tab/>
        <w:t xml:space="preserve">The Receiving gNB may decide to directly send the UE to RRC_CONNECTED state by sending the </w:t>
      </w:r>
      <w:r w:rsidRPr="001F1139">
        <w:rPr>
          <w:i/>
          <w:iCs/>
        </w:rPr>
        <w:t>RRCResume</w:t>
      </w:r>
      <w:r w:rsidRPr="001F1139">
        <w:t xml:space="preserve"> message based on (e.g. large size of) DL SDT data or DL SDT signalling.</w:t>
      </w:r>
    </w:p>
    <w:p w14:paraId="0EA10545" w14:textId="77777777" w:rsidR="00327215" w:rsidRDefault="00327215" w:rsidP="00327215">
      <w:pPr>
        <w:pStyle w:val="NO"/>
        <w:rPr>
          <w:ins w:id="2039" w:author="CR#0819" w:date="2024-04-04T01:19:00Z"/>
        </w:rPr>
      </w:pPr>
      <w:ins w:id="2040" w:author="CR#0819" w:date="2024-04-04T01:19:00Z">
        <w:r w:rsidRPr="00253D75">
          <w:t xml:space="preserve">NOTE </w:t>
        </w:r>
        <w:r>
          <w:t>4</w:t>
        </w:r>
        <w:r w:rsidRPr="00253D75">
          <w:t>:</w:t>
        </w:r>
        <w:r w:rsidRPr="00253D75">
          <w:tab/>
          <w:t xml:space="preserve">The Receiving gNB may decide to directly send the UE to RRC_CONNECTED state by sending the </w:t>
        </w:r>
        <w:r w:rsidRPr="00253D75">
          <w:rPr>
            <w:i/>
            <w:iCs/>
          </w:rPr>
          <w:t>RRCResume</w:t>
        </w:r>
        <w:r w:rsidRPr="00253D75">
          <w:t xml:space="preserve"> message based on</w:t>
        </w:r>
        <w:r>
          <w:t xml:space="preserve"> </w:t>
        </w:r>
        <w:r w:rsidRPr="00F27B0C">
          <w:rPr>
            <w:rFonts w:cs="Calibri" w:hint="eastAsia"/>
          </w:rPr>
          <w:t xml:space="preserve">the BSR </w:t>
        </w:r>
        <w:r w:rsidRPr="00F27B0C">
          <w:rPr>
            <w:rFonts w:cs="Calibri"/>
          </w:rPr>
          <w:t>received from the UE</w:t>
        </w:r>
        <w:r w:rsidRPr="00F27B0C">
          <w:rPr>
            <w:rFonts w:cs="Calibri" w:hint="eastAsia"/>
          </w:rPr>
          <w:t xml:space="preserve"> in case of uplink SDT data exceeding the </w:t>
        </w:r>
        <w:r>
          <w:rPr>
            <w:rFonts w:cs="Calibri"/>
          </w:rPr>
          <w:t xml:space="preserve">uplink </w:t>
        </w:r>
        <w:r w:rsidRPr="00F27B0C">
          <w:rPr>
            <w:rFonts w:cs="Calibri" w:hint="eastAsia"/>
          </w:rPr>
          <w:t xml:space="preserve">data size </w:t>
        </w:r>
        <w:r w:rsidRPr="00F27B0C">
          <w:rPr>
            <w:rFonts w:cs="Calibri"/>
          </w:rPr>
          <w:t>threshold</w:t>
        </w:r>
        <w:r w:rsidRPr="00253D75">
          <w:t>.</w:t>
        </w:r>
      </w:ins>
    </w:p>
    <w:p w14:paraId="77E02964" w14:textId="4B40FDF3" w:rsidR="009E7956" w:rsidRPr="001F1139" w:rsidRDefault="009E7956" w:rsidP="00D62AC1">
      <w:pPr>
        <w:pStyle w:val="B1"/>
        <w:rPr>
          <w:lang w:eastAsia="zh-CN"/>
        </w:rPr>
      </w:pPr>
      <w:r w:rsidRPr="001F1139">
        <w:rPr>
          <w:lang w:eastAsia="zh-CN"/>
        </w:rPr>
        <w:t>8.</w:t>
      </w:r>
      <w:r w:rsidRPr="001F1139">
        <w:rPr>
          <w:lang w:eastAsia="zh-CN"/>
        </w:rPr>
        <w:tab/>
        <w:t xml:space="preserve">The </w:t>
      </w:r>
      <w:r w:rsidR="007034C6" w:rsidRPr="001F1139">
        <w:rPr>
          <w:lang w:eastAsia="zh-CN"/>
        </w:rPr>
        <w:t>R</w:t>
      </w:r>
      <w:r w:rsidRPr="001F1139">
        <w:rPr>
          <w:lang w:eastAsia="zh-CN"/>
        </w:rPr>
        <w:t xml:space="preserve">eceiving gNB indicates </w:t>
      </w:r>
      <w:r w:rsidR="001B6FDA" w:rsidRPr="001F1139">
        <w:rPr>
          <w:lang w:eastAsia="zh-CN"/>
        </w:rPr>
        <w:t xml:space="preserve">to </w:t>
      </w:r>
      <w:r w:rsidRPr="001F1139">
        <w:rPr>
          <w:lang w:eastAsia="zh-CN"/>
        </w:rPr>
        <w:t xml:space="preserve">the </w:t>
      </w:r>
      <w:r w:rsidR="007034C6" w:rsidRPr="001F1139">
        <w:rPr>
          <w:lang w:eastAsia="zh-CN"/>
        </w:rPr>
        <w:t>L</w:t>
      </w:r>
      <w:r w:rsidRPr="001F1139">
        <w:rPr>
          <w:lang w:eastAsia="zh-CN"/>
        </w:rPr>
        <w:t xml:space="preserve">ast </w:t>
      </w:r>
      <w:r w:rsidR="007034C6" w:rsidRPr="001F1139">
        <w:rPr>
          <w:lang w:eastAsia="zh-CN"/>
        </w:rPr>
        <w:t>S</w:t>
      </w:r>
      <w:r w:rsidRPr="001F1139">
        <w:rPr>
          <w:lang w:eastAsia="zh-CN"/>
        </w:rPr>
        <w:t>erving gNB to remove the UE context by sending the XnAP UE CONTEXT RELEASE message. The XnAP UE CONTEXT RELEASE message can be sent after step 6.</w:t>
      </w:r>
    </w:p>
    <w:p w14:paraId="4E7218AB" w14:textId="5C6F0C06" w:rsidR="009E7956" w:rsidRPr="001F1139" w:rsidRDefault="009E7956" w:rsidP="00D62AC1">
      <w:pPr>
        <w:pStyle w:val="Heading2"/>
        <w:rPr>
          <w:lang w:eastAsia="zh-CN"/>
        </w:rPr>
      </w:pPr>
      <w:bookmarkStart w:id="2041" w:name="_Toc83657282"/>
      <w:bookmarkStart w:id="2042" w:name="_Toc155989700"/>
      <w:r w:rsidRPr="001F1139">
        <w:rPr>
          <w:lang w:eastAsia="zh-CN"/>
        </w:rPr>
        <w:t>18.3</w:t>
      </w:r>
      <w:r w:rsidRPr="001F1139">
        <w:tab/>
      </w:r>
      <w:bookmarkEnd w:id="2041"/>
      <w:r w:rsidRPr="001F1139">
        <w:rPr>
          <w:lang w:eastAsia="zh-CN"/>
        </w:rPr>
        <w:t>SDT without UE context relocation</w:t>
      </w:r>
      <w:bookmarkEnd w:id="2042"/>
    </w:p>
    <w:p w14:paraId="73BD9261" w14:textId="77777777" w:rsidR="005C624F" w:rsidRPr="001F1139" w:rsidRDefault="009E7956" w:rsidP="009E7956">
      <w:pPr>
        <w:rPr>
          <w:lang w:eastAsia="zh-CN"/>
        </w:rPr>
      </w:pPr>
      <w:r w:rsidRPr="001F1139">
        <w:rPr>
          <w:lang w:eastAsia="zh-CN"/>
        </w:rPr>
        <w:t>The overall procedure for SDT procedure over RACH without UE context relocation is illustrated in the figure 18.3-1.</w:t>
      </w:r>
    </w:p>
    <w:p w14:paraId="6B8523FB" w14:textId="6260A318" w:rsidR="009E7956" w:rsidRPr="001F1139" w:rsidRDefault="001B6FDA" w:rsidP="00D62AC1">
      <w:pPr>
        <w:pStyle w:val="TH"/>
      </w:pPr>
      <w:r w:rsidRPr="001F1139">
        <w:object w:dxaOrig="12257" w:dyaOrig="8797" w14:anchorId="47A25D72">
          <v:shape id="_x0000_i1110" type="#_x0000_t75" style="width:481.5pt;height:345pt" o:ole="">
            <v:imagedata r:id="rId183" o:title=""/>
          </v:shape>
          <o:OLEObject Type="Embed" ProgID="Visio.Drawing.11" ShapeID="_x0000_i1110" DrawAspect="Content" ObjectID="_1773705730" r:id="rId184"/>
        </w:object>
      </w:r>
    </w:p>
    <w:p w14:paraId="6DC254AF" w14:textId="2DEA721F" w:rsidR="009E7956" w:rsidRPr="001F1139" w:rsidRDefault="009E7956" w:rsidP="00D62AC1">
      <w:pPr>
        <w:pStyle w:val="TF"/>
      </w:pPr>
      <w:r w:rsidRPr="001F1139">
        <w:t xml:space="preserve">Figure </w:t>
      </w:r>
      <w:r w:rsidRPr="001F1139">
        <w:rPr>
          <w:lang w:eastAsia="zh-CN"/>
        </w:rPr>
        <w:t>18.3</w:t>
      </w:r>
      <w:r w:rsidRPr="001F1139">
        <w:t xml:space="preserve">-1. RA-based SDT without UE </w:t>
      </w:r>
      <w:r w:rsidRPr="001F1139">
        <w:rPr>
          <w:lang w:eastAsia="zh-CN"/>
        </w:rPr>
        <w:t xml:space="preserve">context </w:t>
      </w:r>
      <w:r w:rsidRPr="001F1139">
        <w:t>relocation</w:t>
      </w:r>
    </w:p>
    <w:p w14:paraId="5337AB32" w14:textId="305DB672" w:rsidR="009E7956" w:rsidRPr="001F1139" w:rsidRDefault="009E7956" w:rsidP="00D62AC1">
      <w:pPr>
        <w:pStyle w:val="B1"/>
        <w:rPr>
          <w:lang w:eastAsia="zh-CN"/>
        </w:rPr>
      </w:pPr>
      <w:r w:rsidRPr="001F1139">
        <w:t>1/2.</w:t>
      </w:r>
      <w:r w:rsidR="000F6F40" w:rsidRPr="001F1139">
        <w:t xml:space="preserve"> </w:t>
      </w:r>
      <w:r w:rsidRPr="001F1139">
        <w:t>The steps 1/2 are as defined in steps 1/2 in Figure 18.2-1.</w:t>
      </w:r>
    </w:p>
    <w:p w14:paraId="19AF6D1D" w14:textId="66B73C27" w:rsidR="009E7956" w:rsidRPr="001F1139" w:rsidRDefault="009E7956" w:rsidP="00D62AC1">
      <w:pPr>
        <w:pStyle w:val="B1"/>
      </w:pPr>
      <w:r w:rsidRPr="001F1139">
        <w:t>3.</w:t>
      </w:r>
      <w:r w:rsidRPr="001F1139">
        <w:tab/>
        <w:t>The last</w:t>
      </w:r>
      <w:r w:rsidRPr="001F1139">
        <w:rPr>
          <w:lang w:eastAsia="zh-CN"/>
        </w:rPr>
        <w:t xml:space="preserve"> serving</w:t>
      </w:r>
      <w:r w:rsidRPr="001F1139">
        <w:t xml:space="preserve"> gNB decides not to relocate the </w:t>
      </w:r>
      <w:r w:rsidR="000F6F40" w:rsidRPr="001F1139">
        <w:rPr>
          <w:lang w:eastAsia="zh-CN"/>
        </w:rPr>
        <w:t xml:space="preserve">full </w:t>
      </w:r>
      <w:r w:rsidRPr="001F1139">
        <w:t>UE context for SDT.</w:t>
      </w:r>
    </w:p>
    <w:p w14:paraId="79F9C41A" w14:textId="006052FF" w:rsidR="009E7956" w:rsidRPr="001F1139" w:rsidRDefault="009E7956" w:rsidP="00D62AC1">
      <w:pPr>
        <w:pStyle w:val="B1"/>
      </w:pPr>
      <w:r w:rsidRPr="001F1139">
        <w:t>4.</w:t>
      </w:r>
      <w:r w:rsidRPr="001F1139">
        <w:tab/>
        <w:t>The last</w:t>
      </w:r>
      <w:r w:rsidRPr="001F1139">
        <w:rPr>
          <w:lang w:eastAsia="zh-CN"/>
        </w:rPr>
        <w:t xml:space="preserve"> serving</w:t>
      </w:r>
      <w:r w:rsidRPr="001F1139">
        <w:t xml:space="preserve"> gNB transfers a partial UE context including the SDT related RLC context.</w:t>
      </w:r>
    </w:p>
    <w:p w14:paraId="7DE52017" w14:textId="2174F8EA" w:rsidR="009E7956" w:rsidRPr="001F1139" w:rsidRDefault="009E7956" w:rsidP="00D62AC1">
      <w:pPr>
        <w:pStyle w:val="B1"/>
        <w:rPr>
          <w:lang w:eastAsia="zh-CN"/>
        </w:rPr>
      </w:pPr>
      <w:r w:rsidRPr="001F1139">
        <w:t>5</w:t>
      </w:r>
      <w:r w:rsidR="005C4ADE" w:rsidRPr="001F1139">
        <w:t>.</w:t>
      </w:r>
      <w:r w:rsidRPr="001F1139">
        <w:tab/>
        <w:t>The receiving gNB acknowledges receiving the partial UE context and provides associated DL TNL address</w:t>
      </w:r>
      <w:r w:rsidR="000F6F40" w:rsidRPr="001F1139">
        <w:t>. T</w:t>
      </w:r>
      <w:r w:rsidRPr="001F1139">
        <w:t>he UE context is kept at the last serving gNB</w:t>
      </w:r>
      <w:r w:rsidRPr="001F1139">
        <w:rPr>
          <w:lang w:eastAsia="zh-CN"/>
        </w:rPr>
        <w:t xml:space="preserve"> and the SDT related RLC context is established at the receiving gNB</w:t>
      </w:r>
      <w:r w:rsidR="000F6F40" w:rsidRPr="001F1139">
        <w:rPr>
          <w:lang w:eastAsia="zh-CN"/>
        </w:rPr>
        <w:t>. Then UL/DL</w:t>
      </w:r>
      <w:r w:rsidR="000F6F40" w:rsidRPr="001F1139">
        <w:t xml:space="preserve"> GTP-U tunnels are established for DRBs configured for SDT, if any,</w:t>
      </w:r>
      <w:r w:rsidR="000F6F40" w:rsidRPr="001F1139">
        <w:rPr>
          <w:lang w:eastAsia="zh-CN"/>
        </w:rPr>
        <w:t xml:space="preserve"> and the UL SDT data and/or signalling, if any, are forwarded to the last serving gNB, and then delivered to the core network</w:t>
      </w:r>
      <w:r w:rsidRPr="001F1139">
        <w:rPr>
          <w:lang w:eastAsia="zh-CN"/>
        </w:rPr>
        <w:t>.</w:t>
      </w:r>
    </w:p>
    <w:p w14:paraId="5A0CFBEE" w14:textId="695041F7" w:rsidR="009E7956" w:rsidRPr="001F1139" w:rsidRDefault="009E7956" w:rsidP="00D62AC1">
      <w:pPr>
        <w:pStyle w:val="NO"/>
        <w:rPr>
          <w:lang w:eastAsia="zh-CN"/>
        </w:rPr>
      </w:pPr>
      <w:r w:rsidRPr="001F1139">
        <w:rPr>
          <w:lang w:eastAsia="zh-CN"/>
        </w:rPr>
        <w:lastRenderedPageBreak/>
        <w:t>NOTE 1:</w:t>
      </w:r>
      <w:r w:rsidR="005C4ADE" w:rsidRPr="001F1139">
        <w:rPr>
          <w:lang w:eastAsia="zh-CN"/>
        </w:rPr>
        <w:tab/>
      </w:r>
      <w:r w:rsidRPr="001F1139">
        <w:rPr>
          <w:lang w:eastAsia="zh-CN"/>
        </w:rPr>
        <w:t xml:space="preserve">The DL signalling from the last serving gNB, if any, is forwarded to the receiving gNB via the RRC TRANSFER message, for which the receiving gNB delivers </w:t>
      </w:r>
      <w:r w:rsidR="000F6F40" w:rsidRPr="001F1139">
        <w:rPr>
          <w:lang w:eastAsia="zh-CN"/>
        </w:rPr>
        <w:t xml:space="preserve">it </w:t>
      </w:r>
      <w:r w:rsidRPr="001F1139">
        <w:rPr>
          <w:lang w:eastAsia="zh-CN"/>
        </w:rPr>
        <w:t>to the UE.</w:t>
      </w:r>
    </w:p>
    <w:p w14:paraId="06586A32" w14:textId="77777777" w:rsidR="00253D75" w:rsidRPr="001F1139" w:rsidRDefault="00CD6A2E" w:rsidP="00CD6A2E">
      <w:pPr>
        <w:pStyle w:val="NO"/>
        <w:rPr>
          <w:lang w:eastAsia="zh-CN"/>
        </w:rPr>
      </w:pPr>
      <w:r w:rsidRPr="001F1139" w:rsidDel="00D0328E">
        <w:rPr>
          <w:lang w:eastAsia="zh-CN"/>
        </w:rPr>
        <w:t xml:space="preserve">NOTE </w:t>
      </w:r>
      <w:r w:rsidRPr="001F1139">
        <w:rPr>
          <w:lang w:eastAsia="zh-CN"/>
        </w:rPr>
        <w:t>1a</w:t>
      </w:r>
      <w:r w:rsidRPr="001F1139" w:rsidDel="00D0328E">
        <w:rPr>
          <w:lang w:eastAsia="zh-CN"/>
        </w:rPr>
        <w:t>:</w:t>
      </w:r>
      <w:r w:rsidRPr="001F1139" w:rsidDel="00D0328E">
        <w:rPr>
          <w:lang w:eastAsia="zh-CN"/>
        </w:rPr>
        <w:tab/>
        <w:t xml:space="preserve">In case DL non-SDT data or DL non-SDT signalling arrives, or UE assistance information (i.e. UL non-SDT data arrival indication) </w:t>
      </w:r>
      <w:r w:rsidRPr="001F1139">
        <w:rPr>
          <w:lang w:eastAsia="zh-CN"/>
        </w:rPr>
        <w:t xml:space="preserve">is received </w:t>
      </w:r>
      <w:r w:rsidRPr="001F1139" w:rsidDel="00D0328E">
        <w:rPr>
          <w:lang w:eastAsia="zh-CN"/>
        </w:rPr>
        <w:t xml:space="preserve">from the UE, the last serving gNB </w:t>
      </w:r>
      <w:r w:rsidRPr="001F1139">
        <w:rPr>
          <w:lang w:eastAsia="zh-CN"/>
        </w:rPr>
        <w:t>terminates the SDT procedure and directs the UE to continue in</w:t>
      </w:r>
      <w:r w:rsidRPr="001F1139" w:rsidDel="00D0328E">
        <w:rPr>
          <w:lang w:eastAsia="zh-CN"/>
        </w:rPr>
        <w:t xml:space="preserve"> RRC_INACTIVE state by sending the </w:t>
      </w:r>
      <w:r w:rsidRPr="001F1139" w:rsidDel="00D0328E">
        <w:rPr>
          <w:i/>
          <w:lang w:eastAsia="zh-CN"/>
        </w:rPr>
        <w:t>RRCRelease</w:t>
      </w:r>
      <w:r w:rsidRPr="001F1139" w:rsidDel="00D0328E">
        <w:rPr>
          <w:lang w:eastAsia="zh-CN"/>
        </w:rPr>
        <w:t xml:space="preserve"> message.</w:t>
      </w:r>
    </w:p>
    <w:p w14:paraId="08C49E78" w14:textId="08EEBFF8" w:rsidR="00CD6A2E" w:rsidRPr="001F1139" w:rsidRDefault="00CD6A2E" w:rsidP="00CD6A2E">
      <w:pPr>
        <w:pStyle w:val="NO"/>
        <w:rPr>
          <w:lang w:eastAsia="zh-CN"/>
        </w:rPr>
      </w:pPr>
      <w:r w:rsidRPr="001F1139">
        <w:rPr>
          <w:lang w:eastAsia="zh-CN"/>
        </w:rPr>
        <w:t>NOTE 1b:</w:t>
      </w:r>
      <w:r w:rsidRPr="001F1139">
        <w:rPr>
          <w:lang w:eastAsia="zh-CN"/>
        </w:rPr>
        <w:tab/>
        <w:t xml:space="preserve">The last serving gNB may terminate the SDT procedure and direct the UE to continue in RRC_INACTIVE state by sending the </w:t>
      </w:r>
      <w:r w:rsidRPr="001F1139">
        <w:rPr>
          <w:i/>
          <w:iCs/>
          <w:lang w:eastAsia="zh-CN"/>
        </w:rPr>
        <w:t>RRCRelease</w:t>
      </w:r>
      <w:r w:rsidRPr="001F1139">
        <w:rPr>
          <w:lang w:eastAsia="zh-CN"/>
        </w:rPr>
        <w:t xml:space="preserve"> message based on (e.g. large size of) DL SDT data or DL SDT signalling.</w:t>
      </w:r>
    </w:p>
    <w:p w14:paraId="20ABF6FF" w14:textId="5558EAEF" w:rsidR="000F6F40" w:rsidRPr="001F1139" w:rsidRDefault="000F6F40" w:rsidP="000F6F40">
      <w:pPr>
        <w:pStyle w:val="B1"/>
        <w:rPr>
          <w:rFonts w:eastAsia="SimSun"/>
        </w:rPr>
      </w:pPr>
      <w:r w:rsidRPr="001F1139">
        <w:rPr>
          <w:rFonts w:eastAsia="SimSun"/>
        </w:rPr>
        <w:t>6.</w:t>
      </w:r>
      <w:r w:rsidRPr="001F1139">
        <w:rPr>
          <w:rFonts w:eastAsia="SimSun"/>
        </w:rPr>
        <w:tab/>
        <w:t xml:space="preserve">The receiving gNB detects the end of SDT session and sends the RETRIEVE UE CONTEXT CONFIRM message including whether this is a </w:t>
      </w:r>
      <w:r w:rsidR="00BF1770" w:rsidRPr="001F1139">
        <w:rPr>
          <w:rFonts w:eastAsia="SimSun"/>
        </w:rPr>
        <w:t>"</w:t>
      </w:r>
      <w:r w:rsidRPr="001F1139">
        <w:rPr>
          <w:rFonts w:eastAsia="SimSun"/>
        </w:rPr>
        <w:t>normal</w:t>
      </w:r>
      <w:r w:rsidR="00BF1770" w:rsidRPr="001F1139">
        <w:rPr>
          <w:rFonts w:eastAsia="SimSun"/>
        </w:rPr>
        <w:t>"</w:t>
      </w:r>
      <w:r w:rsidRPr="001F1139">
        <w:rPr>
          <w:rFonts w:eastAsia="SimSun"/>
        </w:rPr>
        <w:t xml:space="preserve"> end of SDT transaction or a radio link problem.</w:t>
      </w:r>
    </w:p>
    <w:p w14:paraId="3F29B0C1" w14:textId="4B996945" w:rsidR="009E7956" w:rsidRPr="001F1139" w:rsidRDefault="000F6F40" w:rsidP="000F6F40">
      <w:pPr>
        <w:pStyle w:val="B1"/>
      </w:pPr>
      <w:r w:rsidRPr="001F1139">
        <w:rPr>
          <w:lang w:eastAsia="zh-CN"/>
        </w:rPr>
        <w:t>7</w:t>
      </w:r>
      <w:r w:rsidRPr="001F1139">
        <w:t>.</w:t>
      </w:r>
      <w:r w:rsidRPr="001F1139">
        <w:tab/>
        <w:t xml:space="preserve">Upon receiving </w:t>
      </w:r>
      <w:r w:rsidRPr="001F1139">
        <w:rPr>
          <w:rFonts w:eastAsia="SimSun"/>
        </w:rPr>
        <w:t>the RETRIEVE UE CONTEXT CONFIRM</w:t>
      </w:r>
      <w:r w:rsidRPr="001F1139">
        <w:rPr>
          <w:rFonts w:eastAsia="SimSun"/>
          <w:lang w:eastAsia="zh-CN"/>
        </w:rPr>
        <w:t xml:space="preserve"> </w:t>
      </w:r>
      <w:r w:rsidRPr="001F1139">
        <w:rPr>
          <w:rFonts w:eastAsia="SimSun"/>
        </w:rPr>
        <w:t>message and deciding to terminate the SDT</w:t>
      </w:r>
      <w:r w:rsidR="009E7956" w:rsidRPr="001F1139">
        <w:rPr>
          <w:lang w:eastAsia="zh-CN"/>
        </w:rPr>
        <w:t xml:space="preserve">, </w:t>
      </w:r>
      <w:r w:rsidR="009E7956" w:rsidRPr="001F1139">
        <w:t xml:space="preserve">the last serving gNB responds to the receiving gNB with the RETRIEVE UE CONTEXT FAILURE message including an encapsulated </w:t>
      </w:r>
      <w:r w:rsidR="009E7956" w:rsidRPr="001F1139">
        <w:rPr>
          <w:i/>
        </w:rPr>
        <w:t>RRCRelease</w:t>
      </w:r>
      <w:r w:rsidR="009E7956" w:rsidRPr="001F1139">
        <w:t xml:space="preserve"> message. </w:t>
      </w:r>
      <w:r w:rsidRPr="001F1139">
        <w:t>The receiving gNB shall release the established partial UE context</w:t>
      </w:r>
      <w:r w:rsidR="009E7956" w:rsidRPr="001F1139">
        <w:t>.</w:t>
      </w:r>
    </w:p>
    <w:p w14:paraId="3D6EA70B" w14:textId="7BC5EAE6" w:rsidR="009E7956" w:rsidRPr="001F1139" w:rsidRDefault="009E7956" w:rsidP="00D62AC1">
      <w:pPr>
        <w:pStyle w:val="NO"/>
      </w:pPr>
      <w:r w:rsidRPr="001F1139">
        <w:t>NOTE 2:</w:t>
      </w:r>
      <w:r w:rsidR="005C4ADE" w:rsidRPr="001F1139">
        <w:tab/>
      </w:r>
      <w:r w:rsidR="000F6F40" w:rsidRPr="001F1139">
        <w:t>Void.</w:t>
      </w:r>
    </w:p>
    <w:p w14:paraId="590B1D0C" w14:textId="2A9CD47C" w:rsidR="009E7956" w:rsidRPr="001F1139" w:rsidRDefault="009E7956" w:rsidP="00D62AC1">
      <w:pPr>
        <w:pStyle w:val="NO"/>
      </w:pPr>
      <w:r w:rsidRPr="001F1139">
        <w:rPr>
          <w:lang w:eastAsia="zh-CN"/>
        </w:rPr>
        <w:t>NOTE 3:</w:t>
      </w:r>
      <w:r w:rsidR="005C4ADE" w:rsidRPr="001F1139">
        <w:rPr>
          <w:lang w:eastAsia="zh-CN"/>
        </w:rPr>
        <w:tab/>
      </w:r>
      <w:r w:rsidR="000F6F40" w:rsidRPr="001F1139">
        <w:rPr>
          <w:lang w:eastAsia="zh-CN"/>
        </w:rPr>
        <w:t>Void.</w:t>
      </w:r>
    </w:p>
    <w:p w14:paraId="1A663D36" w14:textId="4F553FC8" w:rsidR="009E7956" w:rsidRPr="001F1139" w:rsidRDefault="000F6F40" w:rsidP="00D62AC1">
      <w:pPr>
        <w:pStyle w:val="B1"/>
      </w:pPr>
      <w:r w:rsidRPr="001F1139">
        <w:t>8</w:t>
      </w:r>
      <w:r w:rsidR="009E7956" w:rsidRPr="001F1139">
        <w:t>.</w:t>
      </w:r>
      <w:r w:rsidR="009E7956" w:rsidRPr="001F1139">
        <w:tab/>
        <w:t xml:space="preserve">The receiving gNB sends the </w:t>
      </w:r>
      <w:r w:rsidR="009E7956" w:rsidRPr="001F1139">
        <w:rPr>
          <w:i/>
        </w:rPr>
        <w:t>RRCRelease</w:t>
      </w:r>
      <w:r w:rsidR="009E7956" w:rsidRPr="001F1139">
        <w:t xml:space="preserve"> message to the UE.</w:t>
      </w:r>
    </w:p>
    <w:p w14:paraId="6673BA44" w14:textId="1A7B4A90" w:rsidR="000F6F40" w:rsidRPr="001F1139" w:rsidRDefault="000F6F40" w:rsidP="000F6F40">
      <w:pPr>
        <w:pStyle w:val="NO"/>
        <w:rPr>
          <w:lang w:eastAsia="zh-CN"/>
        </w:rPr>
      </w:pPr>
      <w:r w:rsidRPr="001F1139" w:rsidDel="00D0328E">
        <w:rPr>
          <w:lang w:eastAsia="zh-CN"/>
        </w:rPr>
        <w:t xml:space="preserve">NOTE </w:t>
      </w:r>
      <w:r w:rsidRPr="001F1139">
        <w:rPr>
          <w:lang w:eastAsia="zh-CN"/>
        </w:rPr>
        <w:t>4</w:t>
      </w:r>
      <w:r w:rsidRPr="001F1139" w:rsidDel="00D0328E">
        <w:rPr>
          <w:lang w:eastAsia="zh-CN"/>
        </w:rPr>
        <w:t>:</w:t>
      </w:r>
      <w:r w:rsidRPr="001F1139" w:rsidDel="00D0328E">
        <w:rPr>
          <w:lang w:eastAsia="zh-CN"/>
        </w:rPr>
        <w:tab/>
      </w:r>
      <w:r w:rsidR="00CD6A2E" w:rsidRPr="001F1139">
        <w:rPr>
          <w:lang w:eastAsia="zh-CN"/>
        </w:rPr>
        <w:t>Void</w:t>
      </w:r>
      <w:r w:rsidRPr="001F1139" w:rsidDel="00D0328E">
        <w:rPr>
          <w:lang w:eastAsia="zh-CN"/>
        </w:rPr>
        <w:t>.</w:t>
      </w:r>
    </w:p>
    <w:p w14:paraId="168A3FB1" w14:textId="20BF44EA" w:rsidR="009E7956" w:rsidRPr="001F1139" w:rsidRDefault="000F6F40" w:rsidP="005C4ADE">
      <w:pPr>
        <w:pStyle w:val="B1"/>
      </w:pPr>
      <w:r w:rsidRPr="001F1139">
        <w:rPr>
          <w:lang w:eastAsia="zh-CN"/>
        </w:rPr>
        <w:t>9</w:t>
      </w:r>
      <w:r w:rsidR="009E7956" w:rsidRPr="001F1139">
        <w:rPr>
          <w:lang w:eastAsia="zh-CN"/>
        </w:rPr>
        <w:t>.</w:t>
      </w:r>
      <w:r w:rsidR="009E7956" w:rsidRPr="001F1139">
        <w:tab/>
        <w:t xml:space="preserve">The UE moves to RRC_INACTIVE </w:t>
      </w:r>
      <w:r w:rsidRPr="001F1139">
        <w:rPr>
          <w:lang w:eastAsia="zh-CN"/>
        </w:rPr>
        <w:t xml:space="preserve">state if the </w:t>
      </w:r>
      <w:r w:rsidR="00F3028D" w:rsidRPr="001F1139">
        <w:rPr>
          <w:lang w:eastAsia="zh-CN"/>
        </w:rPr>
        <w:t>s</w:t>
      </w:r>
      <w:r w:rsidRPr="001F1139">
        <w:rPr>
          <w:lang w:eastAsia="zh-CN"/>
        </w:rPr>
        <w:t xml:space="preserve">uspend </w:t>
      </w:r>
      <w:r w:rsidR="00F3028D" w:rsidRPr="001F1139">
        <w:rPr>
          <w:lang w:eastAsia="zh-CN"/>
        </w:rPr>
        <w:t xml:space="preserve">indication </w:t>
      </w:r>
      <w:r w:rsidRPr="001F1139">
        <w:rPr>
          <w:lang w:eastAsia="zh-CN"/>
        </w:rPr>
        <w:t xml:space="preserve">is included in the </w:t>
      </w:r>
      <w:r w:rsidRPr="001F1139">
        <w:rPr>
          <w:i/>
          <w:lang w:eastAsia="zh-CN"/>
        </w:rPr>
        <w:t>RRCRelease</w:t>
      </w:r>
      <w:r w:rsidRPr="001F1139">
        <w:rPr>
          <w:lang w:eastAsia="zh-CN"/>
        </w:rPr>
        <w:t xml:space="preserve"> message</w:t>
      </w:r>
      <w:r w:rsidRPr="001F1139">
        <w:t>.</w:t>
      </w:r>
      <w:r w:rsidRPr="001F1139">
        <w:rPr>
          <w:lang w:eastAsia="zh-CN"/>
        </w:rPr>
        <w:t xml:space="preserve"> Or else, the UE moves to </w:t>
      </w:r>
      <w:r w:rsidRPr="001F1139">
        <w:rPr>
          <w:rFonts w:eastAsia="SimSun"/>
        </w:rPr>
        <w:t>RRC_IDLE state</w:t>
      </w:r>
      <w:r w:rsidR="009E7956" w:rsidRPr="001F1139">
        <w:t>.</w:t>
      </w:r>
    </w:p>
    <w:p w14:paraId="18891FB7" w14:textId="5C279555" w:rsidR="00F64780" w:rsidRPr="001F1139" w:rsidRDefault="00F64780" w:rsidP="00F64780">
      <w:pPr>
        <w:pStyle w:val="Heading1"/>
      </w:pPr>
      <w:bookmarkStart w:id="2043" w:name="_Toc155989701"/>
      <w:r w:rsidRPr="001F1139">
        <w:rPr>
          <w:lang w:eastAsia="zh-CN"/>
        </w:rPr>
        <w:t>19</w:t>
      </w:r>
      <w:r w:rsidRPr="001F1139">
        <w:tab/>
        <w:t>Support for NR coverage enhancements</w:t>
      </w:r>
      <w:bookmarkEnd w:id="2043"/>
    </w:p>
    <w:p w14:paraId="5F927CBB" w14:textId="2DFCD6F3" w:rsidR="00F64780" w:rsidRPr="001F1139" w:rsidRDefault="00F64780" w:rsidP="00F64780">
      <w:r w:rsidRPr="001F1139">
        <w:t>To improve NR uplink coverage for both FR1 and FR2, the following enhancements on PUSCH, PUCCH and MSG3 PUSCH are supported:</w:t>
      </w:r>
    </w:p>
    <w:p w14:paraId="11C7F631" w14:textId="19AF542B" w:rsidR="00F64780" w:rsidRPr="001F1139" w:rsidRDefault="00F64780" w:rsidP="00D62AC1">
      <w:pPr>
        <w:pStyle w:val="B1"/>
      </w:pPr>
      <w:r w:rsidRPr="001F1139">
        <w:t>-</w:t>
      </w:r>
      <w:r w:rsidRPr="001F1139">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1F1139">
        <w:t>.</w:t>
      </w:r>
    </w:p>
    <w:p w14:paraId="3F3C6AA0" w14:textId="759C05E9" w:rsidR="00F64780" w:rsidRPr="001F1139" w:rsidRDefault="00F64780" w:rsidP="00D62AC1">
      <w:pPr>
        <w:pStyle w:val="B1"/>
      </w:pPr>
      <w:r w:rsidRPr="001F1139">
        <w:t>-</w:t>
      </w:r>
      <w:r w:rsidRPr="001F1139">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1F1139">
        <w:t>.</w:t>
      </w:r>
    </w:p>
    <w:p w14:paraId="0BD35824" w14:textId="31C21957" w:rsidR="00F64780" w:rsidRPr="001F1139" w:rsidRDefault="00F64780" w:rsidP="00D62AC1">
      <w:pPr>
        <w:pStyle w:val="B1"/>
      </w:pPr>
      <w:r w:rsidRPr="001F1139">
        <w:t>-</w:t>
      </w:r>
      <w:r w:rsidRPr="001F1139">
        <w:tab/>
        <w:t>DMRS bundling where the UE maintains phase continuity and power consistency across PUSCH transmissions or PUCCH repetitions to enable improved channel estimation is supported. Inter-slot frequency hopping with DMRS bundling is supported</w:t>
      </w:r>
      <w:r w:rsidR="00EB2A7D" w:rsidRPr="001F1139">
        <w:t>.</w:t>
      </w:r>
    </w:p>
    <w:p w14:paraId="45E912A7" w14:textId="7E52DD04" w:rsidR="00F64780" w:rsidRPr="001F1139" w:rsidRDefault="00F64780" w:rsidP="00D62AC1">
      <w:pPr>
        <w:pStyle w:val="B1"/>
      </w:pPr>
      <w:r w:rsidRPr="001F1139">
        <w:t>-</w:t>
      </w:r>
      <w:r w:rsidRPr="001F1139">
        <w:tab/>
        <w:t>Dynamic PUCCH repetition factor indication configured per PUCCH resource is introduced, applicable to all PUCCH formats</w:t>
      </w:r>
      <w:r w:rsidR="00EB2A7D" w:rsidRPr="001F1139">
        <w:t>.</w:t>
      </w:r>
    </w:p>
    <w:p w14:paraId="7A59A5CB" w14:textId="6C206203" w:rsidR="00F64780" w:rsidRPr="001F1139" w:rsidRDefault="00F64780" w:rsidP="00F64780">
      <w:pPr>
        <w:pStyle w:val="B1"/>
      </w:pPr>
      <w:r w:rsidRPr="001F1139">
        <w:t>-</w:t>
      </w:r>
      <w:r w:rsidRPr="001F1139">
        <w:tab/>
        <w:t>Aggregation of multiple slots with TB repetition for MSG3 transmission is supported on both NUL and SUL, applicable to CBRA with 4-step RA type. If configured, the UE requests MSG3 repetition via separate RACH resource</w:t>
      </w:r>
      <w:r w:rsidR="004B4248" w:rsidRPr="001F1139">
        <w:t>s</w:t>
      </w:r>
      <w:r w:rsidRPr="001F1139">
        <w:t xml:space="preserve"> when the RSRP of DL path-loss reference is lower than a configured threshold.</w:t>
      </w:r>
      <w:r w:rsidR="004B4248" w:rsidRPr="001F1139">
        <w:t xml:space="preserve"> </w:t>
      </w:r>
      <w:bookmarkStart w:id="2044" w:name="_Hlk103845580"/>
      <w:r w:rsidR="004B4248" w:rsidRPr="001F1139">
        <w:t xml:space="preserve">BWP configured with RACH resources solely for MSG3 repetition is also supported without </w:t>
      </w:r>
      <w:r w:rsidR="004B4248" w:rsidRPr="001F1139">
        <w:rPr>
          <w:lang w:eastAsia="zh-CN"/>
        </w:rPr>
        <w:t>the</w:t>
      </w:r>
      <w:r w:rsidR="004B4248" w:rsidRPr="001F1139">
        <w:t xml:space="preserve"> need to consider the RSRP of DL path-loss reference by the UE.</w:t>
      </w:r>
      <w:bookmarkEnd w:id="2044"/>
    </w:p>
    <w:p w14:paraId="3AEF4234" w14:textId="66A23E9C" w:rsidR="000F7204" w:rsidRPr="001F1139" w:rsidRDefault="00A757BB" w:rsidP="000F7204">
      <w:pPr>
        <w:pStyle w:val="Heading1"/>
      </w:pPr>
      <w:bookmarkStart w:id="2045" w:name="_Toc155989702"/>
      <w:bookmarkStart w:id="2046" w:name="_Toc60788151"/>
      <w:r w:rsidRPr="001F1139">
        <w:lastRenderedPageBreak/>
        <w:t>20</w:t>
      </w:r>
      <w:r w:rsidR="000F7204" w:rsidRPr="001F1139">
        <w:tab/>
        <w:t>Support for Multi-USIM devices</w:t>
      </w:r>
      <w:bookmarkEnd w:id="2045"/>
    </w:p>
    <w:p w14:paraId="26DD9CE7" w14:textId="610D3F69" w:rsidR="000F7204" w:rsidRPr="001F1139" w:rsidRDefault="00A757BB" w:rsidP="000F7204">
      <w:pPr>
        <w:pStyle w:val="Heading2"/>
      </w:pPr>
      <w:bookmarkStart w:id="2047" w:name="_Toc155989703"/>
      <w:r w:rsidRPr="001F1139">
        <w:t>20</w:t>
      </w:r>
      <w:r w:rsidR="000F7204" w:rsidRPr="001F1139">
        <w:t>.1</w:t>
      </w:r>
      <w:r w:rsidR="000F7204" w:rsidRPr="001F1139">
        <w:tab/>
        <w:t>General</w:t>
      </w:r>
      <w:bookmarkEnd w:id="2047"/>
    </w:p>
    <w:p w14:paraId="1ED92329" w14:textId="77777777" w:rsidR="000F7204" w:rsidRPr="001F1139" w:rsidRDefault="000F7204" w:rsidP="000F7204">
      <w:r w:rsidRPr="001F1139">
        <w:t>NG-RAN may support one or more of the following enhancements for MUSIM device operation:</w:t>
      </w:r>
    </w:p>
    <w:p w14:paraId="0B269C30" w14:textId="0CB497C8" w:rsidR="000F7204" w:rsidRPr="001F1139" w:rsidRDefault="000F7204" w:rsidP="000F7204">
      <w:pPr>
        <w:pStyle w:val="B1"/>
      </w:pPr>
      <w:r w:rsidRPr="001F1139">
        <w:t>-</w:t>
      </w:r>
      <w:r w:rsidRPr="001F1139">
        <w:tab/>
        <w:t xml:space="preserve">Paging Collision Avoidance, as described in clause </w:t>
      </w:r>
      <w:r w:rsidR="00A757BB" w:rsidRPr="001F1139">
        <w:t>20</w:t>
      </w:r>
      <w:r w:rsidRPr="001F1139">
        <w:t>.2;</w:t>
      </w:r>
    </w:p>
    <w:p w14:paraId="63428B11" w14:textId="1AA2489C" w:rsidR="000F7204" w:rsidRPr="001F1139" w:rsidRDefault="000F7204" w:rsidP="000F7204">
      <w:pPr>
        <w:pStyle w:val="B1"/>
      </w:pPr>
      <w:r w:rsidRPr="001F1139">
        <w:t>-</w:t>
      </w:r>
      <w:r w:rsidRPr="001F1139">
        <w:tab/>
        <w:t xml:space="preserve">UE notification on Network Switching, as described in clause </w:t>
      </w:r>
      <w:r w:rsidR="00A757BB" w:rsidRPr="001F1139">
        <w:t>20</w:t>
      </w:r>
      <w:r w:rsidRPr="001F1139">
        <w:t>.3;</w:t>
      </w:r>
    </w:p>
    <w:p w14:paraId="0ADDFCC5" w14:textId="1F70404F" w:rsidR="000F7204" w:rsidRPr="001F1139" w:rsidRDefault="00A757BB" w:rsidP="000F7204">
      <w:pPr>
        <w:pStyle w:val="Heading2"/>
      </w:pPr>
      <w:bookmarkStart w:id="2048" w:name="_Toc155989704"/>
      <w:bookmarkStart w:id="2049" w:name="_Toc60788152"/>
      <w:bookmarkEnd w:id="2046"/>
      <w:r w:rsidRPr="001F1139">
        <w:t>20</w:t>
      </w:r>
      <w:r w:rsidR="000F7204" w:rsidRPr="001F1139">
        <w:t>.2</w:t>
      </w:r>
      <w:r w:rsidR="000F7204" w:rsidRPr="001F1139">
        <w:tab/>
        <w:t>Paging Collision Avoidance</w:t>
      </w:r>
      <w:bookmarkEnd w:id="2048"/>
    </w:p>
    <w:bookmarkEnd w:id="2049"/>
    <w:p w14:paraId="0136D322" w14:textId="77777777" w:rsidR="000F7204" w:rsidRPr="001F1139" w:rsidRDefault="000F7204" w:rsidP="000F7204">
      <w:pPr>
        <w:rPr>
          <w:bCs/>
        </w:rPr>
      </w:pPr>
      <w:r w:rsidRPr="001F1139">
        <w:t xml:space="preserve">The purpose of paging collision avoidance is to address </w:t>
      </w:r>
      <w:bookmarkStart w:id="2050" w:name="_Hlk65227274"/>
      <w:r w:rsidRPr="001F1139">
        <w:t xml:space="preserve">the overlap of paging occasions on both USIMs </w:t>
      </w:r>
      <w:bookmarkEnd w:id="2050"/>
      <w:r w:rsidRPr="001F1139">
        <w:t>when a MUSIM device (e.g. dual USIM device) is in RRC_IDLE/RRC_INACTIVE state in both the networks (e.g. Network A and Network B) associated with respective</w:t>
      </w:r>
      <w:r w:rsidRPr="001F1139">
        <w:rPr>
          <w:bCs/>
        </w:rPr>
        <w:t xml:space="preserve"> USIMs. Network A is NR and Network B is E-UTRA </w:t>
      </w:r>
      <w:r w:rsidRPr="001F1139">
        <w:rPr>
          <w:rFonts w:eastAsia="SimSun"/>
          <w:bCs/>
          <w:lang w:eastAsia="zh-CN"/>
        </w:rPr>
        <w:t>or NR</w:t>
      </w:r>
      <w:r w:rsidRPr="001F1139">
        <w:rPr>
          <w:bCs/>
        </w:rPr>
        <w:t>.</w:t>
      </w:r>
    </w:p>
    <w:p w14:paraId="2F4E705B" w14:textId="77777777" w:rsidR="000F7204" w:rsidRPr="001F1139" w:rsidRDefault="000F7204" w:rsidP="000F7204">
      <w:pPr>
        <w:rPr>
          <w:bCs/>
        </w:rPr>
      </w:pPr>
      <w:r w:rsidRPr="001F1139">
        <w:t>A MUSIM device may determine potential paging collision on two networks and may trigger actions to prevent potential paging collision on NR network as specified in TS 23.501 [3].</w:t>
      </w:r>
    </w:p>
    <w:p w14:paraId="6F3924F4" w14:textId="21FD04B3" w:rsidR="000F7204" w:rsidRPr="001F1139" w:rsidRDefault="00F352AF" w:rsidP="00D01F48">
      <w:pPr>
        <w:pStyle w:val="NO"/>
        <w:rPr>
          <w:lang w:eastAsia="zh-CN"/>
        </w:rPr>
      </w:pPr>
      <w:r w:rsidRPr="001F1139">
        <w:rPr>
          <w:lang w:eastAsia="zh-CN"/>
        </w:rPr>
        <w:t>NOTE</w:t>
      </w:r>
      <w:r w:rsidR="000F7204" w:rsidRPr="001F1139">
        <w:rPr>
          <w:lang w:eastAsia="zh-CN"/>
        </w:rPr>
        <w:t>:</w:t>
      </w:r>
      <w:r w:rsidRPr="001F1139">
        <w:rPr>
          <w:lang w:eastAsia="zh-CN"/>
        </w:rPr>
        <w:tab/>
      </w:r>
      <w:r w:rsidR="000F7204" w:rsidRPr="001F1139">
        <w:t>It is left to UE implementation as to how it selects one of the two RATs/networks for paging collision avoidance.</w:t>
      </w:r>
    </w:p>
    <w:p w14:paraId="3609FF3D" w14:textId="458B4686" w:rsidR="000F7204" w:rsidRPr="001F1139" w:rsidRDefault="00A757BB" w:rsidP="000F7204">
      <w:pPr>
        <w:pStyle w:val="Heading2"/>
        <w:rPr>
          <w:lang w:eastAsia="zh-CN"/>
        </w:rPr>
      </w:pPr>
      <w:bookmarkStart w:id="2051" w:name="_Toc155989705"/>
      <w:bookmarkStart w:id="2052" w:name="_Toc60788153"/>
      <w:bookmarkStart w:id="2053" w:name="_Hlk63673912"/>
      <w:r w:rsidRPr="001F1139">
        <w:rPr>
          <w:lang w:eastAsia="zh-CN"/>
        </w:rPr>
        <w:t>20</w:t>
      </w:r>
      <w:r w:rsidR="000F7204" w:rsidRPr="001F1139">
        <w:rPr>
          <w:lang w:eastAsia="zh-CN"/>
        </w:rPr>
        <w:t>.3</w:t>
      </w:r>
      <w:r w:rsidR="000F7204" w:rsidRPr="001F1139">
        <w:rPr>
          <w:lang w:eastAsia="zh-CN"/>
        </w:rPr>
        <w:tab/>
        <w:t>UE notification on Network Switching</w:t>
      </w:r>
      <w:bookmarkEnd w:id="2051"/>
    </w:p>
    <w:bookmarkEnd w:id="2052"/>
    <w:p w14:paraId="389184D4" w14:textId="62D32A7F" w:rsidR="000F7204" w:rsidRPr="001F1139" w:rsidRDefault="000F7204" w:rsidP="000F7204">
      <w:pPr>
        <w:rPr>
          <w:bCs/>
        </w:rPr>
      </w:pPr>
      <w:r w:rsidRPr="001F1139">
        <w:rPr>
          <w:bCs/>
        </w:rPr>
        <w:t xml:space="preserve">For MUSIM operation, </w:t>
      </w:r>
      <w:bookmarkEnd w:id="2053"/>
      <w:r w:rsidRPr="001F1139">
        <w:rPr>
          <w:bCs/>
        </w:rPr>
        <w:t xml:space="preserve">a MUSIM </w:t>
      </w:r>
      <w:r w:rsidRPr="001F1139">
        <w:t xml:space="preserve">device in RRC_CONNECTED state in Network A may have to switch from Network A to Network B. </w:t>
      </w:r>
      <w:r w:rsidRPr="001F1139">
        <w:rPr>
          <w:bCs/>
        </w:rPr>
        <w:t xml:space="preserve">Network A is NR and Network B can either be E-UTRA or NR. Before switching from Network A, </w:t>
      </w:r>
      <w:r w:rsidRPr="001F1139">
        <w:t xml:space="preserve">a MUSIM device should notify Network A </w:t>
      </w:r>
      <w:r w:rsidRPr="001F1139">
        <w:rPr>
          <w:bCs/>
        </w:rPr>
        <w:t xml:space="preserve">to either leave RRC_CONNECTED state, or be kept in RRC_CONNECTED state in Network A </w:t>
      </w:r>
      <w:r w:rsidRPr="001F1139">
        <w:t>while temporarily switching to Network B</w:t>
      </w:r>
      <w:r w:rsidRPr="001F1139">
        <w:rPr>
          <w:bCs/>
        </w:rPr>
        <w:t>.</w:t>
      </w:r>
    </w:p>
    <w:p w14:paraId="41A17F4C" w14:textId="2C518E84" w:rsidR="000F7204" w:rsidRPr="001F1139" w:rsidRDefault="000F7204" w:rsidP="000F7204">
      <w:r w:rsidRPr="001F1139">
        <w:t xml:space="preserve">When configured to do so, a MUSIM device can signal </w:t>
      </w:r>
      <w:r w:rsidR="00F352AF" w:rsidRPr="001F1139">
        <w:t xml:space="preserve">to </w:t>
      </w:r>
      <w:r w:rsidRPr="001F1139">
        <w:t xml:space="preserve">the </w:t>
      </w:r>
      <w:r w:rsidR="00F352AF" w:rsidRPr="001F1139">
        <w:t>N</w:t>
      </w:r>
      <w:r w:rsidRPr="001F1139">
        <w:t xml:space="preserve">etwork A a preference to leave RRC_CONNECTED state by using RRC </w:t>
      </w:r>
      <w:r w:rsidR="00F352AF" w:rsidRPr="001F1139">
        <w:t xml:space="preserve">(see TS 38.331 [12]) </w:t>
      </w:r>
      <w:r w:rsidRPr="001F1139">
        <w:t xml:space="preserve">or NAS </w:t>
      </w:r>
      <w:r w:rsidR="00AD7840" w:rsidRPr="001F1139">
        <w:t>signalling</w:t>
      </w:r>
      <w:r w:rsidR="00F352AF" w:rsidRPr="001F1139">
        <w:t xml:space="preserve"> (see TS 23.501 [3])</w:t>
      </w:r>
      <w:r w:rsidRPr="001F1139">
        <w:t xml:space="preserve">. After sending a preference to leave RRC_CONNECTED state by using RRC </w:t>
      </w:r>
      <w:r w:rsidR="00AD7840" w:rsidRPr="001F1139">
        <w:t>signalling</w:t>
      </w:r>
      <w:r w:rsidRPr="001F1139">
        <w:t xml:space="preserve">, if the MUSIM device does not receive an </w:t>
      </w:r>
      <w:r w:rsidRPr="001F1139">
        <w:rPr>
          <w:i/>
          <w:iCs/>
        </w:rPr>
        <w:t>RRCRelease</w:t>
      </w:r>
      <w:r w:rsidRPr="001F1139">
        <w:t xml:space="preserve"> message from the Network A within a certain time period</w:t>
      </w:r>
      <w:r w:rsidR="00A757BB" w:rsidRPr="001F1139">
        <w:t xml:space="preserve"> </w:t>
      </w:r>
      <w:r w:rsidRPr="001F1139">
        <w:t>(configured by the Network A</w:t>
      </w:r>
      <w:r w:rsidR="00F352AF" w:rsidRPr="001F1139">
        <w:t>, see TS 38.331 [12]</w:t>
      </w:r>
      <w:r w:rsidRPr="001F1139">
        <w:t>), the MUSIM device can enter RRC_IDLE state in Network A.</w:t>
      </w:r>
    </w:p>
    <w:p w14:paraId="3D3EE094" w14:textId="7E22A42F" w:rsidR="000F7204" w:rsidRPr="001F1139" w:rsidRDefault="000F7204" w:rsidP="000F7204">
      <w:r w:rsidRPr="001F1139">
        <w:t xml:space="preserve">When configured to do so, a MUSIM device can signal </w:t>
      </w:r>
      <w:r w:rsidR="00F352AF" w:rsidRPr="001F1139">
        <w:t xml:space="preserve">to </w:t>
      </w:r>
      <w:r w:rsidRPr="001F1139">
        <w:t xml:space="preserve">the </w:t>
      </w:r>
      <w:r w:rsidR="00F352AF" w:rsidRPr="001F1139">
        <w:t>N</w:t>
      </w:r>
      <w:r w:rsidRPr="001F1139">
        <w:t xml:space="preserve">etwork A a preference to be </w:t>
      </w:r>
      <w:r w:rsidR="00F352AF" w:rsidRPr="001F1139">
        <w:t>temporarily switching to Network B while remaining</w:t>
      </w:r>
      <w:r w:rsidRPr="001F1139">
        <w:t xml:space="preserve"> in RRC_CONNECTED state in Network. This is indicated by scheduling gaps preference.This preference can include information for setup or release of gap(s). The </w:t>
      </w:r>
      <w:r w:rsidR="00F352AF" w:rsidRPr="001F1139">
        <w:t>N</w:t>
      </w:r>
      <w:r w:rsidRPr="001F1139">
        <w:t xml:space="preserve">etwork A can configure at most </w:t>
      </w:r>
      <w:r w:rsidR="00F352AF" w:rsidRPr="001F1139">
        <w:t>4</w:t>
      </w:r>
      <w:r w:rsidRPr="001F1139">
        <w:t xml:space="preserve"> gap patterns for MUSIM purpose: </w:t>
      </w:r>
      <w:r w:rsidR="00F352AF" w:rsidRPr="001F1139">
        <w:t xml:space="preserve">three </w:t>
      </w:r>
      <w:r w:rsidRPr="001F1139">
        <w:t>periodic gaps and a single aperiodic gap.</w:t>
      </w:r>
      <w:r w:rsidR="00F352AF" w:rsidRPr="001F1139">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1F1139" w:rsidRDefault="00E12E8B" w:rsidP="00E12E8B">
      <w:pPr>
        <w:pStyle w:val="Heading1"/>
      </w:pPr>
      <w:bookmarkStart w:id="2054" w:name="_Toc155989706"/>
      <w:r w:rsidRPr="001F1139">
        <w:t>21</w:t>
      </w:r>
      <w:r w:rsidRPr="001F1139">
        <w:tab/>
        <w:t>Application Layer Measurement Collection</w:t>
      </w:r>
      <w:bookmarkEnd w:id="2054"/>
    </w:p>
    <w:p w14:paraId="4380D4DF" w14:textId="711A4D8C" w:rsidR="00E12E8B" w:rsidRPr="001F1139" w:rsidRDefault="00E12E8B" w:rsidP="00E12E8B">
      <w:pPr>
        <w:pStyle w:val="Heading2"/>
      </w:pPr>
      <w:bookmarkStart w:id="2055" w:name="_Toc76505088"/>
      <w:bookmarkStart w:id="2056" w:name="_Toc155989707"/>
      <w:r w:rsidRPr="001F1139">
        <w:t>21.1</w:t>
      </w:r>
      <w:r w:rsidRPr="001F1139">
        <w:tab/>
        <w:t>Overview</w:t>
      </w:r>
      <w:bookmarkEnd w:id="2055"/>
      <w:bookmarkEnd w:id="2056"/>
    </w:p>
    <w:p w14:paraId="40734D1F" w14:textId="77777777" w:rsidR="00E12E8B" w:rsidRPr="001F1139" w:rsidRDefault="00E12E8B" w:rsidP="00E12E8B">
      <w:r w:rsidRPr="001F1139">
        <w:t>The QoE Measurement Collection function enables collection of application layer measurements from the UE. The supported service types are:</w:t>
      </w:r>
    </w:p>
    <w:p w14:paraId="22627D7F" w14:textId="1BE16662" w:rsidR="00E12E8B" w:rsidRPr="001F1139" w:rsidRDefault="00E12E8B" w:rsidP="00E12E8B">
      <w:pPr>
        <w:pStyle w:val="B1"/>
      </w:pPr>
      <w:r w:rsidRPr="001F1139">
        <w:t>-</w:t>
      </w:r>
      <w:r w:rsidRPr="001F1139">
        <w:tab/>
        <w:t xml:space="preserve">QoE Measurement Collection for </w:t>
      </w:r>
      <w:r w:rsidR="00013510" w:rsidRPr="001F1139">
        <w:t xml:space="preserve">DASH </w:t>
      </w:r>
      <w:r w:rsidRPr="001F1139">
        <w:t>streaming services;</w:t>
      </w:r>
    </w:p>
    <w:p w14:paraId="377545CE" w14:textId="2A864FEA" w:rsidR="00E12E8B" w:rsidRPr="001F1139" w:rsidRDefault="00E12E8B" w:rsidP="00E12E8B">
      <w:pPr>
        <w:pStyle w:val="B1"/>
      </w:pPr>
      <w:r w:rsidRPr="001F1139">
        <w:t>-</w:t>
      </w:r>
      <w:r w:rsidRPr="001F1139">
        <w:tab/>
        <w:t>QoE Measurement Collection for MTSI services;</w:t>
      </w:r>
    </w:p>
    <w:p w14:paraId="2903D36B" w14:textId="77777777" w:rsidR="00E12E8B" w:rsidRPr="001F1139" w:rsidRDefault="00E12E8B" w:rsidP="00E12E8B">
      <w:pPr>
        <w:pStyle w:val="B1"/>
      </w:pPr>
      <w:r w:rsidRPr="001F1139">
        <w:t>-</w:t>
      </w:r>
      <w:r w:rsidRPr="001F1139">
        <w:tab/>
        <w:t>QoE Measurement Collection for VR services.</w:t>
      </w:r>
    </w:p>
    <w:p w14:paraId="12D272B6" w14:textId="5EE5F0C0" w:rsidR="00E12E8B" w:rsidRPr="001F1139" w:rsidRDefault="006C6CB5" w:rsidP="00E12E8B">
      <w:pPr>
        <w:pStyle w:val="B1"/>
        <w:ind w:left="0" w:firstLine="0"/>
      </w:pPr>
      <w:r w:rsidRPr="001F1139">
        <w:t xml:space="preserve">The QoE measurement collection is supported in RRC_CONNECTED state only. </w:t>
      </w:r>
      <w:r w:rsidR="00E12E8B" w:rsidRPr="001F1139">
        <w:t>Both signalling based and management based QoE measurement collection are supported.</w:t>
      </w:r>
    </w:p>
    <w:p w14:paraId="2E87647E" w14:textId="1201A978" w:rsidR="00E12E8B" w:rsidRPr="001F1139" w:rsidRDefault="00E12E8B" w:rsidP="00E12E8B">
      <w:pPr>
        <w:pStyle w:val="NO"/>
      </w:pPr>
      <w:r w:rsidRPr="001F1139">
        <w:rPr>
          <w:noProof/>
        </w:rPr>
        <w:lastRenderedPageBreak/>
        <w:t>NOTE:</w:t>
      </w:r>
      <w:r w:rsidRPr="001F1139">
        <w:rPr>
          <w:noProof/>
        </w:rPr>
        <w:tab/>
        <w:t xml:space="preserve">The naming QoE Measurement is used in NG, Xn, and interfaces between </w:t>
      </w:r>
      <w:r w:rsidR="00013510" w:rsidRPr="001F1139">
        <w:rPr>
          <w:noProof/>
        </w:rPr>
        <w:t xml:space="preserve">the </w:t>
      </w:r>
      <w:r w:rsidRPr="001F1139">
        <w:rPr>
          <w:noProof/>
        </w:rPr>
        <w:t xml:space="preserve">OAM and </w:t>
      </w:r>
      <w:r w:rsidR="00013510" w:rsidRPr="001F1139">
        <w:rPr>
          <w:noProof/>
        </w:rPr>
        <w:t>the gNB</w:t>
      </w:r>
      <w:r w:rsidRPr="001F1139">
        <w:rPr>
          <w:noProof/>
        </w:rPr>
        <w:t>. In the Uu interface, the naming application layer measurement is used and it is equal to QoE Measurement.</w:t>
      </w:r>
    </w:p>
    <w:p w14:paraId="1B270E57" w14:textId="1F3195C4" w:rsidR="00E12E8B" w:rsidRPr="001F1139" w:rsidRDefault="00E12E8B" w:rsidP="00E12E8B">
      <w:pPr>
        <w:pStyle w:val="Heading2"/>
      </w:pPr>
      <w:bookmarkStart w:id="2057" w:name="_Toc155989708"/>
      <w:r w:rsidRPr="001F1139">
        <w:t>21.2</w:t>
      </w:r>
      <w:r w:rsidRPr="001F1139">
        <w:tab/>
        <w:t>QoE Measurement Configuration</w:t>
      </w:r>
      <w:bookmarkEnd w:id="2057"/>
    </w:p>
    <w:p w14:paraId="445DEDE8" w14:textId="60AEF1ED" w:rsidR="00E12E8B" w:rsidRPr="001F1139" w:rsidRDefault="00E12E8B" w:rsidP="00E12E8B">
      <w:pPr>
        <w:pStyle w:val="Heading3"/>
      </w:pPr>
      <w:bookmarkStart w:id="2058" w:name="_Toc155989709"/>
      <w:r w:rsidRPr="001F1139">
        <w:t>21.2.1</w:t>
      </w:r>
      <w:r w:rsidRPr="001F1139">
        <w:tab/>
        <w:t>QoE Measurement Collection Activation and Reporting</w:t>
      </w:r>
      <w:bookmarkEnd w:id="2058"/>
    </w:p>
    <w:p w14:paraId="627CB000" w14:textId="000DD041" w:rsidR="00E12E8B" w:rsidRPr="001F1139" w:rsidRDefault="00E12E8B" w:rsidP="00E12E8B">
      <w:pPr>
        <w:rPr>
          <w:lang w:eastAsia="zh-CN"/>
        </w:rPr>
      </w:pPr>
      <w:r w:rsidRPr="001F1139">
        <w:t xml:space="preserve">The feature is activated in the </w:t>
      </w:r>
      <w:r w:rsidR="006C6CB5" w:rsidRPr="001F1139">
        <w:rPr>
          <w:lang w:eastAsia="zh-CN"/>
        </w:rPr>
        <w:t>gNB</w:t>
      </w:r>
      <w:r w:rsidRPr="001F1139">
        <w:t xml:space="preserve"> either by direct configuration from the OAM system (management-based activation), or by signalling from the OAM via the </w:t>
      </w:r>
      <w:r w:rsidR="00013510" w:rsidRPr="001F1139">
        <w:t>5GC</w:t>
      </w:r>
      <w:r w:rsidRPr="001F1139">
        <w:t xml:space="preserve"> (signalling</w:t>
      </w:r>
      <w:r w:rsidRPr="001F1139">
        <w:rPr>
          <w:lang w:eastAsia="zh-CN"/>
        </w:rPr>
        <w:t>-</w:t>
      </w:r>
      <w:r w:rsidRPr="001F1139">
        <w:t>based activation)</w:t>
      </w:r>
      <w:r w:rsidRPr="001F1139">
        <w:rPr>
          <w:lang w:eastAsia="zh-CN"/>
        </w:rPr>
        <w:t>, containing UE-associated QoE configuration</w:t>
      </w:r>
      <w:r w:rsidRPr="001F1139">
        <w:t>.</w:t>
      </w:r>
      <w:r w:rsidRPr="001F1139">
        <w:rPr>
          <w:lang w:eastAsia="zh-CN"/>
        </w:rPr>
        <w:t xml:space="preserve"> O</w:t>
      </w:r>
      <w:r w:rsidRPr="001F1139">
        <w:t xml:space="preserve">ne or more QoE measurement collection jobs can be activated at a UE per service type, and each QoE measurement configuration is uniquely identified by a QoE </w:t>
      </w:r>
      <w:r w:rsidR="00574C3C" w:rsidRPr="001F1139">
        <w:t>r</w:t>
      </w:r>
      <w:r w:rsidRPr="001F1139">
        <w:t>eference.</w:t>
      </w:r>
      <w:r w:rsidR="00574C3C" w:rsidRPr="001F1139">
        <w:t xml:space="preserve"> When the UE is configured with MR-DC, only the MN can configure the QoE configuration.</w:t>
      </w:r>
    </w:p>
    <w:p w14:paraId="6478DE38" w14:textId="5E86C77E" w:rsidR="00E12E8B" w:rsidRPr="001F1139" w:rsidRDefault="00E12E8B" w:rsidP="00E12E8B">
      <w:bookmarkStart w:id="2059" w:name="_Hlk85052292"/>
      <w:r w:rsidRPr="001F1139">
        <w:t xml:space="preserve">For signalling-based QoE </w:t>
      </w:r>
      <w:r w:rsidRPr="001F1139">
        <w:rPr>
          <w:lang w:eastAsia="zh-CN"/>
        </w:rPr>
        <w:t>measurements</w:t>
      </w:r>
      <w:r w:rsidRPr="001F1139">
        <w:t xml:space="preserve">, the OAM initiates the QoE measurement activation for a specific UE via the </w:t>
      </w:r>
      <w:r w:rsidR="00574C3C" w:rsidRPr="001F1139">
        <w:t>5GC</w:t>
      </w:r>
      <w:r w:rsidRPr="001F1139">
        <w:t xml:space="preserve">, and the </w:t>
      </w:r>
      <w:r w:rsidR="005A69E9" w:rsidRPr="001F1139">
        <w:t>gNB</w:t>
      </w:r>
      <w:r w:rsidRPr="001F1139">
        <w:t xml:space="preserve"> receives </w:t>
      </w:r>
      <w:r w:rsidRPr="001F1139">
        <w:rPr>
          <w:lang w:eastAsia="zh-CN"/>
        </w:rPr>
        <w:t xml:space="preserve">one or more </w:t>
      </w:r>
      <w:r w:rsidRPr="001F1139">
        <w:t>QoE measurement configurations by means of UE-associated signalling. The QoE measurement configuration for signalling</w:t>
      </w:r>
      <w:r w:rsidRPr="001F1139">
        <w:rPr>
          <w:rFonts w:eastAsia="SimSun"/>
        </w:rPr>
        <w:t>-</w:t>
      </w:r>
      <w:r w:rsidRPr="001F1139">
        <w:t>based activation includes an application layer measurement configuration list and the corresponding information for QoE measurement collection</w:t>
      </w:r>
      <w:r w:rsidRPr="001F1139">
        <w:rPr>
          <w:lang w:eastAsia="zh-CN"/>
        </w:rPr>
        <w:t xml:space="preserve">, e.g., QoE </w:t>
      </w:r>
      <w:r w:rsidR="00574C3C" w:rsidRPr="001F1139">
        <w:rPr>
          <w:lang w:eastAsia="zh-CN"/>
        </w:rPr>
        <w:t>r</w:t>
      </w:r>
      <w:r w:rsidRPr="001F1139">
        <w:rPr>
          <w:lang w:eastAsia="zh-CN"/>
        </w:rPr>
        <w:t xml:space="preserve">eference, service type, MCE IP </w:t>
      </w:r>
      <w:r w:rsidR="00574C3C" w:rsidRPr="001F1139">
        <w:rPr>
          <w:lang w:eastAsia="zh-CN"/>
        </w:rPr>
        <w:t>a</w:t>
      </w:r>
      <w:r w:rsidRPr="001F1139">
        <w:rPr>
          <w:lang w:eastAsia="zh-CN"/>
        </w:rPr>
        <w:t xml:space="preserve">ddress, </w:t>
      </w:r>
      <w:r w:rsidR="00574C3C" w:rsidRPr="001F1139">
        <w:rPr>
          <w:lang w:eastAsia="zh-CN"/>
        </w:rPr>
        <w:t>s</w:t>
      </w:r>
      <w:r w:rsidRPr="001F1139">
        <w:rPr>
          <w:lang w:eastAsia="zh-CN"/>
        </w:rPr>
        <w:t xml:space="preserve">lice </w:t>
      </w:r>
      <w:r w:rsidR="00574C3C" w:rsidRPr="001F1139">
        <w:rPr>
          <w:lang w:eastAsia="zh-CN"/>
        </w:rPr>
        <w:t>s</w:t>
      </w:r>
      <w:r w:rsidRPr="001F1139">
        <w:rPr>
          <w:lang w:eastAsia="zh-CN"/>
        </w:rPr>
        <w:t xml:space="preserve">cope, </w:t>
      </w:r>
      <w:r w:rsidR="00574C3C" w:rsidRPr="001F1139">
        <w:rPr>
          <w:lang w:eastAsia="zh-CN"/>
        </w:rPr>
        <w:t>a</w:t>
      </w:r>
      <w:r w:rsidRPr="001F1139">
        <w:rPr>
          <w:lang w:eastAsia="zh-CN"/>
        </w:rPr>
        <w:t xml:space="preserve">rea </w:t>
      </w:r>
      <w:r w:rsidR="00574C3C" w:rsidRPr="001F1139">
        <w:rPr>
          <w:lang w:eastAsia="zh-CN"/>
        </w:rPr>
        <w:t>s</w:t>
      </w:r>
      <w:r w:rsidRPr="001F1139">
        <w:rPr>
          <w:lang w:eastAsia="zh-CN"/>
        </w:rPr>
        <w:t xml:space="preserve">cope, MDT </w:t>
      </w:r>
      <w:r w:rsidR="00574C3C" w:rsidRPr="001F1139">
        <w:rPr>
          <w:lang w:eastAsia="zh-CN"/>
        </w:rPr>
        <w:t>a</w:t>
      </w:r>
      <w:r w:rsidRPr="001F1139">
        <w:rPr>
          <w:lang w:eastAsia="zh-CN"/>
        </w:rPr>
        <w:t xml:space="preserve">lignment </w:t>
      </w:r>
      <w:r w:rsidR="00574C3C" w:rsidRPr="001F1139">
        <w:rPr>
          <w:lang w:eastAsia="zh-CN"/>
        </w:rPr>
        <w:t>i</w:t>
      </w:r>
      <w:r w:rsidRPr="001F1139">
        <w:rPr>
          <w:lang w:eastAsia="zh-CN"/>
        </w:rPr>
        <w:t xml:space="preserve">nformation and </w:t>
      </w:r>
      <w:r w:rsidRPr="001F1139">
        <w:t xml:space="preserve">the indication of available </w:t>
      </w:r>
      <w:r w:rsidRPr="001F1139">
        <w:rPr>
          <w:lang w:eastAsia="zh-CN"/>
        </w:rPr>
        <w:t>RAN visible QoE metrics</w:t>
      </w:r>
      <w:r w:rsidRPr="001F1139">
        <w:t>.</w:t>
      </w:r>
    </w:p>
    <w:p w14:paraId="0BF1EB9B" w14:textId="423F1BA5" w:rsidR="00E12E8B" w:rsidRPr="001F1139" w:rsidRDefault="00E12E8B" w:rsidP="00E12E8B">
      <w:pPr>
        <w:rPr>
          <w:lang w:eastAsia="zh-CN"/>
        </w:rPr>
      </w:pPr>
      <w:r w:rsidRPr="001F1139">
        <w:t xml:space="preserve">For management-based </w:t>
      </w:r>
      <w:r w:rsidRPr="001F1139">
        <w:rPr>
          <w:lang w:eastAsia="zh-CN"/>
        </w:rPr>
        <w:t>QoE measurement</w:t>
      </w:r>
      <w:r w:rsidRPr="001F1139">
        <w:t xml:space="preserve"> activation, the OAM sends</w:t>
      </w:r>
      <w:r w:rsidRPr="001F1139">
        <w:rPr>
          <w:lang w:eastAsia="zh-CN"/>
        </w:rPr>
        <w:t xml:space="preserve"> one or more</w:t>
      </w:r>
      <w:r w:rsidRPr="001F1139">
        <w:t xml:space="preserve"> QoE measurement configurations </w:t>
      </w:r>
      <w:r w:rsidR="002E1BB5" w:rsidRPr="001F1139">
        <w:t xml:space="preserve">directly </w:t>
      </w:r>
      <w:r w:rsidRPr="001F1139">
        <w:t xml:space="preserve">to the </w:t>
      </w:r>
      <w:r w:rsidR="002E1BB5" w:rsidRPr="001F1139">
        <w:t>gNB</w:t>
      </w:r>
      <w:r w:rsidRPr="001F1139">
        <w:t xml:space="preserve">. The QoE measurement configuration for management-based activation </w:t>
      </w:r>
      <w:r w:rsidRPr="001F1139">
        <w:rPr>
          <w:lang w:eastAsia="zh-CN"/>
        </w:rPr>
        <w:t xml:space="preserve">also </w:t>
      </w:r>
      <w:r w:rsidRPr="001F1139">
        <w:t xml:space="preserve">includes an application layer measurement configuration list and the corresponding information for QoE measurement collection. The </w:t>
      </w:r>
      <w:r w:rsidR="002E1BB5" w:rsidRPr="001F1139">
        <w:t>gNB</w:t>
      </w:r>
      <w:r w:rsidRPr="001F1139">
        <w:t xml:space="preserve"> selects UE(s) that meet the required QoE measurement capability, </w:t>
      </w:r>
      <w:r w:rsidR="00574C3C" w:rsidRPr="001F1139">
        <w:t>a</w:t>
      </w:r>
      <w:r w:rsidRPr="001F1139">
        <w:t xml:space="preserve">rea </w:t>
      </w:r>
      <w:r w:rsidR="00574C3C" w:rsidRPr="001F1139">
        <w:t>s</w:t>
      </w:r>
      <w:r w:rsidRPr="001F1139">
        <w:t xml:space="preserve">cope and </w:t>
      </w:r>
      <w:r w:rsidR="00574C3C" w:rsidRPr="001F1139">
        <w:t>s</w:t>
      </w:r>
      <w:r w:rsidRPr="001F1139">
        <w:t xml:space="preserve">lice </w:t>
      </w:r>
      <w:r w:rsidR="00574C3C" w:rsidRPr="001F1139">
        <w:t>s</w:t>
      </w:r>
      <w:r w:rsidRPr="001F1139">
        <w:t>cope.</w:t>
      </w:r>
      <w:bookmarkEnd w:id="2059"/>
    </w:p>
    <w:p w14:paraId="1B835BF4" w14:textId="1FAD74A8" w:rsidR="00E12E8B" w:rsidRPr="001F1139" w:rsidRDefault="00E12E8B" w:rsidP="00E12E8B">
      <w:r w:rsidRPr="001F1139">
        <w:t xml:space="preserve">Application layer measurement configuration received by the gNB from OAM or </w:t>
      </w:r>
      <w:r w:rsidR="00B6294A" w:rsidRPr="001F1139">
        <w:t>5GC</w:t>
      </w:r>
      <w:r w:rsidRPr="001F1139">
        <w:t xml:space="preserve"> is encapsulated in a transparent container, which is forwarded to a UE as Application layer configuration in the</w:t>
      </w:r>
      <w:r w:rsidRPr="001F1139">
        <w:rPr>
          <w:i/>
        </w:rPr>
        <w:t xml:space="preserve"> RRCReconfiguration</w:t>
      </w:r>
      <w:r w:rsidRPr="001F1139">
        <w:t xml:space="preserve"> message (there can be multiple configurations in the same message). Application layer measurement</w:t>
      </w:r>
      <w:r w:rsidRPr="001F1139">
        <w:rPr>
          <w:lang w:eastAsia="zh-CN"/>
        </w:rPr>
        <w:t xml:space="preserve"> reports</w:t>
      </w:r>
      <w:r w:rsidRPr="001F1139">
        <w:t xml:space="preserve"> received from UE</w:t>
      </w:r>
      <w:r w:rsidR="00240746" w:rsidRPr="001F1139">
        <w:t>'</w:t>
      </w:r>
      <w:r w:rsidRPr="001F1139">
        <w:t xml:space="preserve">s </w:t>
      </w:r>
      <w:r w:rsidR="002E1BB5" w:rsidRPr="001F1139">
        <w:t xml:space="preserve">application </w:t>
      </w:r>
      <w:r w:rsidRPr="001F1139">
        <w:t xml:space="preserve">layer are encapsulated in a transparent container and sent to the network in the </w:t>
      </w:r>
      <w:r w:rsidRPr="001F1139">
        <w:rPr>
          <w:i/>
        </w:rPr>
        <w:t>MeasurementReportAppLayer</w:t>
      </w:r>
      <w:r w:rsidRPr="001F1139">
        <w:t xml:space="preserve"> message, as specified in TS 38.331 [12]. The UE can send multiple application layer measurement reports to the gNB in one </w:t>
      </w:r>
      <w:r w:rsidRPr="001F1139">
        <w:rPr>
          <w:i/>
        </w:rPr>
        <w:t>MeasurementReportAppLayer</w:t>
      </w:r>
      <w:r w:rsidRPr="001F1139">
        <w:t xml:space="preserve"> message. In order to allow the transmission of application layer measurement reports which exceed the maximum PDCP SDU size, segmentation of the </w:t>
      </w:r>
      <w:r w:rsidRPr="001F1139">
        <w:rPr>
          <w:i/>
        </w:rPr>
        <w:t>MeasurementReportAppLayer</w:t>
      </w:r>
      <w:r w:rsidRPr="001F1139">
        <w:t xml:space="preserve"> message may be enabled by the gNB. A</w:t>
      </w:r>
      <w:r w:rsidR="002E1BB5" w:rsidRPr="001F1139">
        <w:t xml:space="preserve"> </w:t>
      </w:r>
      <w:r w:rsidR="00B6294A" w:rsidRPr="001F1139">
        <w:t>measurement configuration application layer ID</w:t>
      </w:r>
      <w:r w:rsidRPr="001F1139">
        <w:t xml:space="preserve"> conveyed in the RRC signalling is used to identify the </w:t>
      </w:r>
      <w:r w:rsidRPr="001F1139">
        <w:rPr>
          <w:lang w:eastAsia="zh-CN"/>
        </w:rPr>
        <w:t>a</w:t>
      </w:r>
      <w:r w:rsidRPr="001F1139">
        <w:t xml:space="preserve">pplication layer measurement configuration </w:t>
      </w:r>
      <w:r w:rsidRPr="001F1139">
        <w:rPr>
          <w:lang w:eastAsia="zh-CN"/>
        </w:rPr>
        <w:t xml:space="preserve">and report </w:t>
      </w:r>
      <w:r w:rsidRPr="001F1139">
        <w:t xml:space="preserve">between the gNB and the UE. The </w:t>
      </w:r>
      <w:r w:rsidR="00B6294A" w:rsidRPr="001F1139">
        <w:t>measurement configuration application layer ID</w:t>
      </w:r>
      <w:r w:rsidRPr="001F1139">
        <w:t xml:space="preserve"> is mapped to the QoE </w:t>
      </w:r>
      <w:r w:rsidR="00574C3C" w:rsidRPr="001F1139">
        <w:t>r</w:t>
      </w:r>
      <w:r w:rsidRPr="001F1139">
        <w:t>eference in the gNB</w:t>
      </w:r>
      <w:r w:rsidR="00574C3C" w:rsidRPr="001F1139">
        <w:rPr>
          <w:lang w:eastAsia="zh-CN"/>
        </w:rPr>
        <w:t>,</w:t>
      </w:r>
      <w:r w:rsidRPr="001F1139">
        <w:t xml:space="preserve"> </w:t>
      </w:r>
      <w:r w:rsidR="002E1BB5" w:rsidRPr="001F1139">
        <w:rPr>
          <w:lang w:eastAsia="zh-CN"/>
        </w:rPr>
        <w:t>and the gNB forwards t</w:t>
      </w:r>
      <w:r w:rsidRPr="001F1139">
        <w:t xml:space="preserve">he </w:t>
      </w:r>
      <w:r w:rsidRPr="001F1139">
        <w:rPr>
          <w:lang w:eastAsia="zh-CN"/>
        </w:rPr>
        <w:t>application</w:t>
      </w:r>
      <w:r w:rsidRPr="001F1139">
        <w:t xml:space="preserve"> layer measurement report to </w:t>
      </w:r>
      <w:r w:rsidR="002E1BB5" w:rsidRPr="001F1139">
        <w:rPr>
          <w:lang w:eastAsia="zh-CN"/>
        </w:rPr>
        <w:t>MCE</w:t>
      </w:r>
      <w:r w:rsidR="002E1BB5" w:rsidRPr="001F1139">
        <w:t xml:space="preserve"> </w:t>
      </w:r>
      <w:r w:rsidRPr="001F1139">
        <w:t>together with</w:t>
      </w:r>
      <w:r w:rsidRPr="001F1139">
        <w:rPr>
          <w:lang w:eastAsia="zh-CN"/>
        </w:rPr>
        <w:t xml:space="preserve"> </w:t>
      </w:r>
      <w:r w:rsidRPr="001F1139">
        <w:t xml:space="preserve">the QoE </w:t>
      </w:r>
      <w:r w:rsidR="00574C3C" w:rsidRPr="001F1139">
        <w:t>r</w:t>
      </w:r>
      <w:r w:rsidRPr="001F1139">
        <w:t>eference</w:t>
      </w:r>
      <w:r w:rsidRPr="001F1139">
        <w:rPr>
          <w:lang w:eastAsia="zh-CN"/>
        </w:rPr>
        <w:t>.</w:t>
      </w:r>
      <w:r w:rsidRPr="001F1139">
        <w:t xml:space="preserve"> </w:t>
      </w:r>
      <w:r w:rsidR="002E1BB5" w:rsidRPr="001F1139">
        <w:t xml:space="preserve">The </w:t>
      </w:r>
      <w:r w:rsidRPr="001F1139">
        <w:t xml:space="preserve">gNB can release one or multiple application layer measurement configurations from the UE in one </w:t>
      </w:r>
      <w:r w:rsidRPr="001F1139">
        <w:rPr>
          <w:i/>
        </w:rPr>
        <w:t>RRCReconfiguration</w:t>
      </w:r>
      <w:r w:rsidRPr="001F1139">
        <w:t xml:space="preserve"> message at any time. The UE may additionally be configured by the gNB to report when a QoE measurement session starts or stops for a certain application layer measurement configuration.</w:t>
      </w:r>
    </w:p>
    <w:p w14:paraId="196B6C98" w14:textId="3D32F282" w:rsidR="00E12E8B" w:rsidRPr="001F1139" w:rsidRDefault="00E12E8B" w:rsidP="00E12E8B">
      <w:pPr>
        <w:pStyle w:val="Heading3"/>
      </w:pPr>
      <w:bookmarkStart w:id="2060" w:name="_Toc155989710"/>
      <w:r w:rsidRPr="001F1139">
        <w:t>21.2.2</w:t>
      </w:r>
      <w:r w:rsidRPr="001F1139">
        <w:tab/>
        <w:t>QoE Measurement Collection Deactivation</w:t>
      </w:r>
      <w:bookmarkEnd w:id="2060"/>
    </w:p>
    <w:p w14:paraId="4931CB99" w14:textId="7F8F4700" w:rsidR="00E12E8B" w:rsidRPr="001F1139" w:rsidRDefault="002E1BB5" w:rsidP="00E12E8B">
      <w:r w:rsidRPr="001F1139">
        <w:t xml:space="preserve">The </w:t>
      </w:r>
      <w:r w:rsidR="00E12E8B" w:rsidRPr="001F1139">
        <w:t xml:space="preserve">QoE Measurement Collection deactivation permanently stops all or some of </w:t>
      </w:r>
      <w:r w:rsidRPr="001F1139">
        <w:t xml:space="preserve">the </w:t>
      </w:r>
      <w:r w:rsidR="00E12E8B" w:rsidRPr="001F1139">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1F1139">
        <w:t>r</w:t>
      </w:r>
      <w:r w:rsidR="00E12E8B" w:rsidRPr="001F1139">
        <w:t>eference</w:t>
      </w:r>
      <w:r w:rsidR="00574C3C" w:rsidRPr="001F1139">
        <w:t>s</w:t>
      </w:r>
      <w:r w:rsidR="00E12E8B" w:rsidRPr="001F1139">
        <w:t xml:space="preserve"> is used to deactivate the corresponding QoE measurement collection job(s).</w:t>
      </w:r>
    </w:p>
    <w:p w14:paraId="165C9842" w14:textId="36A3CD14" w:rsidR="00E12E8B" w:rsidRPr="001F1139" w:rsidRDefault="00E12E8B" w:rsidP="00E12E8B">
      <w:r w:rsidRPr="001F1139">
        <w:t xml:space="preserve">Upon reception of </w:t>
      </w:r>
      <w:r w:rsidR="002E1BB5" w:rsidRPr="001F1139">
        <w:t xml:space="preserve">the </w:t>
      </w:r>
      <w:r w:rsidRPr="001F1139">
        <w:t xml:space="preserve">QoE release </w:t>
      </w:r>
      <w:r w:rsidR="00574C3C" w:rsidRPr="001F1139">
        <w:t xml:space="preserve">message </w:t>
      </w:r>
      <w:r w:rsidRPr="001F1139">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1F1139" w:rsidRDefault="00E12E8B" w:rsidP="00E12E8B">
      <w:r w:rsidRPr="001F1139">
        <w:t xml:space="preserve">The network can replace a </w:t>
      </w:r>
      <w:r w:rsidR="00574C3C" w:rsidRPr="001F1139">
        <w:t xml:space="preserve">QoE measurement </w:t>
      </w:r>
      <w:r w:rsidRPr="001F1139">
        <w:t xml:space="preserve">configuration with another one by deactivating an existing </w:t>
      </w:r>
      <w:r w:rsidR="00574C3C" w:rsidRPr="001F1139">
        <w:t xml:space="preserve">QoE </w:t>
      </w:r>
      <w:r w:rsidRPr="001F1139">
        <w:t xml:space="preserve">measurement </w:t>
      </w:r>
      <w:r w:rsidR="00574C3C" w:rsidRPr="001F1139">
        <w:t xml:space="preserve">configuration </w:t>
      </w:r>
      <w:r w:rsidRPr="001F1139">
        <w:t xml:space="preserve">and </w:t>
      </w:r>
      <w:r w:rsidR="00574C3C" w:rsidRPr="001F1139">
        <w:t xml:space="preserve">activating </w:t>
      </w:r>
      <w:r w:rsidRPr="001F1139">
        <w:t xml:space="preserve">another </w:t>
      </w:r>
      <w:r w:rsidR="00574C3C" w:rsidRPr="001F1139">
        <w:t xml:space="preserve">QoE </w:t>
      </w:r>
      <w:r w:rsidRPr="001F1139">
        <w:t xml:space="preserve">measurement </w:t>
      </w:r>
      <w:r w:rsidR="00574C3C" w:rsidRPr="001F1139">
        <w:t xml:space="preserve">configuration </w:t>
      </w:r>
      <w:r w:rsidRPr="001F1139">
        <w:t xml:space="preserve">of the same </w:t>
      </w:r>
      <w:r w:rsidR="00574C3C" w:rsidRPr="001F1139">
        <w:t xml:space="preserve">QoE measurement </w:t>
      </w:r>
      <w:r w:rsidRPr="001F1139">
        <w:t>configuration type.</w:t>
      </w:r>
    </w:p>
    <w:p w14:paraId="1FC245A7" w14:textId="66FDF749" w:rsidR="00E12E8B" w:rsidRPr="001F1139" w:rsidRDefault="00E12E8B" w:rsidP="00E12E8B">
      <w:pPr>
        <w:pStyle w:val="Heading3"/>
      </w:pPr>
      <w:bookmarkStart w:id="2061" w:name="_Toc155989711"/>
      <w:r w:rsidRPr="001F1139">
        <w:t>21.2.3</w:t>
      </w:r>
      <w:r w:rsidRPr="001F1139">
        <w:tab/>
        <w:t>Handling of QMC during RAN Overload</w:t>
      </w:r>
      <w:bookmarkEnd w:id="2061"/>
    </w:p>
    <w:p w14:paraId="7AF6CC0A" w14:textId="091FF4AA" w:rsidR="00E12E8B" w:rsidRPr="001F1139" w:rsidRDefault="002E1BB5" w:rsidP="00E12E8B">
      <w:pPr>
        <w:rPr>
          <w:lang w:eastAsia="zh-CN"/>
        </w:rPr>
      </w:pPr>
      <w:r w:rsidRPr="001F1139">
        <w:rPr>
          <w:lang w:eastAsia="zh-CN"/>
        </w:rPr>
        <w:t xml:space="preserve">The </w:t>
      </w:r>
      <w:r w:rsidR="00E12E8B" w:rsidRPr="001F1139">
        <w:rPr>
          <w:lang w:eastAsia="zh-CN"/>
        </w:rPr>
        <w:t xml:space="preserve">QoE </w:t>
      </w:r>
      <w:r w:rsidRPr="001F1139">
        <w:rPr>
          <w:lang w:eastAsia="zh-CN"/>
        </w:rPr>
        <w:t>m</w:t>
      </w:r>
      <w:r w:rsidR="00E12E8B" w:rsidRPr="001F1139">
        <w:rPr>
          <w:lang w:eastAsia="zh-CN"/>
        </w:rPr>
        <w:t xml:space="preserve">easurement </w:t>
      </w:r>
      <w:r w:rsidRPr="001F1139">
        <w:rPr>
          <w:lang w:eastAsia="zh-CN"/>
        </w:rPr>
        <w:t>c</w:t>
      </w:r>
      <w:r w:rsidR="00E12E8B" w:rsidRPr="001F1139">
        <w:rPr>
          <w:lang w:eastAsia="zh-CN"/>
        </w:rPr>
        <w:t xml:space="preserve">ollection pause/resume procedure is used to </w:t>
      </w:r>
      <w:r w:rsidRPr="001F1139">
        <w:rPr>
          <w:lang w:eastAsia="zh-CN"/>
        </w:rPr>
        <w:t xml:space="preserve">pause/resume reporting of one or multiple QoE </w:t>
      </w:r>
      <w:r w:rsidR="00574C3C" w:rsidRPr="001F1139">
        <w:rPr>
          <w:lang w:eastAsia="zh-CN"/>
        </w:rPr>
        <w:t xml:space="preserve">measurement </w:t>
      </w:r>
      <w:r w:rsidRPr="001F1139">
        <w:rPr>
          <w:lang w:eastAsia="zh-CN"/>
        </w:rPr>
        <w:t xml:space="preserve">configurations </w:t>
      </w:r>
      <w:r w:rsidR="00E12E8B" w:rsidRPr="001F1139">
        <w:rPr>
          <w:lang w:eastAsia="zh-CN"/>
        </w:rPr>
        <w:t>in a UE in RAN overload situation.</w:t>
      </w:r>
    </w:p>
    <w:p w14:paraId="68FE9A8F" w14:textId="44792E3D" w:rsidR="00E12E8B" w:rsidRPr="001F1139" w:rsidRDefault="002E1BB5" w:rsidP="00E12E8B">
      <w:pPr>
        <w:rPr>
          <w:lang w:eastAsia="zh-CN"/>
        </w:rPr>
      </w:pPr>
      <w:r w:rsidRPr="001F1139">
        <w:rPr>
          <w:lang w:eastAsia="zh-CN"/>
        </w:rPr>
        <w:lastRenderedPageBreak/>
        <w:t xml:space="preserve">The </w:t>
      </w:r>
      <w:r w:rsidR="00E12E8B" w:rsidRPr="001F1139">
        <w:rPr>
          <w:lang w:eastAsia="zh-CN"/>
        </w:rPr>
        <w:t>gNB can use the</w:t>
      </w:r>
      <w:r w:rsidR="00E12E8B" w:rsidRPr="001F1139">
        <w:rPr>
          <w:i/>
          <w:lang w:eastAsia="zh-CN"/>
        </w:rPr>
        <w:t xml:space="preserve"> RRCReconfiguration</w:t>
      </w:r>
      <w:r w:rsidR="00E12E8B" w:rsidRPr="001F1139">
        <w:rPr>
          <w:lang w:eastAsia="zh-CN"/>
        </w:rPr>
        <w:t xml:space="preserve"> message to temporarily stop </w:t>
      </w:r>
      <w:r w:rsidRPr="001F1139">
        <w:rPr>
          <w:lang w:eastAsia="zh-CN"/>
        </w:rPr>
        <w:t xml:space="preserve">the UE from sending </w:t>
      </w:r>
      <w:r w:rsidR="00E12E8B" w:rsidRPr="001F1139">
        <w:rPr>
          <w:lang w:eastAsia="zh-CN"/>
        </w:rPr>
        <w:t xml:space="preserve">application layer measurement reports associated </w:t>
      </w:r>
      <w:r w:rsidRPr="001F1139">
        <w:rPr>
          <w:lang w:eastAsia="zh-CN"/>
        </w:rPr>
        <w:t xml:space="preserve">with </w:t>
      </w:r>
      <w:r w:rsidR="00E12E8B" w:rsidRPr="001F1139">
        <w:rPr>
          <w:lang w:eastAsia="zh-CN"/>
        </w:rPr>
        <w:t xml:space="preserve">one or multiple application layer measurement configurations. When the UE receives the QoE </w:t>
      </w:r>
      <w:r w:rsidRPr="001F1139">
        <w:rPr>
          <w:lang w:eastAsia="zh-CN"/>
        </w:rPr>
        <w:t xml:space="preserve">measurement collection </w:t>
      </w:r>
      <w:r w:rsidR="00E12E8B" w:rsidRPr="001F1139">
        <w:rPr>
          <w:lang w:eastAsia="zh-CN"/>
        </w:rPr>
        <w:t xml:space="preserve">pause indication, </w:t>
      </w:r>
      <w:r w:rsidRPr="001F1139">
        <w:rPr>
          <w:lang w:eastAsia="zh-CN"/>
        </w:rPr>
        <w:t xml:space="preserve">the </w:t>
      </w:r>
      <w:r w:rsidR="00E12E8B" w:rsidRPr="001F1139">
        <w:rPr>
          <w:lang w:eastAsia="zh-CN"/>
        </w:rPr>
        <w:t xml:space="preserve">UE temporarily stores application layer measurement reports in AS layer. When the UE receives the QoE </w:t>
      </w:r>
      <w:r w:rsidRPr="001F1139">
        <w:rPr>
          <w:lang w:eastAsia="zh-CN"/>
        </w:rPr>
        <w:t xml:space="preserve">measurement collection </w:t>
      </w:r>
      <w:r w:rsidR="00E12E8B" w:rsidRPr="001F1139">
        <w:rPr>
          <w:lang w:eastAsia="zh-CN"/>
        </w:rPr>
        <w:t xml:space="preserve">resume indication, </w:t>
      </w:r>
      <w:r w:rsidRPr="001F1139">
        <w:rPr>
          <w:lang w:eastAsia="zh-CN"/>
        </w:rPr>
        <w:t xml:space="preserve">the </w:t>
      </w:r>
      <w:r w:rsidR="00E12E8B" w:rsidRPr="001F1139">
        <w:rPr>
          <w:lang w:eastAsia="zh-CN"/>
        </w:rPr>
        <w:t>UE sends the stored application layer measurement reports to the gNB.</w:t>
      </w:r>
    </w:p>
    <w:p w14:paraId="0A7C54C4" w14:textId="239F87D9" w:rsidR="00E12E8B" w:rsidRPr="001F1139" w:rsidRDefault="00E12E8B" w:rsidP="00E12E8B">
      <w:pPr>
        <w:pStyle w:val="Heading3"/>
      </w:pPr>
      <w:bookmarkStart w:id="2062" w:name="_Toc155989712"/>
      <w:r w:rsidRPr="001F1139">
        <w:t>21.2.4</w:t>
      </w:r>
      <w:r w:rsidRPr="001F1139">
        <w:tab/>
        <w:t>QoE Measurement Handling in RRC_IDLE and RRC_INACTIVE States</w:t>
      </w:r>
      <w:bookmarkEnd w:id="2062"/>
    </w:p>
    <w:p w14:paraId="5ECC9D7F" w14:textId="6418787F" w:rsidR="00E12E8B" w:rsidRPr="001F1139" w:rsidRDefault="00E12E8B" w:rsidP="00E12E8B">
      <w:pPr>
        <w:rPr>
          <w:lang w:eastAsia="zh-CN"/>
        </w:rPr>
      </w:pPr>
      <w:r w:rsidRPr="001F1139">
        <w:rPr>
          <w:lang w:eastAsia="zh-CN"/>
        </w:rPr>
        <w:t>If the UE enters RRC_INACTIVE, the UE AS configuration for the QoE is stored in the UE Inactive AS context.</w:t>
      </w:r>
    </w:p>
    <w:p w14:paraId="6AC2F71D" w14:textId="0E20D3F9" w:rsidR="00E12E8B" w:rsidRPr="001F1139" w:rsidRDefault="00E12E8B" w:rsidP="00E12E8B">
      <w:pPr>
        <w:rPr>
          <w:lang w:eastAsia="zh-CN"/>
        </w:rPr>
      </w:pPr>
      <w:r w:rsidRPr="001F1139">
        <w:rPr>
          <w:lang w:eastAsia="zh-CN"/>
        </w:rPr>
        <w:t>If the UE enters RRC_IDLE state, the UE releases all application layer measurement configurations.</w:t>
      </w:r>
    </w:p>
    <w:p w14:paraId="548EF58A" w14:textId="45D4EB98" w:rsidR="00E12E8B" w:rsidRPr="001F1139" w:rsidRDefault="00E12E8B" w:rsidP="00E12E8B">
      <w:pPr>
        <w:pStyle w:val="Heading3"/>
      </w:pPr>
      <w:bookmarkStart w:id="2063" w:name="_Toc155989713"/>
      <w:r w:rsidRPr="001F1139">
        <w:t>21.2.5</w:t>
      </w:r>
      <w:r w:rsidRPr="001F1139">
        <w:tab/>
        <w:t>Per-slice QoE Measurement</w:t>
      </w:r>
      <w:bookmarkEnd w:id="2063"/>
    </w:p>
    <w:p w14:paraId="0B6E9F74" w14:textId="1DF6E430" w:rsidR="00E12E8B" w:rsidRPr="001F1139" w:rsidRDefault="00E12E8B" w:rsidP="00E12E8B">
      <w:pPr>
        <w:rPr>
          <w:lang w:eastAsia="zh-CN"/>
        </w:rPr>
      </w:pPr>
      <w:r w:rsidRPr="001F1139">
        <w:rPr>
          <w:lang w:eastAsia="zh-CN"/>
        </w:rPr>
        <w:t xml:space="preserve">When a service is provided within a configured slice, the QoE Measurement for this service type </w:t>
      </w:r>
      <w:r w:rsidR="00574C3C" w:rsidRPr="001F1139">
        <w:rPr>
          <w:lang w:eastAsia="zh-CN"/>
        </w:rPr>
        <w:t xml:space="preserve">can </w:t>
      </w:r>
      <w:r w:rsidRPr="001F1139">
        <w:rPr>
          <w:lang w:eastAsia="zh-CN"/>
        </w:rPr>
        <w:t xml:space="preserve">also be configured together with the corresponding slice scope, so that the user experience of this service </w:t>
      </w:r>
      <w:r w:rsidR="00574C3C" w:rsidRPr="001F1139">
        <w:rPr>
          <w:lang w:eastAsia="zh-CN"/>
        </w:rPr>
        <w:t xml:space="preserve">can </w:t>
      </w:r>
      <w:r w:rsidRPr="001F1139">
        <w:rPr>
          <w:lang w:eastAsia="zh-CN"/>
        </w:rPr>
        <w:t>also be evaluated on a per-slice basis. Multiple QoE measurement configurations can be configured for the same service type</w:t>
      </w:r>
      <w:r w:rsidR="004E4876" w:rsidRPr="001F1139">
        <w:rPr>
          <w:lang w:eastAsia="zh-CN"/>
        </w:rPr>
        <w:t>,</w:t>
      </w:r>
      <w:r w:rsidRPr="001F1139">
        <w:rPr>
          <w:lang w:eastAsia="zh-CN"/>
        </w:rPr>
        <w:t xml:space="preserve"> </w:t>
      </w:r>
      <w:r w:rsidR="004E4876" w:rsidRPr="001F1139">
        <w:rPr>
          <w:lang w:eastAsia="zh-CN"/>
        </w:rPr>
        <w:t xml:space="preserve">and each configuration can pertain to </w:t>
      </w:r>
      <w:r w:rsidRPr="001F1139">
        <w:rPr>
          <w:lang w:eastAsia="zh-CN"/>
        </w:rPr>
        <w:t xml:space="preserve">different slices, where each QoE measurement configuration is identified with a QoE </w:t>
      </w:r>
      <w:r w:rsidR="004E4876" w:rsidRPr="001F1139">
        <w:rPr>
          <w:lang w:eastAsia="zh-CN"/>
        </w:rPr>
        <w:t>r</w:t>
      </w:r>
      <w:r w:rsidRPr="001F1139">
        <w:rPr>
          <w:lang w:eastAsia="zh-CN"/>
        </w:rPr>
        <w:t>eference.</w:t>
      </w:r>
    </w:p>
    <w:p w14:paraId="2DE7E355" w14:textId="239CC7C0" w:rsidR="00E12E8B" w:rsidRPr="001F1139" w:rsidRDefault="00E12E8B" w:rsidP="00E12E8B">
      <w:pPr>
        <w:rPr>
          <w:lang w:eastAsia="zh-CN"/>
        </w:rPr>
      </w:pPr>
      <w:r w:rsidRPr="001F1139">
        <w:rPr>
          <w:lang w:eastAsia="zh-CN"/>
        </w:rPr>
        <w:t xml:space="preserve">The UE includes the </w:t>
      </w:r>
      <w:r w:rsidR="004E4876" w:rsidRPr="001F1139">
        <w:rPr>
          <w:lang w:eastAsia="zh-CN"/>
        </w:rPr>
        <w:t xml:space="preserve">network </w:t>
      </w:r>
      <w:r w:rsidRPr="001F1139">
        <w:rPr>
          <w:lang w:eastAsia="zh-CN"/>
        </w:rPr>
        <w:t xml:space="preserve">slice </w:t>
      </w:r>
      <w:r w:rsidR="004E4876" w:rsidRPr="001F1139">
        <w:rPr>
          <w:lang w:eastAsia="zh-CN"/>
        </w:rPr>
        <w:t>identifier</w:t>
      </w:r>
      <w:r w:rsidRPr="001F1139">
        <w:rPr>
          <w:lang w:eastAsia="zh-CN"/>
        </w:rPr>
        <w:t xml:space="preserve"> inside the QoE report container when reporting QoE measurement</w:t>
      </w:r>
      <w:r w:rsidR="004E4876" w:rsidRPr="001F1139">
        <w:rPr>
          <w:lang w:eastAsia="zh-CN"/>
        </w:rPr>
        <w:t xml:space="preserve"> reports</w:t>
      </w:r>
      <w:r w:rsidRPr="001F1139">
        <w:rPr>
          <w:lang w:eastAsia="zh-CN"/>
        </w:rPr>
        <w:t>.</w:t>
      </w:r>
    </w:p>
    <w:p w14:paraId="34090494" w14:textId="71D19453" w:rsidR="00E12E8B" w:rsidRPr="001F1139" w:rsidRDefault="00E12E8B" w:rsidP="00E12E8B">
      <w:pPr>
        <w:pStyle w:val="Heading2"/>
      </w:pPr>
      <w:bookmarkStart w:id="2064" w:name="_Toc155989714"/>
      <w:r w:rsidRPr="001F1139">
        <w:t>21.3</w:t>
      </w:r>
      <w:r w:rsidRPr="001F1139">
        <w:tab/>
        <w:t>QoE Measurement Continuity for Mobility</w:t>
      </w:r>
      <w:bookmarkEnd w:id="2064"/>
    </w:p>
    <w:p w14:paraId="59016D4B" w14:textId="0B4B4387" w:rsidR="00E12E8B" w:rsidRPr="001F1139" w:rsidRDefault="00E12E8B" w:rsidP="00E12E8B">
      <w:r w:rsidRPr="001F1139">
        <w:t xml:space="preserve">QoE </w:t>
      </w:r>
      <w:r w:rsidR="002E1BB5" w:rsidRPr="001F1139">
        <w:t>m</w:t>
      </w:r>
      <w:r w:rsidRPr="001F1139">
        <w:t xml:space="preserve">easurement </w:t>
      </w:r>
      <w:r w:rsidR="002E1BB5" w:rsidRPr="001F1139">
        <w:t>c</w:t>
      </w:r>
      <w:r w:rsidRPr="001F1139">
        <w:t xml:space="preserve">ollection continuity for intra-system intra-RAT mobility is supported, with the Area Scope parameters configured by the OAM, where the network is responsible for keeping track of whether the UE is inside or outside the </w:t>
      </w:r>
      <w:r w:rsidR="0053632D" w:rsidRPr="001F1139">
        <w:t>a</w:t>
      </w:r>
      <w:r w:rsidRPr="001F1139">
        <w:t xml:space="preserve">rea </w:t>
      </w:r>
      <w:r w:rsidR="0053632D" w:rsidRPr="001F1139">
        <w:t>s</w:t>
      </w:r>
      <w:r w:rsidRPr="001F1139">
        <w:t>cope. A UE continue</w:t>
      </w:r>
      <w:r w:rsidR="002E1BB5" w:rsidRPr="001F1139">
        <w:t>s</w:t>
      </w:r>
      <w:r w:rsidRPr="001F1139">
        <w:t xml:space="preserve"> an ongoing </w:t>
      </w:r>
      <w:r w:rsidR="004E4876" w:rsidRPr="001F1139">
        <w:t xml:space="preserve">QoE </w:t>
      </w:r>
      <w:r w:rsidRPr="001F1139">
        <w:t xml:space="preserve">measurement even if it leaves the </w:t>
      </w:r>
      <w:r w:rsidR="0053632D" w:rsidRPr="001F1139">
        <w:t>a</w:t>
      </w:r>
      <w:r w:rsidRPr="001F1139">
        <w:t xml:space="preserve">rea </w:t>
      </w:r>
      <w:r w:rsidR="0053632D" w:rsidRPr="001F1139">
        <w:t>s</w:t>
      </w:r>
      <w:r w:rsidRPr="001F1139">
        <w:t xml:space="preserve">cope, unless the network indicates to the UE to release the </w:t>
      </w:r>
      <w:r w:rsidR="0053632D" w:rsidRPr="001F1139">
        <w:rPr>
          <w:rFonts w:eastAsia="SimSun"/>
          <w:lang w:eastAsia="zh-CN"/>
        </w:rPr>
        <w:t>application layer</w:t>
      </w:r>
      <w:r w:rsidR="0053632D" w:rsidRPr="001F1139">
        <w:t xml:space="preserve"> measurement</w:t>
      </w:r>
      <w:r w:rsidRPr="001F1139">
        <w:t xml:space="preserve"> configuration.</w:t>
      </w:r>
    </w:p>
    <w:p w14:paraId="26CAB3AF" w14:textId="365176C1" w:rsidR="00E12E8B" w:rsidRPr="001F1139" w:rsidRDefault="00E12E8B" w:rsidP="00E12E8B">
      <w:r w:rsidRPr="001F1139">
        <w:t xml:space="preserve">For </w:t>
      </w:r>
      <w:r w:rsidR="004E4876" w:rsidRPr="001F1139">
        <w:t xml:space="preserve">the </w:t>
      </w:r>
      <w:r w:rsidRPr="001F1139">
        <w:t xml:space="preserve">RRC_CONNECTED state mobility, the source </w:t>
      </w:r>
      <w:r w:rsidR="002E1BB5" w:rsidRPr="001F1139">
        <w:t>gNB</w:t>
      </w:r>
      <w:r w:rsidRPr="001F1139">
        <w:t xml:space="preserve"> may transmit the </w:t>
      </w:r>
      <w:r w:rsidR="0053632D" w:rsidRPr="001F1139">
        <w:t>information related to one or more application layer measurement configurations</w:t>
      </w:r>
      <w:r w:rsidRPr="001F1139">
        <w:t xml:space="preserve"> of </w:t>
      </w:r>
      <w:r w:rsidR="0053632D" w:rsidRPr="001F1139">
        <w:t>the</w:t>
      </w:r>
      <w:r w:rsidRPr="001F1139">
        <w:t xml:space="preserve"> UE to the target </w:t>
      </w:r>
      <w:r w:rsidR="002E1BB5" w:rsidRPr="001F1139">
        <w:t>gNB</w:t>
      </w:r>
      <w:r w:rsidRPr="001F1139">
        <w:t xml:space="preserve"> via XnAP or NGAP. For signa</w:t>
      </w:r>
      <w:r w:rsidR="00EB2A7D" w:rsidRPr="001F1139">
        <w:t>l</w:t>
      </w:r>
      <w:r w:rsidRPr="001F1139">
        <w:t xml:space="preserve">ling-based QoE, </w:t>
      </w:r>
      <w:r w:rsidR="004E4876" w:rsidRPr="001F1139">
        <w:t>the service type</w:t>
      </w:r>
      <w:r w:rsidR="0053632D" w:rsidRPr="001F1139">
        <w:rPr>
          <w:rFonts w:eastAsia="SimSun"/>
          <w:lang w:eastAsia="zh-CN"/>
        </w:rPr>
        <w:t xml:space="preserve"> indication</w:t>
      </w:r>
      <w:r w:rsidR="004E4876" w:rsidRPr="001F1139">
        <w:t xml:space="preserve">, </w:t>
      </w:r>
      <w:r w:rsidRPr="001F1139">
        <w:t xml:space="preserve">QoE </w:t>
      </w:r>
      <w:r w:rsidR="004E4876" w:rsidRPr="001F1139">
        <w:t>r</w:t>
      </w:r>
      <w:r w:rsidRPr="001F1139">
        <w:t xml:space="preserve">eference, </w:t>
      </w:r>
      <w:r w:rsidR="0053632D" w:rsidRPr="001F1139">
        <w:t xml:space="preserve">and, optionally, the </w:t>
      </w:r>
      <w:r w:rsidRPr="001F1139">
        <w:t xml:space="preserve">MCE IP </w:t>
      </w:r>
      <w:r w:rsidR="004E4876" w:rsidRPr="001F1139">
        <w:t>a</w:t>
      </w:r>
      <w:r w:rsidRPr="001F1139">
        <w:t xml:space="preserve">ddress, </w:t>
      </w:r>
      <w:r w:rsidR="004E4876" w:rsidRPr="001F1139">
        <w:t>m</w:t>
      </w:r>
      <w:r w:rsidRPr="001F1139">
        <w:t xml:space="preserve">easurement </w:t>
      </w:r>
      <w:r w:rsidR="004E4876" w:rsidRPr="001F1139">
        <w:t>c</w:t>
      </w:r>
      <w:r w:rsidRPr="001F1139">
        <w:t xml:space="preserve">onfiguration </w:t>
      </w:r>
      <w:r w:rsidR="004E4876" w:rsidRPr="001F1139">
        <w:t>a</w:t>
      </w:r>
      <w:r w:rsidRPr="001F1139">
        <w:t xml:space="preserve">pplication layer </w:t>
      </w:r>
      <w:r w:rsidR="0053632D" w:rsidRPr="001F1139">
        <w:t>ID</w:t>
      </w:r>
      <w:r w:rsidRPr="001F1139">
        <w:t xml:space="preserve">, MDT </w:t>
      </w:r>
      <w:r w:rsidR="004E4876" w:rsidRPr="001F1139">
        <w:t>a</w:t>
      </w:r>
      <w:r w:rsidRPr="001F1139">
        <w:t xml:space="preserve">lignment </w:t>
      </w:r>
      <w:r w:rsidR="004E4876" w:rsidRPr="001F1139">
        <w:t>i</w:t>
      </w:r>
      <w:r w:rsidRPr="001F1139">
        <w:t xml:space="preserve">nformation, </w:t>
      </w:r>
      <w:r w:rsidR="004E4876" w:rsidRPr="001F1139">
        <w:t>a</w:t>
      </w:r>
      <w:r w:rsidRPr="001F1139">
        <w:t xml:space="preserve">rea </w:t>
      </w:r>
      <w:r w:rsidR="004E4876" w:rsidRPr="001F1139">
        <w:t>s</w:t>
      </w:r>
      <w:r w:rsidRPr="001F1139">
        <w:t xml:space="preserve">cope, </w:t>
      </w:r>
      <w:r w:rsidR="004E4876" w:rsidRPr="001F1139">
        <w:t>s</w:t>
      </w:r>
      <w:r w:rsidRPr="001F1139">
        <w:t xml:space="preserve">lice </w:t>
      </w:r>
      <w:r w:rsidR="004E4876" w:rsidRPr="001F1139">
        <w:t>support list for QMC</w:t>
      </w:r>
      <w:r w:rsidR="0053632D" w:rsidRPr="001F1139">
        <w:rPr>
          <w:rFonts w:eastAsia="SimSun"/>
          <w:lang w:eastAsia="zh-CN"/>
        </w:rPr>
        <w:t>, available RAN visible QoE metrics</w:t>
      </w:r>
      <w:r w:rsidRPr="001F1139">
        <w:t xml:space="preserve"> and </w:t>
      </w:r>
      <w:r w:rsidR="004E4876" w:rsidRPr="001F1139">
        <w:t>m</w:t>
      </w:r>
      <w:r w:rsidRPr="001F1139">
        <w:t xml:space="preserve">easurement </w:t>
      </w:r>
      <w:r w:rsidR="004E4876" w:rsidRPr="001F1139">
        <w:t>s</w:t>
      </w:r>
      <w:r w:rsidRPr="001F1139">
        <w:t xml:space="preserve">tatus are passed to the target </w:t>
      </w:r>
      <w:r w:rsidR="004E4876" w:rsidRPr="001F1139">
        <w:t>gNB</w:t>
      </w:r>
      <w:r w:rsidRPr="001F1139">
        <w:t xml:space="preserve">. For management-based QoE, </w:t>
      </w:r>
      <w:r w:rsidR="004E4876" w:rsidRPr="001F1139">
        <w:t>the service type</w:t>
      </w:r>
      <w:r w:rsidR="0053632D" w:rsidRPr="001F1139">
        <w:rPr>
          <w:rFonts w:eastAsia="SimSun"/>
          <w:lang w:eastAsia="zh-CN"/>
        </w:rPr>
        <w:t xml:space="preserve"> indication</w:t>
      </w:r>
      <w:r w:rsidR="004E4876" w:rsidRPr="001F1139">
        <w:t>, m</w:t>
      </w:r>
      <w:r w:rsidRPr="001F1139">
        <w:t xml:space="preserve">easurement </w:t>
      </w:r>
      <w:r w:rsidR="004E4876" w:rsidRPr="001F1139">
        <w:t>c</w:t>
      </w:r>
      <w:r w:rsidRPr="001F1139">
        <w:t xml:space="preserve">onfiguration </w:t>
      </w:r>
      <w:r w:rsidR="004E4876" w:rsidRPr="001F1139">
        <w:t>a</w:t>
      </w:r>
      <w:r w:rsidRPr="001F1139">
        <w:t xml:space="preserve">pplication </w:t>
      </w:r>
      <w:r w:rsidR="004E4876" w:rsidRPr="001F1139">
        <w:t>l</w:t>
      </w:r>
      <w:r w:rsidRPr="001F1139">
        <w:t xml:space="preserve">ayer </w:t>
      </w:r>
      <w:r w:rsidR="0053632D" w:rsidRPr="001F1139">
        <w:t>ID</w:t>
      </w:r>
      <w:r w:rsidRPr="001F1139">
        <w:t xml:space="preserve">, </w:t>
      </w:r>
      <w:r w:rsidR="0053632D" w:rsidRPr="001F1139">
        <w:t xml:space="preserve">the </w:t>
      </w:r>
      <w:r w:rsidRPr="001F1139">
        <w:t xml:space="preserve">MCE IP </w:t>
      </w:r>
      <w:r w:rsidR="004E4876" w:rsidRPr="001F1139">
        <w:t>a</w:t>
      </w:r>
      <w:r w:rsidRPr="001F1139">
        <w:t xml:space="preserve">ddress and </w:t>
      </w:r>
      <w:r w:rsidR="004E4876" w:rsidRPr="001F1139">
        <w:t>QoE m</w:t>
      </w:r>
      <w:r w:rsidRPr="001F1139">
        <w:t xml:space="preserve">easurement </w:t>
      </w:r>
      <w:r w:rsidR="004E4876" w:rsidRPr="001F1139">
        <w:t>s</w:t>
      </w:r>
      <w:r w:rsidRPr="001F1139">
        <w:t xml:space="preserve">tatus are passed to the target </w:t>
      </w:r>
      <w:r w:rsidR="004E4876" w:rsidRPr="001F1139">
        <w:t>gNB</w:t>
      </w:r>
      <w:r w:rsidRPr="001F1139">
        <w:t xml:space="preserve">. For RRC_INACTIVE state mobility, QoE measurement configuration(s) of a specific UE can be </w:t>
      </w:r>
      <w:r w:rsidR="004E4876" w:rsidRPr="001F1139">
        <w:t xml:space="preserve">retrieved </w:t>
      </w:r>
      <w:r w:rsidRPr="001F1139">
        <w:t xml:space="preserve">from the </w:t>
      </w:r>
      <w:r w:rsidR="004E4876" w:rsidRPr="001F1139">
        <w:t xml:space="preserve">gNB </w:t>
      </w:r>
      <w:r w:rsidRPr="001F1139">
        <w:t xml:space="preserve">hosting the UE context when it resumes to </w:t>
      </w:r>
      <w:r w:rsidR="004E4876" w:rsidRPr="001F1139">
        <w:t xml:space="preserve">the </w:t>
      </w:r>
      <w:r w:rsidRPr="001F1139">
        <w:t>RRC_CONNECTED state.</w:t>
      </w:r>
    </w:p>
    <w:p w14:paraId="495C0775" w14:textId="6E45A54C" w:rsidR="00E12E8B" w:rsidRPr="001F1139" w:rsidRDefault="00E12E8B" w:rsidP="00E12E8B">
      <w:r w:rsidRPr="001F1139">
        <w:t>For signalling</w:t>
      </w:r>
      <w:r w:rsidR="0053632D" w:rsidRPr="001F1139">
        <w:t>-</w:t>
      </w:r>
      <w:r w:rsidRPr="001F1139">
        <w:t xml:space="preserve">based QoE, at handover to a target gNB </w:t>
      </w:r>
      <w:r w:rsidR="002E1BB5" w:rsidRPr="001F1139">
        <w:t xml:space="preserve">that </w:t>
      </w:r>
      <w:r w:rsidRPr="001F1139">
        <w:t>supports QoE</w:t>
      </w:r>
      <w:r w:rsidR="0053632D" w:rsidRPr="001F1139">
        <w:t xml:space="preserve"> measurement collection</w:t>
      </w:r>
      <w:r w:rsidRPr="001F1139">
        <w:t xml:space="preserve">, the target gNB decides which </w:t>
      </w:r>
      <w:r w:rsidR="002E1BB5" w:rsidRPr="001F1139">
        <w:t xml:space="preserve">of the </w:t>
      </w:r>
      <w:r w:rsidRPr="001F1139">
        <w:t xml:space="preserve">application layer measurement configurations </w:t>
      </w:r>
      <w:r w:rsidR="002E1BB5" w:rsidRPr="001F1139">
        <w:t>should be</w:t>
      </w:r>
      <w:r w:rsidRPr="001F1139">
        <w:t xml:space="preserve"> kep</w:t>
      </w:r>
      <w:r w:rsidR="002E1BB5" w:rsidRPr="001F1139">
        <w:t>t</w:t>
      </w:r>
      <w:r w:rsidRPr="001F1139">
        <w:t xml:space="preserve"> </w:t>
      </w:r>
      <w:r w:rsidR="002E1BB5" w:rsidRPr="001F1139">
        <w:t>or</w:t>
      </w:r>
      <w:r w:rsidRPr="001F1139">
        <w:t xml:space="preserve"> release</w:t>
      </w:r>
      <w:r w:rsidR="002E1BB5" w:rsidRPr="001F1139">
        <w:t>d</w:t>
      </w:r>
      <w:r w:rsidRPr="001F1139">
        <w:t>, e.g.</w:t>
      </w:r>
      <w:r w:rsidR="0053632D" w:rsidRPr="001F1139">
        <w:t>,</w:t>
      </w:r>
      <w:r w:rsidRPr="001F1139">
        <w:t xml:space="preserve"> based on application layer measurement configuration information received from the source gNB in Xn/N</w:t>
      </w:r>
      <w:r w:rsidRPr="001F1139">
        <w:rPr>
          <w:lang w:eastAsia="zh-CN"/>
        </w:rPr>
        <w:t>G</w:t>
      </w:r>
      <w:r w:rsidRPr="001F1139">
        <w:t xml:space="preserve"> signalling.</w:t>
      </w:r>
    </w:p>
    <w:p w14:paraId="6A96E6E6" w14:textId="1EB7A153" w:rsidR="00E12E8B" w:rsidRPr="001F1139" w:rsidRDefault="00E12E8B" w:rsidP="00E12E8B">
      <w:pPr>
        <w:rPr>
          <w:lang w:eastAsia="zh-CN"/>
        </w:rPr>
      </w:pPr>
      <w:r w:rsidRPr="001F1139">
        <w:rPr>
          <w:lang w:eastAsia="zh-CN"/>
        </w:rPr>
        <w:t xml:space="preserve">When the UE resumes the connection </w:t>
      </w:r>
      <w:r w:rsidR="002E1BB5" w:rsidRPr="001F1139">
        <w:rPr>
          <w:lang w:eastAsia="zh-CN"/>
        </w:rPr>
        <w:t>with</w:t>
      </w:r>
      <w:r w:rsidRPr="001F1139">
        <w:rPr>
          <w:lang w:eastAsia="zh-CN"/>
        </w:rPr>
        <w:t xml:space="preserve"> a gNB </w:t>
      </w:r>
      <w:r w:rsidR="002E1BB5" w:rsidRPr="001F1139">
        <w:rPr>
          <w:lang w:eastAsia="zh-CN"/>
        </w:rPr>
        <w:t xml:space="preserve">that does </w:t>
      </w:r>
      <w:r w:rsidRPr="001F1139">
        <w:rPr>
          <w:lang w:eastAsia="zh-CN"/>
        </w:rPr>
        <w:t>not support QoE, the UE releases all application layer measurement configurations.</w:t>
      </w:r>
    </w:p>
    <w:p w14:paraId="3A24E5C3" w14:textId="62730D7C" w:rsidR="00E12E8B" w:rsidRPr="001F1139" w:rsidRDefault="00E12E8B" w:rsidP="00E12E8B">
      <w:pPr>
        <w:pStyle w:val="Heading2"/>
      </w:pPr>
      <w:bookmarkStart w:id="2065" w:name="_Toc155989715"/>
      <w:r w:rsidRPr="001F1139">
        <w:t>21.4</w:t>
      </w:r>
      <w:r w:rsidRPr="001F1139">
        <w:tab/>
        <w:t>RAN Visible QoE Measurements</w:t>
      </w:r>
      <w:bookmarkEnd w:id="2065"/>
    </w:p>
    <w:p w14:paraId="348F4C5F" w14:textId="7D1D4152" w:rsidR="00E12E8B" w:rsidRPr="001F1139" w:rsidRDefault="00E12E8B" w:rsidP="00E12E8B">
      <w:r w:rsidRPr="001F1139">
        <w:t xml:space="preserve">RAN visible QoE measurements are configured </w:t>
      </w:r>
      <w:r w:rsidR="0053632D" w:rsidRPr="001F1139">
        <w:t>at</w:t>
      </w:r>
      <w:r w:rsidR="00551AC8" w:rsidRPr="001F1139">
        <w:t xml:space="preserve"> the UE </w:t>
      </w:r>
      <w:r w:rsidRPr="001F1139">
        <w:t xml:space="preserve">by the </w:t>
      </w:r>
      <w:r w:rsidR="002E1BB5" w:rsidRPr="001F1139">
        <w:t>gNB</w:t>
      </w:r>
      <w:r w:rsidRPr="001F1139">
        <w:t xml:space="preserve">, where a subset of </w:t>
      </w:r>
      <w:r w:rsidR="00551AC8" w:rsidRPr="001F1139">
        <w:t xml:space="preserve">configured </w:t>
      </w:r>
      <w:r w:rsidRPr="001F1139">
        <w:t xml:space="preserve">QoE metrics is reported from the UE </w:t>
      </w:r>
      <w:r w:rsidR="00551AC8" w:rsidRPr="001F1139">
        <w:t xml:space="preserve">to the gNB </w:t>
      </w:r>
      <w:r w:rsidRPr="001F1139">
        <w:t xml:space="preserve">as an explicit IE readable by the </w:t>
      </w:r>
      <w:r w:rsidR="002E1BB5" w:rsidRPr="001F1139">
        <w:t>gNB</w:t>
      </w:r>
      <w:r w:rsidRPr="001F1139">
        <w:t xml:space="preserve">. </w:t>
      </w:r>
      <w:r w:rsidR="002E1BB5" w:rsidRPr="001F1139">
        <w:t xml:space="preserve">The </w:t>
      </w:r>
      <w:r w:rsidRPr="001F1139">
        <w:t xml:space="preserve">RAN visible QoE measurements </w:t>
      </w:r>
      <w:r w:rsidR="002E1BB5" w:rsidRPr="001F1139">
        <w:t xml:space="preserve">can </w:t>
      </w:r>
      <w:r w:rsidRPr="001F1139">
        <w:t xml:space="preserve">be </w:t>
      </w:r>
      <w:r w:rsidR="0053632D" w:rsidRPr="001F1139">
        <w:t>used</w:t>
      </w:r>
      <w:r w:rsidRPr="001F1139">
        <w:t xml:space="preserve"> by the </w:t>
      </w:r>
      <w:r w:rsidR="002E1BB5" w:rsidRPr="001F1139">
        <w:t>gNB</w:t>
      </w:r>
      <w:r w:rsidRPr="001F1139">
        <w:t xml:space="preserve"> for network optimization. </w:t>
      </w:r>
      <w:r w:rsidR="002E1BB5" w:rsidRPr="001F1139">
        <w:t xml:space="preserve">The </w:t>
      </w:r>
      <w:r w:rsidRPr="001F1139">
        <w:t xml:space="preserve">RAN visible QoE measurements are supported for the DASH streaming and VR services. The </w:t>
      </w:r>
      <w:r w:rsidR="002E1BB5" w:rsidRPr="001F1139">
        <w:t>gNB</w:t>
      </w:r>
      <w:r w:rsidRPr="001F1139">
        <w:t xml:space="preserve"> configures the RAN visible QoE measurement </w:t>
      </w:r>
      <w:r w:rsidR="0053632D" w:rsidRPr="001F1139">
        <w:t>of</w:t>
      </w:r>
      <w:r w:rsidRPr="001F1139">
        <w:t xml:space="preserve"> all or some of the available RAN visible QoE metrics, where the indication of metric availability is received </w:t>
      </w:r>
      <w:r w:rsidR="0053632D" w:rsidRPr="001F1139">
        <w:t>by the gNB as part of management-based or the signalling-based QoE configuration</w:t>
      </w:r>
      <w:r w:rsidRPr="001F1139">
        <w:t xml:space="preserve">. The set of available RAN visible QoE metrics is a subset of the metrics configured as part of QoE measurement configuration encapsulated in the </w:t>
      </w:r>
      <w:r w:rsidR="00551AC8" w:rsidRPr="001F1139">
        <w:t xml:space="preserve">application layer </w:t>
      </w:r>
      <w:r w:rsidRPr="001F1139">
        <w:t xml:space="preserve">container. </w:t>
      </w:r>
      <w:r w:rsidR="0053632D" w:rsidRPr="001F1139">
        <w:t>RAN visible QoE measurements and</w:t>
      </w:r>
      <w:r w:rsidR="0053632D" w:rsidRPr="001F1139">
        <w:rPr>
          <w:rFonts w:eastAsia="SimSun"/>
          <w:lang w:eastAsia="zh-CN"/>
        </w:rPr>
        <w:t xml:space="preserve"> encapsulated</w:t>
      </w:r>
      <w:r w:rsidR="0053632D" w:rsidRPr="001F1139">
        <w:t xml:space="preserve"> QoE measurements can be configured together or separately. RAN visible </w:t>
      </w:r>
      <w:r w:rsidR="0053632D" w:rsidRPr="001F1139">
        <w:rPr>
          <w:rFonts w:eastAsia="SimSun"/>
          <w:lang w:eastAsia="zh-CN"/>
        </w:rPr>
        <w:t>QoE</w:t>
      </w:r>
      <w:r w:rsidR="0053632D" w:rsidRPr="001F1139">
        <w:t xml:space="preserve"> measurements can only be configured if there is a corresponding </w:t>
      </w:r>
      <w:r w:rsidR="0053632D" w:rsidRPr="001F1139">
        <w:rPr>
          <w:rFonts w:eastAsia="SimSun"/>
          <w:lang w:eastAsia="zh-CN"/>
        </w:rPr>
        <w:t>QoE</w:t>
      </w:r>
      <w:r w:rsidR="0053632D" w:rsidRPr="001F1139">
        <w:t xml:space="preserve"> measurement configuration for the same service type configured at the UE. </w:t>
      </w:r>
      <w:r w:rsidR="0053632D" w:rsidRPr="001F1139">
        <w:rPr>
          <w:rStyle w:val="CommentReference"/>
          <w:sz w:val="20"/>
        </w:rPr>
        <w:t xml:space="preserve">The gNB may modify a RAN visible QoE configuration by releasing it and configuring the </w:t>
      </w:r>
      <w:r w:rsidR="0053632D" w:rsidRPr="001F1139">
        <w:rPr>
          <w:rStyle w:val="CommentReference"/>
          <w:sz w:val="20"/>
        </w:rPr>
        <w:lastRenderedPageBreak/>
        <w:t>UE with a new RAN visible QoE configuration pertaining to the same QoE reference</w:t>
      </w:r>
      <w:r w:rsidR="0053632D" w:rsidRPr="001F1139">
        <w:rPr>
          <w:rStyle w:val="CommentReference"/>
          <w:rFonts w:eastAsia="SimSun"/>
          <w:sz w:val="20"/>
          <w:lang w:eastAsia="zh-CN"/>
        </w:rPr>
        <w:t>.</w:t>
      </w:r>
      <w:r w:rsidR="0053632D" w:rsidRPr="001F1139">
        <w:rPr>
          <w:rStyle w:val="CommentReference"/>
          <w:rFonts w:eastAsia="SimSun"/>
          <w:lang w:eastAsia="zh-CN"/>
        </w:rPr>
        <w:t xml:space="preserve"> </w:t>
      </w:r>
      <w:r w:rsidR="0053632D" w:rsidRPr="001F1139">
        <w:rPr>
          <w:lang w:eastAsia="zh-CN"/>
        </w:rPr>
        <w:t>In this case, the new RAN visible QoE configuration applies immediately, i.e., during the same application session</w:t>
      </w:r>
      <w:r w:rsidRPr="001F1139">
        <w:t>.</w:t>
      </w:r>
    </w:p>
    <w:p w14:paraId="08818599" w14:textId="0E627381" w:rsidR="000A5B8F" w:rsidRPr="001F1139" w:rsidRDefault="00E12E8B" w:rsidP="00E12E8B">
      <w:pPr>
        <w:rPr>
          <w:rFonts w:eastAsia="SimSun"/>
          <w:lang w:eastAsia="zh-CN"/>
        </w:rPr>
      </w:pPr>
      <w:r w:rsidRPr="001F1139">
        <w:t xml:space="preserve">Multiple simultaneous RAN visible </w:t>
      </w:r>
      <w:r w:rsidR="00027DB8" w:rsidRPr="001F1139">
        <w:rPr>
          <w:rFonts w:eastAsia="SimSun"/>
          <w:lang w:eastAsia="zh-CN"/>
        </w:rPr>
        <w:t>QoE</w:t>
      </w:r>
      <w:r w:rsidRPr="001F1139" w:rsidDel="00BE511B">
        <w:t xml:space="preserve"> </w:t>
      </w:r>
      <w:r w:rsidRPr="001F1139">
        <w:t>measurement configuration</w:t>
      </w:r>
      <w:r w:rsidR="00551AC8" w:rsidRPr="001F1139">
        <w:t>s</w:t>
      </w:r>
      <w:r w:rsidRPr="001F1139">
        <w:t xml:space="preserve"> and reports can be supported for RAN visible </w:t>
      </w:r>
      <w:r w:rsidR="00027DB8" w:rsidRPr="001F1139">
        <w:rPr>
          <w:rFonts w:eastAsia="SimSun"/>
          <w:lang w:eastAsia="zh-CN"/>
        </w:rPr>
        <w:t>QoE</w:t>
      </w:r>
      <w:r w:rsidRPr="001F1139">
        <w:t xml:space="preserve"> measurement</w:t>
      </w:r>
      <w:r w:rsidR="0053632D" w:rsidRPr="001F1139">
        <w:t>s</w:t>
      </w:r>
      <w:r w:rsidRPr="001F1139">
        <w:t xml:space="preserve">, and each RAN visible </w:t>
      </w:r>
      <w:r w:rsidR="00027DB8" w:rsidRPr="001F1139">
        <w:rPr>
          <w:rFonts w:eastAsia="SimSun"/>
          <w:lang w:eastAsia="zh-CN"/>
        </w:rPr>
        <w:t>QoE</w:t>
      </w:r>
      <w:r w:rsidRPr="001F1139">
        <w:t xml:space="preserve"> measurement configuration and report is identified by the same </w:t>
      </w:r>
      <w:r w:rsidR="0053632D" w:rsidRPr="001F1139">
        <w:rPr>
          <w:rFonts w:eastAsia="SimSun"/>
          <w:lang w:eastAsia="zh-CN"/>
        </w:rPr>
        <w:t>measurement configuration application layer ID</w:t>
      </w:r>
      <w:r w:rsidRPr="001F1139">
        <w:t xml:space="preserve"> as the </w:t>
      </w:r>
      <w:r w:rsidR="000A5B8F" w:rsidRPr="001F1139">
        <w:rPr>
          <w:rFonts w:eastAsia="SimSun"/>
          <w:lang w:eastAsia="zh-CN"/>
        </w:rPr>
        <w:t xml:space="preserve">corresponding </w:t>
      </w:r>
      <w:r w:rsidR="00027DB8" w:rsidRPr="001F1139">
        <w:rPr>
          <w:rFonts w:eastAsia="SimSun"/>
          <w:lang w:eastAsia="zh-CN"/>
        </w:rPr>
        <w:t>QoE</w:t>
      </w:r>
      <w:r w:rsidRPr="001F1139">
        <w:t xml:space="preserve"> measurement configuration and measurement report. After receiving the RAN visible </w:t>
      </w:r>
      <w:r w:rsidR="00027DB8" w:rsidRPr="001F1139">
        <w:rPr>
          <w:rFonts w:eastAsia="SimSun"/>
          <w:lang w:eastAsia="zh-CN"/>
        </w:rPr>
        <w:t>QoE</w:t>
      </w:r>
      <w:r w:rsidRPr="001F1139">
        <w:t xml:space="preserve"> measurement configuration, the UE RRC layer forwards the configuration to the application layer, indicating the service type, the </w:t>
      </w:r>
      <w:r w:rsidR="000A5B8F" w:rsidRPr="001F1139">
        <w:rPr>
          <w:rFonts w:eastAsia="SimSun"/>
          <w:lang w:eastAsia="zh-CN"/>
        </w:rPr>
        <w:t>measurement configuration application layer ID</w:t>
      </w:r>
      <w:r w:rsidRPr="001F1139">
        <w:t xml:space="preserve"> and</w:t>
      </w:r>
      <w:r w:rsidR="000A5B8F" w:rsidRPr="001F1139">
        <w:t>, optionally,</w:t>
      </w:r>
      <w:r w:rsidRPr="001F1139">
        <w:t xml:space="preserve"> the </w:t>
      </w:r>
      <w:r w:rsidR="000A5B8F" w:rsidRPr="001F1139">
        <w:t xml:space="preserve">reporting </w:t>
      </w:r>
      <w:r w:rsidRPr="001F1139">
        <w:t>periodicity</w:t>
      </w:r>
      <w:r w:rsidR="000A5B8F" w:rsidRPr="001F1139">
        <w:t xml:space="preserve"> for RAN visible QoE</w:t>
      </w:r>
      <w:r w:rsidRPr="001F1139">
        <w:t xml:space="preserve">. The application layer sends the RAN visible </w:t>
      </w:r>
      <w:r w:rsidR="00027DB8" w:rsidRPr="001F1139">
        <w:rPr>
          <w:rFonts w:eastAsia="SimSun"/>
          <w:lang w:eastAsia="zh-CN"/>
        </w:rPr>
        <w:t>QoE</w:t>
      </w:r>
      <w:r w:rsidRPr="001F1139">
        <w:t xml:space="preserve"> measurement report associated with the </w:t>
      </w:r>
      <w:r w:rsidR="000A5B8F" w:rsidRPr="001F1139">
        <w:rPr>
          <w:rFonts w:eastAsia="SimSun"/>
          <w:lang w:eastAsia="zh-CN"/>
        </w:rPr>
        <w:t>measurement configuration application layer ID</w:t>
      </w:r>
      <w:r w:rsidRPr="001F1139">
        <w:t xml:space="preserve"> to the UE</w:t>
      </w:r>
      <w:r w:rsidR="00240746" w:rsidRPr="001F1139">
        <w:t>'</w:t>
      </w:r>
      <w:r w:rsidRPr="001F1139">
        <w:t xml:space="preserve">s AS layer. </w:t>
      </w:r>
      <w:r w:rsidR="000A5B8F" w:rsidRPr="001F1139">
        <w:t>The PDU session ID(s) corresponding to the service that is subject to QoE measurements can also be reported by the UE along with the RAN visible QoE measurement results.</w:t>
      </w:r>
    </w:p>
    <w:p w14:paraId="49F5E26F" w14:textId="71F5C1B3" w:rsidR="000A5B8F" w:rsidRPr="001F1139" w:rsidRDefault="00027DB8" w:rsidP="00E12E8B">
      <w:pPr>
        <w:rPr>
          <w:lang w:eastAsia="zh-CN"/>
        </w:rPr>
      </w:pPr>
      <w:r w:rsidRPr="001F1139">
        <w:t>If there is no reporting periodicity defined in the RAN visible QoE configuration,</w:t>
      </w:r>
      <w:r w:rsidRPr="001F1139">
        <w:rPr>
          <w:rFonts w:eastAsia="SimSun"/>
          <w:lang w:eastAsia="zh-CN"/>
        </w:rPr>
        <w:t xml:space="preserve"> the </w:t>
      </w:r>
      <w:r w:rsidR="00E12E8B" w:rsidRPr="001F1139">
        <w:t>UE send</w:t>
      </w:r>
      <w:r w:rsidRPr="001F1139">
        <w:t>s</w:t>
      </w:r>
      <w:r w:rsidR="00E12E8B" w:rsidRPr="001F1139">
        <w:t xml:space="preserve"> both RAN visible </w:t>
      </w:r>
      <w:r w:rsidRPr="001F1139">
        <w:rPr>
          <w:rFonts w:eastAsia="SimSun"/>
          <w:lang w:eastAsia="zh-CN"/>
        </w:rPr>
        <w:t>QoE</w:t>
      </w:r>
      <w:r w:rsidR="00E12E8B" w:rsidRPr="001F1139">
        <w:t xml:space="preserve"> measurement reports and the </w:t>
      </w:r>
      <w:r w:rsidRPr="001F1139">
        <w:rPr>
          <w:rFonts w:eastAsia="SimSun"/>
          <w:lang w:eastAsia="zh-CN"/>
        </w:rPr>
        <w:t>QoE</w:t>
      </w:r>
      <w:r w:rsidR="00E12E8B" w:rsidRPr="001F1139">
        <w:t xml:space="preserve"> measurement reports to the gNB in the same </w:t>
      </w:r>
      <w:r w:rsidR="00E12E8B" w:rsidRPr="001F1139">
        <w:rPr>
          <w:i/>
        </w:rPr>
        <w:t>MeasurementReportAppLayer</w:t>
      </w:r>
      <w:r w:rsidR="00E12E8B" w:rsidRPr="001F1139">
        <w:t xml:space="preserve"> message</w:t>
      </w:r>
      <w:r w:rsidRPr="001F1139">
        <w:t xml:space="preserve">, except </w:t>
      </w:r>
      <w:r w:rsidR="00D23F60" w:rsidRPr="001F1139">
        <w:t xml:space="preserve">when </w:t>
      </w:r>
      <w:r w:rsidR="00D23F60" w:rsidRPr="001F1139">
        <w:rPr>
          <w:lang w:eastAsia="zh-CN"/>
        </w:rPr>
        <w:t>QoE measurement collection pause indication is received</w:t>
      </w:r>
      <w:r w:rsidR="00D23F60" w:rsidRPr="001F1139">
        <w:t xml:space="preserve"> (e.g.</w:t>
      </w:r>
      <w:r w:rsidR="000A5B8F" w:rsidRPr="001F1139">
        <w:t>,</w:t>
      </w:r>
      <w:r w:rsidR="00D23F60" w:rsidRPr="001F1139">
        <w:t xml:space="preserve"> </w:t>
      </w:r>
      <w:r w:rsidRPr="001F1139">
        <w:t>in case of RAN overload</w:t>
      </w:r>
      <w:r w:rsidR="00D23F60" w:rsidRPr="001F1139">
        <w:t>)</w:t>
      </w:r>
      <w:r w:rsidR="00E12E8B" w:rsidRPr="001F1139">
        <w:t xml:space="preserve">. </w:t>
      </w:r>
      <w:r w:rsidR="00D23F60" w:rsidRPr="001F1139">
        <w:t xml:space="preserve">When </w:t>
      </w:r>
      <w:r w:rsidR="000A5B8F" w:rsidRPr="001F1139">
        <w:t xml:space="preserve">a </w:t>
      </w:r>
      <w:r w:rsidR="00D23F60" w:rsidRPr="001F1139">
        <w:t>QoE measurement collection is paused</w:t>
      </w:r>
      <w:r w:rsidRPr="001F1139">
        <w:t>, if there is no reporting periodicity defined in the RAN visible QoE configuration, the encapsulated QoE reports are stored at the UE</w:t>
      </w:r>
      <w:r w:rsidR="00D23F60" w:rsidRPr="001F1139">
        <w:t>'s</w:t>
      </w:r>
      <w:r w:rsidRPr="001F1139">
        <w:t xml:space="preserve"> RRC layer, but the RAN visible QoE reports continue to be reported to the gNB with the reporting periodicity configured for </w:t>
      </w:r>
      <w:r w:rsidR="00F24E1F" w:rsidRPr="001F1139">
        <w:t xml:space="preserve">encapsulated </w:t>
      </w:r>
      <w:r w:rsidRPr="001F1139">
        <w:t xml:space="preserve">QoE reporting. The RAN visible QoE measurements can be reported with a reporting periodicity different from the one of the corresponding encapsulated QoE measurements, when a </w:t>
      </w:r>
      <w:r w:rsidRPr="001F1139">
        <w:rPr>
          <w:lang w:eastAsia="zh-CN"/>
        </w:rPr>
        <w:t>dedicated RAN visible QoE reporting periodicity is configured by the gNB. The UE Application layer can measure the RAN visible QoE metrics based on this reporting periodicity.</w:t>
      </w:r>
    </w:p>
    <w:p w14:paraId="1F1A63BD" w14:textId="54866F8F" w:rsidR="000A5B8F" w:rsidRPr="001F1139" w:rsidRDefault="00EE390E" w:rsidP="000A5B8F">
      <w:pPr>
        <w:rPr>
          <w:rFonts w:eastAsia="SimSun"/>
          <w:lang w:eastAsia="zh-CN"/>
        </w:rPr>
      </w:pPr>
      <w:r w:rsidRPr="001F1139">
        <w:t xml:space="preserve">The </w:t>
      </w:r>
      <w:r w:rsidR="00E12E8B" w:rsidRPr="001F1139">
        <w:t xml:space="preserve">gNB can release one or multiple RAN visible </w:t>
      </w:r>
      <w:r w:rsidR="00027DB8" w:rsidRPr="001F1139">
        <w:rPr>
          <w:rFonts w:eastAsia="SimSun"/>
          <w:lang w:eastAsia="zh-CN"/>
        </w:rPr>
        <w:t>QoE</w:t>
      </w:r>
      <w:r w:rsidR="00E12E8B" w:rsidRPr="001F1139">
        <w:t xml:space="preserve"> measurement configurations from the UE in one </w:t>
      </w:r>
      <w:r w:rsidRPr="001F1139">
        <w:rPr>
          <w:i/>
          <w:lang w:eastAsia="zh-CN"/>
        </w:rPr>
        <w:t>RRCReconfiguration</w:t>
      </w:r>
      <w:r w:rsidR="00E12E8B" w:rsidRPr="001F1139">
        <w:t xml:space="preserve"> message at any time.</w:t>
      </w:r>
      <w:r w:rsidR="000A5B8F" w:rsidRPr="001F1139">
        <w:rPr>
          <w:rFonts w:eastAsia="SimSun"/>
          <w:lang w:eastAsia="zh-CN"/>
        </w:rPr>
        <w:t xml:space="preserve"> If the encapsulated QoE configuration is released, the corresponding RAN visible QoE configuration shall be released as well.</w:t>
      </w:r>
    </w:p>
    <w:p w14:paraId="3C0221CF" w14:textId="43156519" w:rsidR="00E12E8B" w:rsidRPr="001F1139" w:rsidRDefault="000A5B8F" w:rsidP="000A5B8F">
      <w:r w:rsidRPr="001F1139">
        <w:rPr>
          <w:rFonts w:eastAsia="SimSun"/>
          <w:lang w:eastAsia="zh-CN"/>
        </w:rPr>
        <w:t xml:space="preserve">The </w:t>
      </w:r>
      <w:r w:rsidRPr="001F1139">
        <w:t xml:space="preserve">RAN visible QoE configuration can be transferred from the source </w:t>
      </w:r>
      <w:r w:rsidRPr="001F1139">
        <w:rPr>
          <w:lang w:eastAsia="zh-CN"/>
        </w:rPr>
        <w:t xml:space="preserve">gNB </w:t>
      </w:r>
      <w:r w:rsidRPr="001F1139">
        <w:t xml:space="preserve">to the target </w:t>
      </w:r>
      <w:r w:rsidRPr="001F1139">
        <w:rPr>
          <w:lang w:eastAsia="zh-CN"/>
        </w:rPr>
        <w:t>gNB</w:t>
      </w:r>
      <w:r w:rsidRPr="001F1139">
        <w:t xml:space="preserve"> upon mobility and from the old gNB to the new gNB during context retrieval</w:t>
      </w:r>
      <w:r w:rsidRPr="001F1139">
        <w:rPr>
          <w:lang w:eastAsia="zh-CN"/>
        </w:rPr>
        <w:t>.</w:t>
      </w:r>
      <w:r w:rsidRPr="001F1139">
        <w:t xml:space="preserve"> T</w:t>
      </w:r>
      <w:r w:rsidRPr="001F1139">
        <w:rPr>
          <w:lang w:eastAsia="zh-CN"/>
        </w:rPr>
        <w:t>he t</w:t>
      </w:r>
      <w:r w:rsidRPr="001F1139">
        <w:t xml:space="preserve">arget </w:t>
      </w:r>
      <w:r w:rsidRPr="001F1139">
        <w:rPr>
          <w:lang w:eastAsia="zh-CN"/>
        </w:rPr>
        <w:t>gNB or the new gNB can</w:t>
      </w:r>
      <w:r w:rsidRPr="001F1139">
        <w:t xml:space="preserve"> generate a new RAN visible QoE configuration </w:t>
      </w:r>
      <w:r w:rsidRPr="001F1139">
        <w:rPr>
          <w:rFonts w:eastAsia="SimSun"/>
          <w:lang w:eastAsia="zh-CN"/>
        </w:rPr>
        <w:t>based on the available RAN visible QoE metri</w:t>
      </w:r>
      <w:r w:rsidR="00F552F4" w:rsidRPr="001F1139">
        <w:rPr>
          <w:rFonts w:eastAsia="SimSun"/>
          <w:lang w:eastAsia="zh-CN"/>
        </w:rPr>
        <w:t>c</w:t>
      </w:r>
      <w:r w:rsidRPr="001F1139">
        <w:rPr>
          <w:rFonts w:eastAsia="SimSun"/>
          <w:lang w:eastAsia="zh-CN"/>
        </w:rPr>
        <w:t xml:space="preserve">s received </w:t>
      </w:r>
      <w:r w:rsidRPr="001F1139">
        <w:t xml:space="preserve">and </w:t>
      </w:r>
      <w:r w:rsidRPr="001F1139">
        <w:rPr>
          <w:lang w:eastAsia="zh-CN"/>
        </w:rPr>
        <w:t>can send the new RAN visible QoE configuration</w:t>
      </w:r>
      <w:r w:rsidRPr="001F1139">
        <w:t xml:space="preserve"> to </w:t>
      </w:r>
      <w:r w:rsidRPr="001F1139">
        <w:rPr>
          <w:lang w:eastAsia="zh-CN"/>
        </w:rPr>
        <w:t xml:space="preserve">the </w:t>
      </w:r>
      <w:r w:rsidRPr="001F1139">
        <w:t>UE during handover or the RRC resume procedure.</w:t>
      </w:r>
    </w:p>
    <w:p w14:paraId="4B2A086D" w14:textId="4E752CBB" w:rsidR="00E12E8B" w:rsidRPr="001F1139" w:rsidRDefault="00E12E8B" w:rsidP="00E12E8B">
      <w:pPr>
        <w:pStyle w:val="Heading2"/>
      </w:pPr>
      <w:bookmarkStart w:id="2066" w:name="_Toc155989716"/>
      <w:r w:rsidRPr="001F1139">
        <w:t>21.5</w:t>
      </w:r>
      <w:r w:rsidRPr="001F1139">
        <w:tab/>
        <w:t>Alignment of MDT and QoE Measurements</w:t>
      </w:r>
      <w:bookmarkEnd w:id="2066"/>
    </w:p>
    <w:p w14:paraId="26922021" w14:textId="7A6C51D2" w:rsidR="00E12E8B" w:rsidRPr="001F1139" w:rsidRDefault="00EE390E" w:rsidP="00E12E8B">
      <w:r w:rsidRPr="001F1139">
        <w:t>The r</w:t>
      </w:r>
      <w:r w:rsidR="00E12E8B" w:rsidRPr="001F1139">
        <w:t xml:space="preserve">adio-related measurements may be collected via immediate MDT for all types of supported services for the purpose of QoE analysis. The MCE/TCE performs the correlation of the immediate MDT </w:t>
      </w:r>
      <w:r w:rsidR="00551AC8" w:rsidRPr="001F1139">
        <w:t xml:space="preserve">measurement </w:t>
      </w:r>
      <w:r w:rsidR="00E12E8B" w:rsidRPr="001F1139">
        <w:t>results and the QoE measurement results collected at the same UE.</w:t>
      </w:r>
    </w:p>
    <w:p w14:paraId="4EE7665B" w14:textId="2D738C39" w:rsidR="00E12E8B" w:rsidRPr="001F1139" w:rsidRDefault="00E12E8B" w:rsidP="00E12E8B">
      <w:r w:rsidRPr="001F1139">
        <w:t>The following is supported:</w:t>
      </w:r>
    </w:p>
    <w:p w14:paraId="246302E1" w14:textId="45E19D9C" w:rsidR="00E12E8B" w:rsidRPr="001F1139" w:rsidRDefault="00E12E8B" w:rsidP="00D62AC1">
      <w:pPr>
        <w:pStyle w:val="B1"/>
      </w:pPr>
      <w:r w:rsidRPr="001F1139">
        <w:t>-</w:t>
      </w:r>
      <w:r w:rsidRPr="001F1139">
        <w:tab/>
        <w:t xml:space="preserve">Alignment between a signalling-based QoE measurement and a signalling-based MDT measurement. In this case, the signalling-based QoE configuration sent to the </w:t>
      </w:r>
      <w:r w:rsidR="00EE390E" w:rsidRPr="001F1139">
        <w:t>gNB</w:t>
      </w:r>
      <w:r w:rsidRPr="001F1139">
        <w:t xml:space="preserve"> includes the NG-RAN Trace ID of the signalling-based MDT measurement</w:t>
      </w:r>
      <w:r w:rsidR="00EB2A7D" w:rsidRPr="001F1139">
        <w:t>.</w:t>
      </w:r>
    </w:p>
    <w:p w14:paraId="44D7226D" w14:textId="05723DF2" w:rsidR="00E12E8B" w:rsidRPr="001F1139" w:rsidRDefault="00E12E8B" w:rsidP="00D62AC1">
      <w:pPr>
        <w:pStyle w:val="B1"/>
      </w:pPr>
      <w:r w:rsidRPr="001F1139">
        <w:t>-</w:t>
      </w:r>
      <w:r w:rsidRPr="001F1139">
        <w:tab/>
        <w:t>Alignment between a management-based QoE measurement and a management-based MDT measurement.</w:t>
      </w:r>
    </w:p>
    <w:p w14:paraId="0BE917F1" w14:textId="2E63ACAC" w:rsidR="00E12E8B" w:rsidRPr="001F1139" w:rsidRDefault="00E12E8B" w:rsidP="00E12E8B">
      <w:r w:rsidRPr="001F1139">
        <w:t xml:space="preserve">The UE configured </w:t>
      </w:r>
      <w:r w:rsidR="00EE390E" w:rsidRPr="001F1139">
        <w:t xml:space="preserve">with </w:t>
      </w:r>
      <w:r w:rsidRPr="001F1139">
        <w:t>QoE measurements send</w:t>
      </w:r>
      <w:r w:rsidR="00EE390E" w:rsidRPr="001F1139">
        <w:t>s</w:t>
      </w:r>
      <w:r w:rsidRPr="001F1139">
        <w:t xml:space="preserve"> </w:t>
      </w:r>
      <w:r w:rsidR="00EE390E" w:rsidRPr="001F1139">
        <w:t>an i</w:t>
      </w:r>
      <w:r w:rsidRPr="001F1139">
        <w:t xml:space="preserve">ndication to inform the </w:t>
      </w:r>
      <w:r w:rsidR="00EE390E" w:rsidRPr="001F1139">
        <w:t>gNB</w:t>
      </w:r>
      <w:r w:rsidRPr="001F1139">
        <w:t xml:space="preserve"> about the start or the </w:t>
      </w:r>
      <w:r w:rsidR="00EE390E" w:rsidRPr="001F1139">
        <w:t xml:space="preserve">stop </w:t>
      </w:r>
      <w:r w:rsidRPr="001F1139">
        <w:t xml:space="preserve">of a </w:t>
      </w:r>
      <w:r w:rsidR="00551AC8" w:rsidRPr="001F1139">
        <w:t xml:space="preserve">QoE measurement </w:t>
      </w:r>
      <w:r w:rsidRPr="001F1139">
        <w:t xml:space="preserve">session of configured QoE measurements. The </w:t>
      </w:r>
      <w:r w:rsidR="00EE390E" w:rsidRPr="001F1139">
        <w:t>gNB</w:t>
      </w:r>
      <w:r w:rsidRPr="001F1139">
        <w:t xml:space="preserve"> can activate the MDT measurements that are to be aligned with the QoE measurements performed by the UE upon/after receiving the </w:t>
      </w:r>
      <w:r w:rsidR="00551AC8" w:rsidRPr="001F1139">
        <w:t xml:space="preserve">QoE measurement </w:t>
      </w:r>
      <w:r w:rsidR="00EE390E" w:rsidRPr="001F1139">
        <w:t>s</w:t>
      </w:r>
      <w:r w:rsidRPr="001F1139">
        <w:t xml:space="preserve">ession </w:t>
      </w:r>
      <w:r w:rsidR="00EE390E" w:rsidRPr="001F1139">
        <w:t>s</w:t>
      </w:r>
      <w:r w:rsidRPr="001F1139">
        <w:t xml:space="preserve">tart </w:t>
      </w:r>
      <w:r w:rsidR="00EE390E" w:rsidRPr="001F1139">
        <w:t>i</w:t>
      </w:r>
      <w:r w:rsidRPr="001F1139">
        <w:t xml:space="preserve">ndication from the UE. The </w:t>
      </w:r>
      <w:r w:rsidR="00EE390E" w:rsidRPr="001F1139">
        <w:t>gNB</w:t>
      </w:r>
      <w:r w:rsidRPr="001F1139">
        <w:t xml:space="preserve"> may activate the MDT measurements upon/after receiving the MDT activation message from </w:t>
      </w:r>
      <w:r w:rsidR="00551AC8" w:rsidRPr="001F1139">
        <w:t xml:space="preserve">the </w:t>
      </w:r>
      <w:r w:rsidRPr="001F1139">
        <w:t xml:space="preserve">OAM. The </w:t>
      </w:r>
      <w:r w:rsidR="00EE390E" w:rsidRPr="001F1139">
        <w:t>gNB</w:t>
      </w:r>
      <w:r w:rsidRPr="001F1139">
        <w:t xml:space="preserve"> can deactivate the aligned MDT measurements according to </w:t>
      </w:r>
      <w:r w:rsidR="00551AC8" w:rsidRPr="001F1139">
        <w:t xml:space="preserve">an </w:t>
      </w:r>
      <w:r w:rsidRPr="001F1139">
        <w:t xml:space="preserve">OAM command which may, e.g., be triggered by the </w:t>
      </w:r>
      <w:r w:rsidR="00EE390E" w:rsidRPr="001F1139">
        <w:t>s</w:t>
      </w:r>
      <w:r w:rsidRPr="001F1139">
        <w:t xml:space="preserve">ession </w:t>
      </w:r>
      <w:r w:rsidR="00EE390E" w:rsidRPr="001F1139">
        <w:t>stop</w:t>
      </w:r>
      <w:r w:rsidRPr="001F1139">
        <w:t xml:space="preserve"> </w:t>
      </w:r>
      <w:r w:rsidR="00EE390E" w:rsidRPr="001F1139">
        <w:t>i</w:t>
      </w:r>
      <w:r w:rsidRPr="001F1139">
        <w:t>ndication.</w:t>
      </w:r>
    </w:p>
    <w:p w14:paraId="18EE8DC3" w14:textId="631B78FD" w:rsidR="00E12E8B" w:rsidRPr="001F1139" w:rsidRDefault="00E12E8B" w:rsidP="000F7204">
      <w:r w:rsidRPr="001F1139">
        <w:t xml:space="preserve">The </w:t>
      </w:r>
      <w:r w:rsidR="00EE390E" w:rsidRPr="001F1139">
        <w:t>gNB</w:t>
      </w:r>
      <w:r w:rsidRPr="001F1139">
        <w:t xml:space="preserve"> includes time stamp information to the QoE </w:t>
      </w:r>
      <w:r w:rsidR="00551AC8" w:rsidRPr="001F1139">
        <w:t xml:space="preserve">measurement </w:t>
      </w:r>
      <w:r w:rsidRPr="001F1139">
        <w:t xml:space="preserve">reports to enable the correlation of corresponding measurement results of MDT and QoE at the MCE/TCE. In addition, the </w:t>
      </w:r>
      <w:r w:rsidR="00EE390E" w:rsidRPr="001F1139">
        <w:t>gNB</w:t>
      </w:r>
      <w:r w:rsidRPr="001F1139">
        <w:t xml:space="preserve"> includes the MDT session identifiers (Trace Reference and Trace Recording Session Reference) </w:t>
      </w:r>
      <w:r w:rsidR="00551AC8" w:rsidRPr="001F1139">
        <w:t>in</w:t>
      </w:r>
      <w:r w:rsidRPr="001F1139">
        <w:t xml:space="preserve"> the corresponding QoE </w:t>
      </w:r>
      <w:r w:rsidR="00551AC8" w:rsidRPr="001F1139">
        <w:t xml:space="preserve">measurement </w:t>
      </w:r>
      <w:r w:rsidRPr="001F1139">
        <w:t>report.</w:t>
      </w:r>
    </w:p>
    <w:p w14:paraId="11500455" w14:textId="77777777" w:rsidR="001525CC" w:rsidRPr="001F1139" w:rsidRDefault="001525CC" w:rsidP="001525CC">
      <w:pPr>
        <w:pStyle w:val="Heading8"/>
      </w:pPr>
      <w:r w:rsidRPr="001F1139">
        <w:br w:type="page"/>
      </w:r>
      <w:bookmarkStart w:id="2067" w:name="_Toc20388080"/>
      <w:bookmarkStart w:id="2068" w:name="_Toc29376162"/>
      <w:bookmarkStart w:id="2069" w:name="_Toc37232085"/>
      <w:bookmarkStart w:id="2070" w:name="_Toc46502171"/>
      <w:bookmarkStart w:id="2071" w:name="_Toc51971519"/>
      <w:bookmarkStart w:id="2072" w:name="_Toc52551502"/>
      <w:bookmarkStart w:id="2073" w:name="_Toc155989717"/>
      <w:r w:rsidRPr="001F1139">
        <w:lastRenderedPageBreak/>
        <w:t>Annex A (informative):</w:t>
      </w:r>
      <w:r w:rsidRPr="001F1139">
        <w:br/>
        <w:t>QoS Handling in RAN</w:t>
      </w:r>
      <w:bookmarkEnd w:id="2067"/>
      <w:bookmarkEnd w:id="2068"/>
      <w:bookmarkEnd w:id="2069"/>
      <w:bookmarkEnd w:id="2070"/>
      <w:bookmarkEnd w:id="2071"/>
      <w:bookmarkEnd w:id="2072"/>
      <w:bookmarkEnd w:id="2073"/>
    </w:p>
    <w:p w14:paraId="45C2FBA8" w14:textId="77777777" w:rsidR="005E2F35" w:rsidRPr="001F1139" w:rsidRDefault="005E2F35" w:rsidP="004456C6">
      <w:pPr>
        <w:pStyle w:val="Heading1"/>
      </w:pPr>
      <w:bookmarkStart w:id="2074" w:name="_Toc20388081"/>
      <w:bookmarkStart w:id="2075" w:name="_Toc29376163"/>
      <w:bookmarkStart w:id="2076" w:name="_Toc37232086"/>
      <w:bookmarkStart w:id="2077" w:name="_Toc46502172"/>
      <w:bookmarkStart w:id="2078" w:name="_Toc51971520"/>
      <w:bookmarkStart w:id="2079" w:name="_Toc52551503"/>
      <w:bookmarkStart w:id="2080" w:name="_Toc155989718"/>
      <w:r w:rsidRPr="001F1139">
        <w:t>A.1</w:t>
      </w:r>
      <w:r w:rsidRPr="001F1139">
        <w:tab/>
        <w:t>PDU Session Establishment</w:t>
      </w:r>
      <w:bookmarkEnd w:id="2074"/>
      <w:bookmarkEnd w:id="2075"/>
      <w:bookmarkEnd w:id="2076"/>
      <w:bookmarkEnd w:id="2077"/>
      <w:bookmarkEnd w:id="2078"/>
      <w:bookmarkEnd w:id="2079"/>
      <w:bookmarkEnd w:id="2080"/>
    </w:p>
    <w:p w14:paraId="643D4082" w14:textId="77777777" w:rsidR="005E2F35" w:rsidRPr="001F1139" w:rsidRDefault="005E2F35" w:rsidP="005E2F35">
      <w:r w:rsidRPr="001F1139">
        <w:t xml:space="preserve">The following </w:t>
      </w:r>
      <w:r w:rsidR="00E55556" w:rsidRPr="001F1139">
        <w:t xml:space="preserve">figure shows an </w:t>
      </w:r>
      <w:r w:rsidRPr="001F1139">
        <w:t xml:space="preserve">example message flow </w:t>
      </w:r>
      <w:r w:rsidR="00E55556" w:rsidRPr="001F1139">
        <w:t>for</w:t>
      </w:r>
      <w:r w:rsidRPr="001F1139">
        <w:t xml:space="preserve"> a PDU session establishment.</w:t>
      </w:r>
      <w:r w:rsidR="00E55556" w:rsidRPr="001F1139">
        <w:t xml:space="preserve"> NAS procedures details between gNB and 5GC can be found in TS 23.501 [3], TS 23.502 [22] and TS 38.413 [26].</w:t>
      </w:r>
    </w:p>
    <w:p w14:paraId="1CE0AB52" w14:textId="77777777" w:rsidR="005E2F35" w:rsidRPr="001F1139" w:rsidRDefault="00E55556" w:rsidP="001F58EE">
      <w:pPr>
        <w:pStyle w:val="TH"/>
      </w:pPr>
      <w:r w:rsidRPr="001F1139">
        <w:rPr>
          <w:noProof/>
        </w:rPr>
        <w:object w:dxaOrig="10200" w:dyaOrig="4605" w14:anchorId="73B371BC">
          <v:shape id="_x0000_i1111" type="#_x0000_t75" style="width:380.25pt;height:171.75pt" o:ole="">
            <v:imagedata r:id="rId185" o:title=""/>
          </v:shape>
          <o:OLEObject Type="Embed" ProgID="Mscgen.Chart" ShapeID="_x0000_i1111" DrawAspect="Content" ObjectID="_1773705731" r:id="rId186"/>
        </w:object>
      </w:r>
    </w:p>
    <w:p w14:paraId="7219386F" w14:textId="77777777" w:rsidR="005E2F35" w:rsidRPr="001F1139" w:rsidRDefault="005E2F35" w:rsidP="005E2F35">
      <w:pPr>
        <w:pStyle w:val="TF"/>
      </w:pPr>
      <w:r w:rsidRPr="001F1139">
        <w:t>Figure A.1-1: PDU session establishment</w:t>
      </w:r>
    </w:p>
    <w:p w14:paraId="4C96FDBF" w14:textId="77777777" w:rsidR="00810F8B" w:rsidRPr="001F1139" w:rsidRDefault="00810F8B" w:rsidP="00810F8B">
      <w:pPr>
        <w:pStyle w:val="B1"/>
      </w:pPr>
      <w:r w:rsidRPr="001F1139">
        <w:t>1.</w:t>
      </w:r>
      <w:r w:rsidRPr="001F1139">
        <w:tab/>
        <w:t>UE requests a PDU session establishment to AMF.</w:t>
      </w:r>
    </w:p>
    <w:p w14:paraId="5791794D" w14:textId="77777777" w:rsidR="005E2F35" w:rsidRPr="001F1139" w:rsidRDefault="00810F8B" w:rsidP="005E2F35">
      <w:pPr>
        <w:pStyle w:val="B1"/>
      </w:pPr>
      <w:r w:rsidRPr="001F1139">
        <w:t>2</w:t>
      </w:r>
      <w:r w:rsidR="005E2F35" w:rsidRPr="001F1139">
        <w:t>.</w:t>
      </w:r>
      <w:r w:rsidR="005E2F35" w:rsidRPr="001F1139">
        <w:tab/>
      </w:r>
      <w:r w:rsidRPr="001F1139">
        <w:t>AMF</w:t>
      </w:r>
      <w:r w:rsidR="005E2F35" w:rsidRPr="001F1139">
        <w:t xml:space="preserve"> sends a PDU </w:t>
      </w:r>
      <w:r w:rsidRPr="001F1139">
        <w:t>SESSION RESOURCE SETUP REQUEST</w:t>
      </w:r>
      <w:r w:rsidR="005E2F35" w:rsidRPr="001F1139">
        <w:t xml:space="preserve"> message</w:t>
      </w:r>
      <w:r w:rsidRPr="001F1139">
        <w:t xml:space="preserve"> to gNB, which</w:t>
      </w:r>
      <w:r w:rsidR="005E2F35" w:rsidRPr="001F1139">
        <w:t xml:space="preserve"> includes the NAS message to be sent to the UE with NAS QoS related information.</w:t>
      </w:r>
    </w:p>
    <w:p w14:paraId="02E774EA" w14:textId="77777777" w:rsidR="005E2F35" w:rsidRPr="001F1139" w:rsidRDefault="00810F8B" w:rsidP="005E2F35">
      <w:pPr>
        <w:pStyle w:val="B1"/>
      </w:pPr>
      <w:r w:rsidRPr="001F1139">
        <w:t>3</w:t>
      </w:r>
      <w:r w:rsidR="005E2F35" w:rsidRPr="001F1139">
        <w:t>.</w:t>
      </w:r>
      <w:r w:rsidR="005E2F35" w:rsidRPr="001F1139">
        <w:tab/>
        <w:t>gNB sends a</w:t>
      </w:r>
      <w:r w:rsidRPr="001F1139">
        <w:t xml:space="preserve">n </w:t>
      </w:r>
      <w:r w:rsidRPr="001F1139">
        <w:rPr>
          <w:i/>
        </w:rPr>
        <w:t>RRCReconfiguration</w:t>
      </w:r>
      <w:r w:rsidRPr="001F1139">
        <w:t xml:space="preserve"> message</w:t>
      </w:r>
      <w:r w:rsidR="005E2F35" w:rsidRPr="001F1139">
        <w:t xml:space="preserve"> to UE including </w:t>
      </w:r>
      <w:r w:rsidRPr="001F1139">
        <w:t>the configuration of at least one DRB</w:t>
      </w:r>
      <w:r w:rsidR="005E2F35" w:rsidRPr="001F1139">
        <w:t xml:space="preserve"> and the NAS message received at Step </w:t>
      </w:r>
      <w:r w:rsidRPr="001F1139">
        <w:t>2</w:t>
      </w:r>
      <w:r w:rsidR="005E2F35" w:rsidRPr="001F1139">
        <w:t>.</w:t>
      </w:r>
    </w:p>
    <w:p w14:paraId="047CE4BE" w14:textId="77777777" w:rsidR="005E2F35" w:rsidRPr="001F1139" w:rsidRDefault="00810F8B" w:rsidP="005E2F35">
      <w:pPr>
        <w:pStyle w:val="B1"/>
      </w:pPr>
      <w:r w:rsidRPr="001F1139">
        <w:t>4</w:t>
      </w:r>
      <w:r w:rsidR="005E2F35" w:rsidRPr="001F1139">
        <w:t>.</w:t>
      </w:r>
      <w:r w:rsidR="005E2F35" w:rsidRPr="001F1139">
        <w:tab/>
        <w:t xml:space="preserve">UE establishes </w:t>
      </w:r>
      <w:r w:rsidRPr="001F1139">
        <w:t>the</w:t>
      </w:r>
      <w:r w:rsidR="005E2F35" w:rsidRPr="001F1139">
        <w:t xml:space="preserve"> DRB</w:t>
      </w:r>
      <w:r w:rsidRPr="001F1139">
        <w:t>(s)</w:t>
      </w:r>
      <w:r w:rsidR="005E2F35" w:rsidRPr="001F1139">
        <w:rPr>
          <w:lang w:eastAsia="ko-KR"/>
        </w:rPr>
        <w:t xml:space="preserve"> </w:t>
      </w:r>
      <w:r w:rsidR="00CA4400" w:rsidRPr="001F1139">
        <w:rPr>
          <w:lang w:eastAsia="ko-KR"/>
        </w:rPr>
        <w:t>for</w:t>
      </w:r>
      <w:r w:rsidR="005E2F35" w:rsidRPr="001F1139">
        <w:rPr>
          <w:lang w:eastAsia="ko-KR"/>
        </w:rPr>
        <w:t xml:space="preserve"> the new PDU session</w:t>
      </w:r>
      <w:r w:rsidR="00CA4400" w:rsidRPr="001F1139">
        <w:rPr>
          <w:lang w:eastAsia="ko-KR"/>
        </w:rPr>
        <w:t xml:space="preserve"> and</w:t>
      </w:r>
      <w:r w:rsidR="005E2F35" w:rsidRPr="001F1139">
        <w:t xml:space="preserve"> creates the QFI to DRB mapping</w:t>
      </w:r>
      <w:r w:rsidR="00CA4400" w:rsidRPr="001F1139">
        <w:t xml:space="preserve"> rules</w:t>
      </w:r>
      <w:r w:rsidR="005E2F35" w:rsidRPr="001F1139">
        <w:t>.</w:t>
      </w:r>
    </w:p>
    <w:p w14:paraId="465FF530" w14:textId="77777777" w:rsidR="005E2F35" w:rsidRPr="001F1139" w:rsidRDefault="00810F8B" w:rsidP="005E2F35">
      <w:pPr>
        <w:pStyle w:val="B1"/>
      </w:pPr>
      <w:r w:rsidRPr="001F1139">
        <w:t>5</w:t>
      </w:r>
      <w:r w:rsidR="005E2F35" w:rsidRPr="001F1139">
        <w:t>.</w:t>
      </w:r>
      <w:r w:rsidR="005E2F35" w:rsidRPr="001F1139">
        <w:tab/>
        <w:t xml:space="preserve">UE sends an </w:t>
      </w:r>
      <w:r w:rsidR="005E2F35" w:rsidRPr="001F1139">
        <w:rPr>
          <w:i/>
        </w:rPr>
        <w:t>RRC</w:t>
      </w:r>
      <w:r w:rsidR="00CA4400" w:rsidRPr="001F1139">
        <w:rPr>
          <w:i/>
        </w:rPr>
        <w:t>Reconfiguration</w:t>
      </w:r>
      <w:r w:rsidR="005E2F35" w:rsidRPr="001F1139">
        <w:t xml:space="preserve"> </w:t>
      </w:r>
      <w:r w:rsidR="00CA4400" w:rsidRPr="001F1139">
        <w:rPr>
          <w:i/>
        </w:rPr>
        <w:t>C</w:t>
      </w:r>
      <w:r w:rsidR="005E2F35" w:rsidRPr="001F1139">
        <w:rPr>
          <w:i/>
        </w:rPr>
        <w:t>omplete</w:t>
      </w:r>
      <w:r w:rsidR="005E2F35" w:rsidRPr="001F1139">
        <w:t xml:space="preserve"> message</w:t>
      </w:r>
      <w:r w:rsidR="00CA4400" w:rsidRPr="001F1139">
        <w:t xml:space="preserve"> to gNB</w:t>
      </w:r>
      <w:r w:rsidR="005E2F35" w:rsidRPr="001F1139">
        <w:t>.</w:t>
      </w:r>
    </w:p>
    <w:p w14:paraId="6A4E0AB1" w14:textId="77777777" w:rsidR="005E2F35" w:rsidRPr="001F1139" w:rsidRDefault="00810F8B" w:rsidP="005E2F35">
      <w:pPr>
        <w:pStyle w:val="B1"/>
      </w:pPr>
      <w:r w:rsidRPr="001F1139">
        <w:t>6</w:t>
      </w:r>
      <w:r w:rsidR="005E2F35" w:rsidRPr="001F1139">
        <w:t>.</w:t>
      </w:r>
      <w:r w:rsidR="005E2F35" w:rsidRPr="001F1139">
        <w:tab/>
        <w:t xml:space="preserve">gNB sends </w:t>
      </w:r>
      <w:r w:rsidR="00CA4400" w:rsidRPr="001F1139">
        <w:t xml:space="preserve">a </w:t>
      </w:r>
      <w:r w:rsidR="005E2F35" w:rsidRPr="001F1139">
        <w:t>PDU</w:t>
      </w:r>
      <w:r w:rsidR="00CA4400" w:rsidRPr="001F1139">
        <w:t xml:space="preserve"> SESSION RESOURCE SETUP RESPONSE</w:t>
      </w:r>
      <w:r w:rsidR="005E2F35" w:rsidRPr="001F1139">
        <w:t xml:space="preserve"> message to </w:t>
      </w:r>
      <w:r w:rsidR="00CA4400" w:rsidRPr="001F1139">
        <w:t>AMF</w:t>
      </w:r>
      <w:r w:rsidR="005E2F35" w:rsidRPr="001F1139">
        <w:t>.</w:t>
      </w:r>
    </w:p>
    <w:p w14:paraId="4EFD182B" w14:textId="77777777" w:rsidR="005E2F35" w:rsidRPr="001F1139" w:rsidRDefault="00810F8B" w:rsidP="005E2F35">
      <w:pPr>
        <w:pStyle w:val="B1"/>
      </w:pPr>
      <w:r w:rsidRPr="001F1139">
        <w:t>7</w:t>
      </w:r>
      <w:r w:rsidR="005E2F35" w:rsidRPr="001F1139">
        <w:t>.</w:t>
      </w:r>
      <w:r w:rsidR="005E2F35" w:rsidRPr="001F1139">
        <w:tab/>
      </w:r>
      <w:r w:rsidR="00CA4400" w:rsidRPr="001F113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F1139" w:rsidRDefault="005E2F35" w:rsidP="005E2F35">
      <w:pPr>
        <w:pStyle w:val="Heading1"/>
      </w:pPr>
      <w:bookmarkStart w:id="2081" w:name="_Toc20388082"/>
      <w:bookmarkStart w:id="2082" w:name="_Toc29376164"/>
      <w:bookmarkStart w:id="2083" w:name="_Toc37232087"/>
      <w:bookmarkStart w:id="2084" w:name="_Toc46502173"/>
      <w:bookmarkStart w:id="2085" w:name="_Toc51971521"/>
      <w:bookmarkStart w:id="2086" w:name="_Toc52551504"/>
      <w:bookmarkStart w:id="2087" w:name="_Toc155989719"/>
      <w:r w:rsidRPr="001F1139">
        <w:t>A.2</w:t>
      </w:r>
      <w:r w:rsidRPr="001F1139">
        <w:tab/>
        <w:t>New QoS Flow with</w:t>
      </w:r>
      <w:r w:rsidR="00CA4400" w:rsidRPr="001F1139">
        <w:t xml:space="preserve"> </w:t>
      </w:r>
      <w:r w:rsidR="00CA4400" w:rsidRPr="001F1139">
        <w:rPr>
          <w:lang w:eastAsia="ko-KR"/>
        </w:rPr>
        <w:t>RQoS</w:t>
      </w:r>
      <w:bookmarkEnd w:id="2081"/>
      <w:bookmarkEnd w:id="2082"/>
      <w:bookmarkEnd w:id="2083"/>
      <w:bookmarkEnd w:id="2084"/>
      <w:bookmarkEnd w:id="2085"/>
      <w:bookmarkEnd w:id="2086"/>
      <w:bookmarkEnd w:id="2087"/>
    </w:p>
    <w:p w14:paraId="16C96AFF" w14:textId="77777777" w:rsidR="005E2F35" w:rsidRPr="001F1139" w:rsidRDefault="005E2F35" w:rsidP="005E2F35">
      <w:pPr>
        <w:rPr>
          <w:lang w:eastAsia="zh-CN"/>
        </w:rPr>
      </w:pPr>
      <w:r w:rsidRPr="001F1139">
        <w:t xml:space="preserve">The following figure shows an example message flow </w:t>
      </w:r>
      <w:r w:rsidR="00CA4400" w:rsidRPr="001F1139">
        <w:t>when RQoS is used for a new QoS flow</w:t>
      </w:r>
      <w:r w:rsidRPr="001F1139">
        <w:t xml:space="preserve">. </w:t>
      </w:r>
      <w:r w:rsidR="00CA4400" w:rsidRPr="001F1139">
        <w:t>In this example, the gNB receives from UPF a first downlink packet associated with a QFI for which the QoS parameters are known from the PDU session establishment, but for which there is no association to any DRB yet in AS</w:t>
      </w:r>
      <w:r w:rsidR="004456C6" w:rsidRPr="001F1139">
        <w:t>.</w:t>
      </w:r>
    </w:p>
    <w:p w14:paraId="481A81EB" w14:textId="77777777" w:rsidR="005E2F35" w:rsidRPr="001F1139" w:rsidRDefault="00CA4400" w:rsidP="001F58EE">
      <w:pPr>
        <w:pStyle w:val="TH"/>
      </w:pPr>
      <w:r w:rsidRPr="001F1139">
        <w:rPr>
          <w:noProof/>
        </w:rPr>
        <w:object w:dxaOrig="7365" w:dyaOrig="4395" w14:anchorId="461F2FFC">
          <v:shape id="_x0000_i1112" type="#_x0000_t75" style="width:276pt;height:165pt" o:ole="">
            <v:imagedata r:id="rId187" o:title=""/>
          </v:shape>
          <o:OLEObject Type="Embed" ProgID="Mscgen.Chart" ShapeID="_x0000_i1112" DrawAspect="Content" ObjectID="_1773705732" r:id="rId188"/>
        </w:object>
      </w:r>
    </w:p>
    <w:p w14:paraId="3BF6E093" w14:textId="77777777" w:rsidR="005E2F35" w:rsidRPr="001F1139" w:rsidRDefault="005E2F35" w:rsidP="005E2F35">
      <w:pPr>
        <w:pStyle w:val="TF"/>
      </w:pPr>
      <w:r w:rsidRPr="001F1139">
        <w:t>Figure A.2-1: DL data with new QFI sent over existing DRB</w:t>
      </w:r>
    </w:p>
    <w:p w14:paraId="091236D4" w14:textId="77777777" w:rsidR="005E2F35" w:rsidRPr="001F1139" w:rsidRDefault="005E2F35" w:rsidP="005E2F35">
      <w:pPr>
        <w:pStyle w:val="B1"/>
      </w:pPr>
      <w:r w:rsidRPr="001F1139">
        <w:t>0.</w:t>
      </w:r>
      <w:r w:rsidRPr="001F1139">
        <w:tab/>
        <w:t>PDU session and DRB</w:t>
      </w:r>
      <w:r w:rsidR="00CA4400" w:rsidRPr="001F1139">
        <w:t>(s)</w:t>
      </w:r>
      <w:r w:rsidRPr="001F1139">
        <w:rPr>
          <w:lang w:eastAsia="ko-KR"/>
        </w:rPr>
        <w:t xml:space="preserve"> have been</w:t>
      </w:r>
      <w:r w:rsidRPr="001F1139">
        <w:t xml:space="preserve"> already established.</w:t>
      </w:r>
    </w:p>
    <w:p w14:paraId="1ACE2B2D" w14:textId="77777777" w:rsidR="005E2F35" w:rsidRPr="001F1139" w:rsidRDefault="005E2F35" w:rsidP="005E2F35">
      <w:pPr>
        <w:pStyle w:val="B1"/>
      </w:pPr>
      <w:r w:rsidRPr="001F1139">
        <w:t>1.</w:t>
      </w:r>
      <w:r w:rsidRPr="001F1139">
        <w:tab/>
        <w:t>gNB receives a downlink packet with a new QFI</w:t>
      </w:r>
      <w:r w:rsidR="00CA4400" w:rsidRPr="001F1139">
        <w:t xml:space="preserve"> from UPF</w:t>
      </w:r>
      <w:r w:rsidR="004456C6" w:rsidRPr="001F1139">
        <w:t>.</w:t>
      </w:r>
    </w:p>
    <w:p w14:paraId="725B0DC0" w14:textId="77777777" w:rsidR="00CA4400" w:rsidRPr="001F1139" w:rsidRDefault="005E2F35" w:rsidP="00CA4400">
      <w:pPr>
        <w:pStyle w:val="B1"/>
      </w:pPr>
      <w:r w:rsidRPr="001F1139">
        <w:t>2.</w:t>
      </w:r>
      <w:r w:rsidRPr="001F1139">
        <w:tab/>
        <w:t>gNB decides to send the</w:t>
      </w:r>
      <w:r w:rsidRPr="001F1139">
        <w:rPr>
          <w:lang w:eastAsia="ko-KR"/>
        </w:rPr>
        <w:t xml:space="preserve"> </w:t>
      </w:r>
      <w:r w:rsidR="00CA4400" w:rsidRPr="001F1139">
        <w:rPr>
          <w:lang w:eastAsia="ko-KR"/>
        </w:rPr>
        <w:t xml:space="preserve">new </w:t>
      </w:r>
      <w:r w:rsidRPr="001F1139">
        <w:rPr>
          <w:lang w:eastAsia="ko-KR"/>
        </w:rPr>
        <w:t>QoS</w:t>
      </w:r>
      <w:r w:rsidRPr="001F1139">
        <w:t xml:space="preserve"> flow over an existing DRB.</w:t>
      </w:r>
    </w:p>
    <w:p w14:paraId="2A2B65A1" w14:textId="77777777" w:rsidR="005E2F35" w:rsidRPr="001F1139" w:rsidRDefault="00CA4400" w:rsidP="00CA4400">
      <w:pPr>
        <w:pStyle w:val="NO"/>
      </w:pPr>
      <w:r w:rsidRPr="001F1139">
        <w:t>NOTE:</w:t>
      </w:r>
      <w:r w:rsidRPr="001F1139">
        <w:tab/>
      </w:r>
      <w:r w:rsidR="005E2F35" w:rsidRPr="001F1139">
        <w:t>If gNB decides to send it over a new DRB, it needs to establish the DRB first.</w:t>
      </w:r>
    </w:p>
    <w:p w14:paraId="5DE69419" w14:textId="77777777" w:rsidR="005E2F35" w:rsidRPr="001F1139" w:rsidRDefault="005E2F35" w:rsidP="005E2F35">
      <w:pPr>
        <w:pStyle w:val="B1"/>
      </w:pPr>
      <w:r w:rsidRPr="001F1139">
        <w:t>3.</w:t>
      </w:r>
      <w:r w:rsidRPr="001F1139">
        <w:tab/>
        <w:t xml:space="preserve">gNB sends </w:t>
      </w:r>
      <w:r w:rsidR="00CA4400" w:rsidRPr="001F1139">
        <w:t xml:space="preserve">the </w:t>
      </w:r>
      <w:r w:rsidRPr="001F1139">
        <w:t xml:space="preserve">DL packet over the </w:t>
      </w:r>
      <w:r w:rsidR="00CA4400" w:rsidRPr="001F1139">
        <w:t xml:space="preserve">selected </w:t>
      </w:r>
      <w:r w:rsidRPr="001F1139">
        <w:t xml:space="preserve">DRB with the new QFI and </w:t>
      </w:r>
      <w:r w:rsidR="00CA4400" w:rsidRPr="001F1139">
        <w:t xml:space="preserve">RDI set </w:t>
      </w:r>
      <w:r w:rsidRPr="001F1139">
        <w:t xml:space="preserve">in the </w:t>
      </w:r>
      <w:r w:rsidRPr="001F1139">
        <w:rPr>
          <w:lang w:eastAsia="ko-KR"/>
        </w:rPr>
        <w:t xml:space="preserve">SDAP </w:t>
      </w:r>
      <w:r w:rsidRPr="001F1139">
        <w:t>header.</w:t>
      </w:r>
    </w:p>
    <w:p w14:paraId="71CC6F47" w14:textId="77777777" w:rsidR="005E2F35" w:rsidRPr="001F1139" w:rsidRDefault="005E2F35" w:rsidP="005E2F35">
      <w:pPr>
        <w:pStyle w:val="B1"/>
      </w:pPr>
      <w:r w:rsidRPr="001F1139">
        <w:t>4.</w:t>
      </w:r>
      <w:r w:rsidRPr="001F1139">
        <w:tab/>
        <w:t xml:space="preserve">UE identifies the QFI and </w:t>
      </w:r>
      <w:r w:rsidR="00CA4400" w:rsidRPr="001F1139">
        <w:t>RDI i</w:t>
      </w:r>
      <w:r w:rsidRPr="001F1139">
        <w:t xml:space="preserve">n the received DL packet and the DRB on which the packet </w:t>
      </w:r>
      <w:r w:rsidR="00CA4400" w:rsidRPr="001F1139">
        <w:t>was</w:t>
      </w:r>
      <w:r w:rsidRPr="001F1139">
        <w:t xml:space="preserve"> received. The AS mapping </w:t>
      </w:r>
      <w:r w:rsidR="00CA4400" w:rsidRPr="001F1139">
        <w:t>rules are then</w:t>
      </w:r>
      <w:r w:rsidRPr="001F1139">
        <w:t xml:space="preserve"> updated </w:t>
      </w:r>
      <w:r w:rsidR="00CA4400" w:rsidRPr="001F1139">
        <w:t>accordingly</w:t>
      </w:r>
      <w:r w:rsidRPr="001F1139">
        <w:t>.</w:t>
      </w:r>
    </w:p>
    <w:p w14:paraId="4AD5DBB9" w14:textId="77777777" w:rsidR="005E2F35" w:rsidRPr="001F1139" w:rsidRDefault="005E2F35" w:rsidP="005E2F35">
      <w:pPr>
        <w:pStyle w:val="B1"/>
      </w:pPr>
      <w:r w:rsidRPr="001F1139">
        <w:t>5.</w:t>
      </w:r>
      <w:r w:rsidRPr="001F1139">
        <w:tab/>
      </w:r>
      <w:r w:rsidR="00CA4400" w:rsidRPr="001F1139">
        <w:t>User Plane Data for the new QoS flow can then be exchanged between UE and gNB over the DRB according to the updated mapping rules and between UPF and gNB over the tunnel for the PDU session.</w:t>
      </w:r>
    </w:p>
    <w:p w14:paraId="095B1576" w14:textId="77777777" w:rsidR="005E2F35" w:rsidRPr="001F1139" w:rsidRDefault="005E2F35" w:rsidP="005E2F35">
      <w:pPr>
        <w:pStyle w:val="Heading1"/>
      </w:pPr>
      <w:bookmarkStart w:id="2088" w:name="_Toc20388083"/>
      <w:bookmarkStart w:id="2089" w:name="_Toc29376165"/>
      <w:bookmarkStart w:id="2090" w:name="_Toc37232088"/>
      <w:bookmarkStart w:id="2091" w:name="_Toc46502174"/>
      <w:bookmarkStart w:id="2092" w:name="_Toc51971522"/>
      <w:bookmarkStart w:id="2093" w:name="_Toc52551505"/>
      <w:bookmarkStart w:id="2094" w:name="_Toc155989720"/>
      <w:r w:rsidRPr="001F1139">
        <w:t>A.3</w:t>
      </w:r>
      <w:r w:rsidRPr="001F1139">
        <w:tab/>
        <w:t>New QoS Flow with</w:t>
      </w:r>
      <w:r w:rsidRPr="001F1139">
        <w:rPr>
          <w:lang w:eastAsia="ko-KR"/>
        </w:rPr>
        <w:t xml:space="preserve"> </w:t>
      </w:r>
      <w:r w:rsidRPr="001F1139">
        <w:t>Explicit RRC Signalling</w:t>
      </w:r>
      <w:bookmarkEnd w:id="2088"/>
      <w:bookmarkEnd w:id="2089"/>
      <w:bookmarkEnd w:id="2090"/>
      <w:bookmarkEnd w:id="2091"/>
      <w:bookmarkEnd w:id="2092"/>
      <w:bookmarkEnd w:id="2093"/>
      <w:bookmarkEnd w:id="2094"/>
    </w:p>
    <w:p w14:paraId="06530DC3" w14:textId="77777777" w:rsidR="005E2F35" w:rsidRPr="001F1139" w:rsidRDefault="005E2F35" w:rsidP="005E2F35">
      <w:pPr>
        <w:rPr>
          <w:lang w:eastAsia="zh-CN"/>
        </w:rPr>
      </w:pPr>
      <w:r w:rsidRPr="001F1139">
        <w:t xml:space="preserve">The following figure shows an example message flow </w:t>
      </w:r>
      <w:r w:rsidR="00CA4400" w:rsidRPr="001F1139">
        <w:t>when explicit RRC signalling is used for a new QoS flow</w:t>
      </w:r>
      <w:r w:rsidRPr="001F1139">
        <w:t xml:space="preserve">. </w:t>
      </w:r>
      <w:r w:rsidR="00CA4400" w:rsidRPr="001F113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F1139" w:rsidRDefault="00CA4400" w:rsidP="00353F00">
      <w:pPr>
        <w:pStyle w:val="TH"/>
      </w:pPr>
      <w:r w:rsidRPr="001F1139">
        <w:rPr>
          <w:noProof/>
        </w:rPr>
        <w:object w:dxaOrig="8235" w:dyaOrig="4665" w14:anchorId="3580A599">
          <v:shape id="_x0000_i1113" type="#_x0000_t75" style="width:309pt;height:174.75pt" o:ole="">
            <v:imagedata r:id="rId189" o:title=""/>
          </v:shape>
          <o:OLEObject Type="Embed" ProgID="Mscgen.Chart" ShapeID="_x0000_i1113" DrawAspect="Content" ObjectID="_1773705733" r:id="rId190"/>
        </w:object>
      </w:r>
    </w:p>
    <w:p w14:paraId="2D5DA3C5" w14:textId="77777777" w:rsidR="005E2F35" w:rsidRPr="001F1139" w:rsidRDefault="005E2F35" w:rsidP="005E2F35">
      <w:pPr>
        <w:pStyle w:val="TF"/>
      </w:pPr>
      <w:r w:rsidRPr="001F1139">
        <w:t>Figure A.3-1: DL data with new QFI sent over existing DRB</w:t>
      </w:r>
    </w:p>
    <w:p w14:paraId="7C609880" w14:textId="77777777" w:rsidR="005E2F35" w:rsidRPr="001F1139" w:rsidRDefault="005E2F35" w:rsidP="005E2F35">
      <w:pPr>
        <w:pStyle w:val="B1"/>
      </w:pPr>
      <w:r w:rsidRPr="001F1139">
        <w:t>0.</w:t>
      </w:r>
      <w:r w:rsidRPr="001F1139">
        <w:tab/>
        <w:t>PDU session and DRB</w:t>
      </w:r>
      <w:r w:rsidR="001E064D" w:rsidRPr="001F1139">
        <w:t>(s)</w:t>
      </w:r>
      <w:r w:rsidRPr="001F1139">
        <w:rPr>
          <w:lang w:eastAsia="ko-KR"/>
        </w:rPr>
        <w:t xml:space="preserve"> have been</w:t>
      </w:r>
      <w:r w:rsidRPr="001F1139">
        <w:t xml:space="preserve"> already established.</w:t>
      </w:r>
    </w:p>
    <w:p w14:paraId="20C761D6" w14:textId="77777777" w:rsidR="005E2F35" w:rsidRPr="001F1139" w:rsidRDefault="005E2F35" w:rsidP="005E2F35">
      <w:pPr>
        <w:pStyle w:val="B1"/>
      </w:pPr>
      <w:r w:rsidRPr="001F1139">
        <w:t>1.</w:t>
      </w:r>
      <w:r w:rsidRPr="001F1139">
        <w:tab/>
        <w:t>gNB receives a downlink packet with</w:t>
      </w:r>
      <w:r w:rsidR="001E064D" w:rsidRPr="001F1139">
        <w:t xml:space="preserve"> a</w:t>
      </w:r>
      <w:r w:rsidRPr="001F1139">
        <w:t xml:space="preserve"> new QFI </w:t>
      </w:r>
      <w:r w:rsidR="001E064D" w:rsidRPr="001F1139">
        <w:t>from UPF</w:t>
      </w:r>
      <w:r w:rsidR="00621EA0" w:rsidRPr="001F1139">
        <w:t>.</w:t>
      </w:r>
    </w:p>
    <w:p w14:paraId="1C01019F" w14:textId="77777777" w:rsidR="005E2F35" w:rsidRPr="001F1139" w:rsidRDefault="005E2F35" w:rsidP="005E2F35">
      <w:pPr>
        <w:pStyle w:val="B1"/>
      </w:pPr>
      <w:r w:rsidRPr="001F1139">
        <w:lastRenderedPageBreak/>
        <w:t>2.</w:t>
      </w:r>
      <w:r w:rsidRPr="001F1139">
        <w:tab/>
        <w:t>gNB decides to send the</w:t>
      </w:r>
      <w:r w:rsidR="001E064D" w:rsidRPr="001F1139">
        <w:rPr>
          <w:lang w:eastAsia="ko-KR"/>
        </w:rPr>
        <w:t xml:space="preserve"> new</w:t>
      </w:r>
      <w:r w:rsidRPr="001F1139">
        <w:rPr>
          <w:lang w:eastAsia="ko-KR"/>
        </w:rPr>
        <w:t xml:space="preserve"> QoS</w:t>
      </w:r>
      <w:r w:rsidRPr="001F1139">
        <w:t xml:space="preserve"> flow over an existing DRB using explicit </w:t>
      </w:r>
      <w:r w:rsidR="00621EA0" w:rsidRPr="001F1139">
        <w:t xml:space="preserve">RRC signalling for </w:t>
      </w:r>
      <w:r w:rsidR="001E064D" w:rsidRPr="001F1139">
        <w:t xml:space="preserve">updating the </w:t>
      </w:r>
      <w:r w:rsidR="00621EA0" w:rsidRPr="001F1139">
        <w:t>AS mapping</w:t>
      </w:r>
      <w:r w:rsidR="001E064D" w:rsidRPr="001F1139">
        <w:t xml:space="preserve"> rules</w:t>
      </w:r>
      <w:r w:rsidR="00621EA0" w:rsidRPr="001F1139">
        <w:t>.</w:t>
      </w:r>
    </w:p>
    <w:p w14:paraId="6DA7F10C" w14:textId="77777777" w:rsidR="005E2F35" w:rsidRPr="001F1139" w:rsidRDefault="005E2F35" w:rsidP="005E2F35">
      <w:pPr>
        <w:pStyle w:val="B1"/>
      </w:pPr>
      <w:r w:rsidRPr="001F1139">
        <w:t>3.</w:t>
      </w:r>
      <w:r w:rsidRPr="001F1139">
        <w:tab/>
        <w:t>gNB sends a</w:t>
      </w:r>
      <w:r w:rsidR="001E064D" w:rsidRPr="001F1139">
        <w:t xml:space="preserve">n </w:t>
      </w:r>
      <w:r w:rsidR="001E064D" w:rsidRPr="001F1139">
        <w:rPr>
          <w:i/>
        </w:rPr>
        <w:t>RRCReconfiguration</w:t>
      </w:r>
      <w:r w:rsidR="001E064D" w:rsidRPr="001F1139">
        <w:t xml:space="preserve"> message</w:t>
      </w:r>
      <w:r w:rsidRPr="001F1139">
        <w:t xml:space="preserve"> to UE with the new </w:t>
      </w:r>
      <w:r w:rsidR="001E064D" w:rsidRPr="001F1139">
        <w:t>QFI</w:t>
      </w:r>
      <w:r w:rsidRPr="001F1139">
        <w:t xml:space="preserve"> to DRB mapping</w:t>
      </w:r>
      <w:r w:rsidR="001E064D" w:rsidRPr="001F1139">
        <w:t xml:space="preserve"> rule</w:t>
      </w:r>
      <w:r w:rsidRPr="001F1139">
        <w:t xml:space="preserve">. gNB may also </w:t>
      </w:r>
      <w:r w:rsidR="001E064D" w:rsidRPr="001F1139">
        <w:t xml:space="preserve">decide to </w:t>
      </w:r>
      <w:r w:rsidRPr="001F1139">
        <w:t xml:space="preserve">update the DRB </w:t>
      </w:r>
      <w:r w:rsidR="001E064D" w:rsidRPr="001F1139">
        <w:t xml:space="preserve">configuration </w:t>
      </w:r>
      <w:r w:rsidRPr="001F1139">
        <w:t>if required to meet the QoS requirements for the new QoS Flow.</w:t>
      </w:r>
    </w:p>
    <w:p w14:paraId="5ED753B7" w14:textId="77777777" w:rsidR="005E2F35" w:rsidRPr="001F1139" w:rsidRDefault="005E2F35" w:rsidP="005E2F35">
      <w:pPr>
        <w:pStyle w:val="B1"/>
      </w:pPr>
      <w:r w:rsidRPr="001F1139">
        <w:t>4.</w:t>
      </w:r>
      <w:r w:rsidRPr="001F1139">
        <w:tab/>
        <w:t xml:space="preserve">UE </w:t>
      </w:r>
      <w:r w:rsidRPr="001F1139">
        <w:rPr>
          <w:lang w:eastAsia="ko-KR"/>
        </w:rPr>
        <w:t xml:space="preserve">updates the </w:t>
      </w:r>
      <w:r w:rsidRPr="001F1139">
        <w:t xml:space="preserve">QFI to DRB mapping </w:t>
      </w:r>
      <w:r w:rsidR="001E064D" w:rsidRPr="001F1139">
        <w:t>rules and configuration (if received)</w:t>
      </w:r>
      <w:r w:rsidRPr="001F1139">
        <w:t>.</w:t>
      </w:r>
    </w:p>
    <w:p w14:paraId="05B38527" w14:textId="77777777" w:rsidR="005E2F35" w:rsidRPr="001F1139" w:rsidRDefault="005E2F35" w:rsidP="005E2F35">
      <w:pPr>
        <w:pStyle w:val="B1"/>
      </w:pPr>
      <w:r w:rsidRPr="001F1139">
        <w:t>5.</w:t>
      </w:r>
      <w:r w:rsidRPr="001F1139">
        <w:tab/>
        <w:t xml:space="preserve">UE sends an </w:t>
      </w:r>
      <w:r w:rsidRPr="001F1139">
        <w:rPr>
          <w:i/>
        </w:rPr>
        <w:t>RRC</w:t>
      </w:r>
      <w:r w:rsidR="001E064D" w:rsidRPr="001F1139">
        <w:rPr>
          <w:i/>
        </w:rPr>
        <w:t>ReconfigurationC</w:t>
      </w:r>
      <w:r w:rsidRPr="001F1139">
        <w:rPr>
          <w:i/>
        </w:rPr>
        <w:t>omplete</w:t>
      </w:r>
      <w:r w:rsidRPr="001F1139">
        <w:t xml:space="preserve"> message</w:t>
      </w:r>
      <w:r w:rsidR="001E064D" w:rsidRPr="001F1139">
        <w:t xml:space="preserve"> to gNB</w:t>
      </w:r>
      <w:r w:rsidRPr="001F1139">
        <w:t>.</w:t>
      </w:r>
    </w:p>
    <w:p w14:paraId="5307CB56" w14:textId="77777777" w:rsidR="005E2F35" w:rsidRPr="001F1139" w:rsidRDefault="005E2F35" w:rsidP="005E2F35">
      <w:pPr>
        <w:pStyle w:val="B1"/>
      </w:pPr>
      <w:r w:rsidRPr="001F1139">
        <w:t>6.</w:t>
      </w:r>
      <w:r w:rsidRPr="001F1139">
        <w:tab/>
      </w:r>
      <w:r w:rsidR="001E064D" w:rsidRPr="001F1139">
        <w:t>User Plane Data for the new QoS flow can then be exchanged between UE and gNB over the DRB according to the updated mapping rules and between UPF and gNB over the tunnel for the PDU session</w:t>
      </w:r>
      <w:r w:rsidRPr="001F1139">
        <w:t>.</w:t>
      </w:r>
    </w:p>
    <w:p w14:paraId="6D10757C" w14:textId="77777777" w:rsidR="005E2F35" w:rsidRPr="001F1139" w:rsidRDefault="005E2F35" w:rsidP="005E2F35">
      <w:pPr>
        <w:pStyle w:val="Heading1"/>
      </w:pPr>
      <w:bookmarkStart w:id="2095" w:name="_Toc20388084"/>
      <w:bookmarkStart w:id="2096" w:name="_Toc29376166"/>
      <w:bookmarkStart w:id="2097" w:name="_Toc37232089"/>
      <w:bookmarkStart w:id="2098" w:name="_Toc46502175"/>
      <w:bookmarkStart w:id="2099" w:name="_Toc51971523"/>
      <w:bookmarkStart w:id="2100" w:name="_Toc52551506"/>
      <w:bookmarkStart w:id="2101" w:name="_Toc155989721"/>
      <w:r w:rsidRPr="001F1139">
        <w:t>A.4</w:t>
      </w:r>
      <w:r w:rsidRPr="001F1139">
        <w:tab/>
        <w:t xml:space="preserve">New QoS Flow with Explicit </w:t>
      </w:r>
      <w:r w:rsidR="001E064D" w:rsidRPr="001F1139">
        <w:t xml:space="preserve">NAS </w:t>
      </w:r>
      <w:r w:rsidRPr="001F1139">
        <w:t>Signalling</w:t>
      </w:r>
      <w:bookmarkEnd w:id="2095"/>
      <w:bookmarkEnd w:id="2096"/>
      <w:bookmarkEnd w:id="2097"/>
      <w:bookmarkEnd w:id="2098"/>
      <w:bookmarkEnd w:id="2099"/>
      <w:bookmarkEnd w:id="2100"/>
      <w:bookmarkEnd w:id="2101"/>
    </w:p>
    <w:p w14:paraId="2B780EAF" w14:textId="77777777" w:rsidR="005E2F35" w:rsidRPr="001F1139" w:rsidRDefault="005E2F35" w:rsidP="005E2F35">
      <w:r w:rsidRPr="001F1139">
        <w:t xml:space="preserve">The following figure shows an example message flow when the gNB receives a new QoS flow establishment request from CN that involves </w:t>
      </w:r>
      <w:r w:rsidR="001E064D" w:rsidRPr="001F1139">
        <w:t xml:space="preserve">NAS </w:t>
      </w:r>
      <w:r w:rsidRPr="001F1139">
        <w:t xml:space="preserve">explicit signalling. </w:t>
      </w:r>
      <w:r w:rsidRPr="001F1139">
        <w:rPr>
          <w:lang w:eastAsia="ko-KR"/>
        </w:rPr>
        <w:t>The</w:t>
      </w:r>
      <w:r w:rsidRPr="001F1139">
        <w:t xml:space="preserve"> QoS flow </w:t>
      </w:r>
      <w:r w:rsidRPr="001F1139">
        <w:rPr>
          <w:lang w:eastAsia="ko-KR"/>
        </w:rPr>
        <w:t xml:space="preserve">establishment request </w:t>
      </w:r>
      <w:r w:rsidRPr="001F1139">
        <w:t>provides the gNB and UE with the QoS parameters for the QFI. In this example, the gNB decides to establish a new DRB (rather than re-use an existing one) for this QoS flow and provide</w:t>
      </w:r>
      <w:r w:rsidRPr="001F1139">
        <w:rPr>
          <w:lang w:eastAsia="ko-KR"/>
        </w:rPr>
        <w:t>s</w:t>
      </w:r>
      <w:r w:rsidRPr="001F1139">
        <w:t xml:space="preserve"> the mapping </w:t>
      </w:r>
      <w:r w:rsidR="001E064D" w:rsidRPr="001F1139">
        <w:t>rule</w:t>
      </w:r>
      <w:r w:rsidRPr="001F1139">
        <w:t xml:space="preserve"> over RRC signalling.</w:t>
      </w:r>
      <w:r w:rsidR="001E064D" w:rsidRPr="001F1139">
        <w:t xml:space="preserve"> NAS procedures details between gNB and 5GC can be found in TS 23.501 [3], TS 23.502 [22] and TS 38.413 [26].</w:t>
      </w:r>
    </w:p>
    <w:p w14:paraId="37D81422" w14:textId="77777777" w:rsidR="005E2F35" w:rsidRPr="001F1139" w:rsidRDefault="001E064D" w:rsidP="005E2F35">
      <w:pPr>
        <w:pStyle w:val="TH"/>
      </w:pPr>
      <w:r w:rsidRPr="001F1139">
        <w:rPr>
          <w:noProof/>
        </w:rPr>
        <w:object w:dxaOrig="11175" w:dyaOrig="5175" w14:anchorId="235DAA43">
          <v:shape id="_x0000_i1114" type="#_x0000_t75" style="width:420pt;height:195pt" o:ole="">
            <v:imagedata r:id="rId191" o:title=""/>
          </v:shape>
          <o:OLEObject Type="Embed" ProgID="Mscgen.Chart" ShapeID="_x0000_i1114" DrawAspect="Content" ObjectID="_1773705734" r:id="rId192"/>
        </w:object>
      </w:r>
    </w:p>
    <w:p w14:paraId="77893DE8" w14:textId="77777777" w:rsidR="005E2F35" w:rsidRPr="001F1139" w:rsidRDefault="005E2F35" w:rsidP="005E2F35">
      <w:pPr>
        <w:pStyle w:val="TF"/>
      </w:pPr>
      <w:r w:rsidRPr="001F1139">
        <w:t>Figure A.4-1: DL data with new QoS Flow ID sent over new DRB with explicit signalling</w:t>
      </w:r>
    </w:p>
    <w:p w14:paraId="6718DA26" w14:textId="77777777" w:rsidR="005E2F35" w:rsidRPr="001F1139" w:rsidRDefault="005E2F35" w:rsidP="005E2F35">
      <w:pPr>
        <w:pStyle w:val="B1"/>
      </w:pPr>
      <w:r w:rsidRPr="001F1139">
        <w:t>0.</w:t>
      </w:r>
      <w:r w:rsidRPr="001F1139">
        <w:tab/>
        <w:t>PDU session DRB</w:t>
      </w:r>
      <w:r w:rsidR="001E064D" w:rsidRPr="001F1139">
        <w:t>(s)</w:t>
      </w:r>
      <w:r w:rsidRPr="001F1139">
        <w:t xml:space="preserve"> </w:t>
      </w:r>
      <w:r w:rsidRPr="001F1139">
        <w:rPr>
          <w:lang w:eastAsia="ko-KR"/>
        </w:rPr>
        <w:t xml:space="preserve">have been </w:t>
      </w:r>
      <w:r w:rsidRPr="001F1139">
        <w:t>already established.</w:t>
      </w:r>
    </w:p>
    <w:p w14:paraId="3F75E129" w14:textId="77777777" w:rsidR="005E2F35" w:rsidRPr="001F1139" w:rsidRDefault="005E2F35" w:rsidP="005E2F35">
      <w:pPr>
        <w:pStyle w:val="B1"/>
      </w:pPr>
      <w:r w:rsidRPr="001F1139">
        <w:t>1.</w:t>
      </w:r>
      <w:r w:rsidRPr="001F1139">
        <w:tab/>
        <w:t xml:space="preserve">gNB receives a PDU </w:t>
      </w:r>
      <w:r w:rsidR="001E064D" w:rsidRPr="001F1139">
        <w:t>SESSION RESOURCE MODIFY REQUEST message</w:t>
      </w:r>
      <w:r w:rsidRPr="001F1139">
        <w:t xml:space="preserve"> from </w:t>
      </w:r>
      <w:r w:rsidR="001E064D" w:rsidRPr="001F1139">
        <w:t>AMF</w:t>
      </w:r>
      <w:r w:rsidRPr="001F1139">
        <w:t xml:space="preserve"> for a new </w:t>
      </w:r>
      <w:r w:rsidR="001E064D" w:rsidRPr="001F1139">
        <w:t xml:space="preserve">QoS </w:t>
      </w:r>
      <w:r w:rsidRPr="001F1139">
        <w:t>flow.</w:t>
      </w:r>
    </w:p>
    <w:p w14:paraId="284BB751" w14:textId="77777777" w:rsidR="005E2F35" w:rsidRPr="001F1139" w:rsidRDefault="005E2F35" w:rsidP="005E2F35">
      <w:pPr>
        <w:pStyle w:val="B1"/>
      </w:pPr>
      <w:r w:rsidRPr="001F1139">
        <w:t>2.</w:t>
      </w:r>
      <w:r w:rsidRPr="001F1139">
        <w:tab/>
      </w:r>
      <w:r w:rsidRPr="001F1139">
        <w:rPr>
          <w:lang w:eastAsia="zh-CN"/>
        </w:rPr>
        <w:t xml:space="preserve">If gNB cannot find an existing DRB to map this </w:t>
      </w:r>
      <w:r w:rsidR="001E064D" w:rsidRPr="001F1139">
        <w:rPr>
          <w:lang w:eastAsia="zh-CN"/>
        </w:rPr>
        <w:t xml:space="preserve">new </w:t>
      </w:r>
      <w:r w:rsidRPr="001F1139">
        <w:rPr>
          <w:lang w:eastAsia="zh-CN"/>
        </w:rPr>
        <w:t xml:space="preserve">QoS flow, </w:t>
      </w:r>
      <w:r w:rsidR="001E064D" w:rsidRPr="001F1139">
        <w:t xml:space="preserve">it </w:t>
      </w:r>
      <w:r w:rsidRPr="001F1139">
        <w:t>decides to establis</w:t>
      </w:r>
      <w:r w:rsidR="00621EA0" w:rsidRPr="001F1139">
        <w:t>h a new DRB.</w:t>
      </w:r>
    </w:p>
    <w:p w14:paraId="7BC45498" w14:textId="77777777" w:rsidR="005E2F35" w:rsidRPr="001F1139" w:rsidRDefault="005E2F35" w:rsidP="005E2F35">
      <w:pPr>
        <w:pStyle w:val="B1"/>
      </w:pPr>
      <w:r w:rsidRPr="001F1139">
        <w:t>3.</w:t>
      </w:r>
      <w:r w:rsidRPr="001F1139">
        <w:tab/>
        <w:t>gNB sends a</w:t>
      </w:r>
      <w:r w:rsidR="001E064D" w:rsidRPr="001F1139">
        <w:t xml:space="preserve">n </w:t>
      </w:r>
      <w:r w:rsidR="001E064D" w:rsidRPr="001F1139">
        <w:rPr>
          <w:i/>
        </w:rPr>
        <w:t>RRCReconfiguration</w:t>
      </w:r>
      <w:r w:rsidRPr="001F1139">
        <w:t xml:space="preserve"> </w:t>
      </w:r>
      <w:r w:rsidR="001E064D" w:rsidRPr="001F1139">
        <w:t xml:space="preserve">message </w:t>
      </w:r>
      <w:r w:rsidRPr="001F1139">
        <w:t xml:space="preserve">to UE including </w:t>
      </w:r>
      <w:r w:rsidR="001E064D" w:rsidRPr="001F1139">
        <w:t xml:space="preserve">the </w:t>
      </w:r>
      <w:r w:rsidRPr="001F1139">
        <w:t xml:space="preserve">DRB </w:t>
      </w:r>
      <w:r w:rsidR="00E479BB" w:rsidRPr="001F1139">
        <w:t>configuration with the new QFI to DRB mapping rule and</w:t>
      </w:r>
      <w:r w:rsidRPr="001F1139">
        <w:t xml:space="preserve"> the NAS message</w:t>
      </w:r>
      <w:r w:rsidR="00E479BB" w:rsidRPr="001F1139">
        <w:t xml:space="preserve"> received at step 1</w:t>
      </w:r>
      <w:r w:rsidRPr="001F1139">
        <w:t>.</w:t>
      </w:r>
    </w:p>
    <w:p w14:paraId="35EE57EF" w14:textId="77777777" w:rsidR="005E2F35" w:rsidRPr="001F1139" w:rsidRDefault="005E2F35" w:rsidP="005E2F35">
      <w:pPr>
        <w:pStyle w:val="B1"/>
      </w:pPr>
      <w:r w:rsidRPr="001F1139">
        <w:t>4.</w:t>
      </w:r>
      <w:r w:rsidRPr="001F1139">
        <w:tab/>
        <w:t xml:space="preserve">UE establishes the DRB for the </w:t>
      </w:r>
      <w:r w:rsidR="00E479BB" w:rsidRPr="001F1139">
        <w:t xml:space="preserve">new </w:t>
      </w:r>
      <w:r w:rsidRPr="001F1139">
        <w:t xml:space="preserve">QoS flow </w:t>
      </w:r>
      <w:r w:rsidRPr="001F1139">
        <w:rPr>
          <w:lang w:eastAsia="ko-KR"/>
        </w:rPr>
        <w:t>associated with this PDU session</w:t>
      </w:r>
      <w:r w:rsidR="00E479BB" w:rsidRPr="001F1139">
        <w:rPr>
          <w:lang w:eastAsia="ko-KR"/>
        </w:rPr>
        <w:t xml:space="preserve"> and updates the mapping rules</w:t>
      </w:r>
      <w:r w:rsidRPr="001F1139">
        <w:rPr>
          <w:lang w:eastAsia="ko-KR"/>
        </w:rPr>
        <w:t>.</w:t>
      </w:r>
    </w:p>
    <w:p w14:paraId="13B04A76" w14:textId="77777777" w:rsidR="005E2F35" w:rsidRPr="001F1139" w:rsidRDefault="005E2F35" w:rsidP="005E2F35">
      <w:pPr>
        <w:pStyle w:val="B1"/>
      </w:pPr>
      <w:r w:rsidRPr="001F1139">
        <w:t>5.</w:t>
      </w:r>
      <w:r w:rsidRPr="001F1139">
        <w:tab/>
        <w:t xml:space="preserve">UE sends an </w:t>
      </w:r>
      <w:r w:rsidRPr="001F1139">
        <w:rPr>
          <w:i/>
        </w:rPr>
        <w:t>RRC</w:t>
      </w:r>
      <w:r w:rsidR="00E479BB" w:rsidRPr="001F1139">
        <w:rPr>
          <w:i/>
        </w:rPr>
        <w:t>ReconfigurationC</w:t>
      </w:r>
      <w:r w:rsidRPr="001F1139">
        <w:rPr>
          <w:i/>
        </w:rPr>
        <w:t>omplete</w:t>
      </w:r>
      <w:r w:rsidRPr="001F1139">
        <w:t xml:space="preserve"> message</w:t>
      </w:r>
      <w:r w:rsidR="00E479BB" w:rsidRPr="001F1139">
        <w:t xml:space="preserve"> to gNB</w:t>
      </w:r>
      <w:r w:rsidRPr="001F1139">
        <w:t>.</w:t>
      </w:r>
    </w:p>
    <w:p w14:paraId="6D255426" w14:textId="77777777" w:rsidR="005E2F35" w:rsidRPr="001F1139" w:rsidRDefault="005E2F35" w:rsidP="005E2F35">
      <w:pPr>
        <w:pStyle w:val="B1"/>
      </w:pPr>
      <w:r w:rsidRPr="001F1139">
        <w:t>6.</w:t>
      </w:r>
      <w:r w:rsidRPr="001F1139">
        <w:tab/>
        <w:t xml:space="preserve">gNB sends </w:t>
      </w:r>
      <w:r w:rsidR="00E479BB" w:rsidRPr="001F1139">
        <w:t xml:space="preserve">a </w:t>
      </w:r>
      <w:r w:rsidRPr="001F1139">
        <w:t xml:space="preserve">PDU </w:t>
      </w:r>
      <w:r w:rsidR="00E479BB" w:rsidRPr="001F1139">
        <w:t>SESSION RESOURCE MODIFY RESPONSE message</w:t>
      </w:r>
      <w:r w:rsidRPr="001F1139">
        <w:t xml:space="preserve"> to </w:t>
      </w:r>
      <w:r w:rsidR="00E479BB" w:rsidRPr="001F1139">
        <w:t>AMF</w:t>
      </w:r>
      <w:r w:rsidRPr="001F1139">
        <w:t>.</w:t>
      </w:r>
    </w:p>
    <w:p w14:paraId="4C1A3A5A" w14:textId="77777777" w:rsidR="005E2F35" w:rsidRPr="001F1139" w:rsidRDefault="005E2F35" w:rsidP="005E2F35">
      <w:pPr>
        <w:pStyle w:val="B1"/>
      </w:pPr>
      <w:r w:rsidRPr="001F1139">
        <w:t>7.</w:t>
      </w:r>
      <w:r w:rsidRPr="001F1139">
        <w:tab/>
      </w:r>
      <w:r w:rsidR="00E479BB" w:rsidRPr="001F1139">
        <w:t>User Plane Data can then be exchanged between UE and gNB over DRB(s) according to the mapping rules and between UPF and gNB over the tunnel for the PDU session</w:t>
      </w:r>
      <w:r w:rsidRPr="001F1139">
        <w:t>.</w:t>
      </w:r>
    </w:p>
    <w:p w14:paraId="253D74F9" w14:textId="77777777" w:rsidR="005E2F35" w:rsidRPr="001F1139" w:rsidRDefault="005E2F35" w:rsidP="005E2F35">
      <w:pPr>
        <w:pStyle w:val="Heading1"/>
      </w:pPr>
      <w:bookmarkStart w:id="2102" w:name="_Toc20388085"/>
      <w:bookmarkStart w:id="2103" w:name="_Toc29376167"/>
      <w:bookmarkStart w:id="2104" w:name="_Toc37232090"/>
      <w:bookmarkStart w:id="2105" w:name="_Toc46502176"/>
      <w:bookmarkStart w:id="2106" w:name="_Toc51971524"/>
      <w:bookmarkStart w:id="2107" w:name="_Toc52551507"/>
      <w:bookmarkStart w:id="2108" w:name="_Toc155989722"/>
      <w:r w:rsidRPr="001F1139">
        <w:lastRenderedPageBreak/>
        <w:t>A.5</w:t>
      </w:r>
      <w:r w:rsidRPr="001F1139">
        <w:tab/>
        <w:t>Release of QoS Flow with Explicit Signalling</w:t>
      </w:r>
      <w:bookmarkEnd w:id="2102"/>
      <w:bookmarkEnd w:id="2103"/>
      <w:bookmarkEnd w:id="2104"/>
      <w:bookmarkEnd w:id="2105"/>
      <w:bookmarkEnd w:id="2106"/>
      <w:bookmarkEnd w:id="2107"/>
      <w:bookmarkEnd w:id="2108"/>
    </w:p>
    <w:p w14:paraId="41BD4BF9" w14:textId="77777777" w:rsidR="005E2F35" w:rsidRPr="001F1139" w:rsidRDefault="005E2F35" w:rsidP="005E2F35">
      <w:r w:rsidRPr="001F1139">
        <w:t xml:space="preserve">The following figure shows an example message flow when the gNB receives a request to release a QoS flow from CN that involves explicit </w:t>
      </w:r>
      <w:r w:rsidR="00E479BB" w:rsidRPr="001F1139">
        <w:t xml:space="preserve">NAS </w:t>
      </w:r>
      <w:r w:rsidRPr="001F1139">
        <w:t xml:space="preserve">signalling. </w:t>
      </w:r>
      <w:r w:rsidR="00E479BB" w:rsidRPr="001F1139">
        <w:t>NAS procedures details between gNB and 5GC can be found in TS 23.501 [3], TS 23.502 [22] and TS 38.413 [26]</w:t>
      </w:r>
      <w:r w:rsidRPr="001F1139">
        <w:t>.</w:t>
      </w:r>
    </w:p>
    <w:p w14:paraId="16186F4B" w14:textId="77777777" w:rsidR="005E2F35" w:rsidRPr="001F1139" w:rsidRDefault="00E479BB" w:rsidP="005E2F35">
      <w:pPr>
        <w:pStyle w:val="TH"/>
      </w:pPr>
      <w:r w:rsidRPr="001F1139">
        <w:rPr>
          <w:noProof/>
        </w:rPr>
        <w:object w:dxaOrig="10755" w:dyaOrig="4665" w14:anchorId="5B599159">
          <v:shape id="_x0000_i1115" type="#_x0000_t75" style="width:401.25pt;height:174pt" o:ole="">
            <v:imagedata r:id="rId193" o:title=""/>
          </v:shape>
          <o:OLEObject Type="Embed" ProgID="Mscgen.Chart" ShapeID="_x0000_i1115" DrawAspect="Content" ObjectID="_1773705735" r:id="rId194"/>
        </w:object>
      </w:r>
    </w:p>
    <w:p w14:paraId="42724FEF" w14:textId="77777777" w:rsidR="005E2F35" w:rsidRPr="001F1139" w:rsidRDefault="005E2F35" w:rsidP="005E2F35">
      <w:pPr>
        <w:pStyle w:val="TF"/>
      </w:pPr>
      <w:r w:rsidRPr="001F1139">
        <w:t xml:space="preserve">Figure A.5-1: </w:t>
      </w:r>
      <w:r w:rsidR="00E479BB" w:rsidRPr="001F1139">
        <w:t>Release of QoS Flow with Explicit Signalling</w:t>
      </w:r>
    </w:p>
    <w:p w14:paraId="36716CCD" w14:textId="77777777" w:rsidR="005E2F35" w:rsidRPr="001F1139" w:rsidRDefault="005E2F35" w:rsidP="005E2F35">
      <w:pPr>
        <w:pStyle w:val="B1"/>
      </w:pPr>
      <w:r w:rsidRPr="001F1139">
        <w:t>0.</w:t>
      </w:r>
      <w:r w:rsidRPr="001F1139">
        <w:tab/>
        <w:t>PDU session and DRB</w:t>
      </w:r>
      <w:r w:rsidR="00E479BB" w:rsidRPr="001F1139">
        <w:t>(s)</w:t>
      </w:r>
      <w:r w:rsidRPr="001F1139">
        <w:t xml:space="preserve"> </w:t>
      </w:r>
      <w:r w:rsidR="00E479BB" w:rsidRPr="001F1139">
        <w:t>have</w:t>
      </w:r>
      <w:r w:rsidRPr="001F1139">
        <w:t xml:space="preserve"> </w:t>
      </w:r>
      <w:r w:rsidRPr="001F1139">
        <w:rPr>
          <w:lang w:eastAsia="ko-KR"/>
        </w:rPr>
        <w:t xml:space="preserve">been </w:t>
      </w:r>
      <w:r w:rsidRPr="001F1139">
        <w:t>already established.</w:t>
      </w:r>
    </w:p>
    <w:p w14:paraId="3867BA4E" w14:textId="77777777" w:rsidR="005E2F35" w:rsidRPr="001F1139" w:rsidRDefault="005E2F35" w:rsidP="005E2F35">
      <w:pPr>
        <w:pStyle w:val="B1"/>
      </w:pPr>
      <w:r w:rsidRPr="001F1139">
        <w:t>1.</w:t>
      </w:r>
      <w:r w:rsidRPr="001F1139">
        <w:tab/>
        <w:t xml:space="preserve">gNB receives a PDU </w:t>
      </w:r>
      <w:r w:rsidR="00E479BB" w:rsidRPr="001F1139">
        <w:t>SESSION RESOURCE MODIFY REQUEST message</w:t>
      </w:r>
      <w:r w:rsidRPr="001F1139">
        <w:t xml:space="preserve"> from </w:t>
      </w:r>
      <w:r w:rsidR="00E479BB" w:rsidRPr="001F1139">
        <w:t xml:space="preserve">AMF </w:t>
      </w:r>
      <w:r w:rsidRPr="001F1139">
        <w:t xml:space="preserve">to release </w:t>
      </w:r>
      <w:r w:rsidR="00E479BB" w:rsidRPr="001F1139">
        <w:t>a QoS flow</w:t>
      </w:r>
      <w:r w:rsidRPr="001F1139">
        <w:t>.</w:t>
      </w:r>
    </w:p>
    <w:p w14:paraId="7E632743" w14:textId="77777777" w:rsidR="005E2F35" w:rsidRPr="001F1139" w:rsidRDefault="005E2F35" w:rsidP="005E2F35">
      <w:pPr>
        <w:pStyle w:val="B1"/>
      </w:pPr>
      <w:r w:rsidRPr="001F1139">
        <w:t>2.</w:t>
      </w:r>
      <w:r w:rsidRPr="001F1139">
        <w:tab/>
        <w:t>T</w:t>
      </w:r>
      <w:r w:rsidRPr="001F1139">
        <w:rPr>
          <w:lang w:eastAsia="zh-CN"/>
        </w:rPr>
        <w:t xml:space="preserve">he gNB decides to release </w:t>
      </w:r>
      <w:r w:rsidR="00E479BB" w:rsidRPr="001F1139">
        <w:rPr>
          <w:lang w:eastAsia="zh-CN"/>
        </w:rPr>
        <w:t xml:space="preserve">corresponding </w:t>
      </w:r>
      <w:r w:rsidRPr="001F1139">
        <w:rPr>
          <w:lang w:eastAsia="zh-CN"/>
        </w:rPr>
        <w:t>the QFI to DRB mapping</w:t>
      </w:r>
      <w:r w:rsidR="00E479BB" w:rsidRPr="001F1139">
        <w:rPr>
          <w:lang w:eastAsia="zh-CN"/>
        </w:rPr>
        <w:t xml:space="preserve"> rule</w:t>
      </w:r>
      <w:r w:rsidRPr="001F1139">
        <w:rPr>
          <w:lang w:eastAsia="zh-CN"/>
        </w:rPr>
        <w:t xml:space="preserve">. </w:t>
      </w:r>
      <w:r w:rsidR="00E479BB" w:rsidRPr="001F1139">
        <w:rPr>
          <w:lang w:eastAsia="zh-CN"/>
        </w:rPr>
        <w:t>Since t</w:t>
      </w:r>
      <w:r w:rsidRPr="001F1139">
        <w:rPr>
          <w:lang w:eastAsia="zh-CN"/>
        </w:rPr>
        <w:t>he DRB also carries other QoS flows</w:t>
      </w:r>
      <w:r w:rsidR="00E479BB" w:rsidRPr="001F1139">
        <w:rPr>
          <w:lang w:eastAsia="zh-CN"/>
        </w:rPr>
        <w:t>,</w:t>
      </w:r>
      <w:r w:rsidRPr="001F1139">
        <w:rPr>
          <w:lang w:eastAsia="zh-CN"/>
        </w:rPr>
        <w:t xml:space="preserve"> the DRB is not released</w:t>
      </w:r>
      <w:r w:rsidRPr="001F1139">
        <w:t>.</w:t>
      </w:r>
    </w:p>
    <w:p w14:paraId="3CE628E1" w14:textId="77777777" w:rsidR="005E2F35" w:rsidRPr="001F1139" w:rsidRDefault="005E2F35" w:rsidP="005E2F35">
      <w:pPr>
        <w:pStyle w:val="B1"/>
      </w:pPr>
      <w:r w:rsidRPr="001F1139">
        <w:t>3.</w:t>
      </w:r>
      <w:r w:rsidRPr="001F1139">
        <w:tab/>
        <w:t xml:space="preserve">gNB sends an </w:t>
      </w:r>
      <w:r w:rsidRPr="001F1139">
        <w:rPr>
          <w:i/>
        </w:rPr>
        <w:t>RRC</w:t>
      </w:r>
      <w:r w:rsidR="00E479BB" w:rsidRPr="001F1139">
        <w:rPr>
          <w:i/>
        </w:rPr>
        <w:t>Reconfiguration</w:t>
      </w:r>
      <w:r w:rsidRPr="001F1139">
        <w:t xml:space="preserve"> </w:t>
      </w:r>
      <w:r w:rsidR="00E479BB" w:rsidRPr="001F1139">
        <w:t xml:space="preserve">message </w:t>
      </w:r>
      <w:r w:rsidRPr="001F1139">
        <w:t>to UE to release the QFI to DRB mapping</w:t>
      </w:r>
      <w:r w:rsidR="00E479BB" w:rsidRPr="001F1139">
        <w:t xml:space="preserve"> rule</w:t>
      </w:r>
      <w:r w:rsidRPr="001F1139">
        <w:t>.</w:t>
      </w:r>
    </w:p>
    <w:p w14:paraId="64BB1D2C" w14:textId="77777777" w:rsidR="005E2F35" w:rsidRPr="001F1139" w:rsidRDefault="005E2F35" w:rsidP="005E2F35">
      <w:pPr>
        <w:pStyle w:val="B1"/>
      </w:pPr>
      <w:r w:rsidRPr="001F1139">
        <w:t>4.</w:t>
      </w:r>
      <w:r w:rsidRPr="001F1139">
        <w:tab/>
        <w:t xml:space="preserve">UE </w:t>
      </w:r>
      <w:r w:rsidRPr="001F1139">
        <w:rPr>
          <w:lang w:eastAsia="ko-KR"/>
        </w:rPr>
        <w:t>updates the AS</w:t>
      </w:r>
      <w:r w:rsidRPr="001F1139">
        <w:t xml:space="preserve"> QFI to DRB mapping </w:t>
      </w:r>
      <w:r w:rsidR="00E479BB" w:rsidRPr="001F1139">
        <w:t xml:space="preserve">rules </w:t>
      </w:r>
      <w:r w:rsidRPr="001F1139">
        <w:t>to release this QFI to DRB mapping</w:t>
      </w:r>
      <w:r w:rsidR="00E479BB" w:rsidRPr="001F1139">
        <w:t xml:space="preserve"> rule</w:t>
      </w:r>
      <w:r w:rsidRPr="001F1139">
        <w:t>.</w:t>
      </w:r>
    </w:p>
    <w:p w14:paraId="795B0E3A" w14:textId="77777777" w:rsidR="005E2F35" w:rsidRPr="001F1139" w:rsidRDefault="005E2F35" w:rsidP="005E2F35">
      <w:pPr>
        <w:pStyle w:val="B1"/>
      </w:pPr>
      <w:r w:rsidRPr="001F1139">
        <w:t>5.</w:t>
      </w:r>
      <w:r w:rsidRPr="001F1139">
        <w:tab/>
        <w:t xml:space="preserve">UE sends an </w:t>
      </w:r>
      <w:r w:rsidRPr="001F1139">
        <w:rPr>
          <w:i/>
        </w:rPr>
        <w:t>RRC</w:t>
      </w:r>
      <w:r w:rsidR="00E479BB" w:rsidRPr="001F1139">
        <w:rPr>
          <w:i/>
        </w:rPr>
        <w:t>ReconfigurationC</w:t>
      </w:r>
      <w:r w:rsidRPr="001F1139">
        <w:t>omplete message</w:t>
      </w:r>
      <w:r w:rsidR="00E479BB" w:rsidRPr="001F1139">
        <w:t xml:space="preserve"> to gNB</w:t>
      </w:r>
      <w:r w:rsidRPr="001F1139">
        <w:t>.</w:t>
      </w:r>
    </w:p>
    <w:p w14:paraId="353DC0D4" w14:textId="77777777" w:rsidR="005E2F35" w:rsidRPr="001F1139" w:rsidRDefault="005E2F35" w:rsidP="005E2F35">
      <w:pPr>
        <w:pStyle w:val="B1"/>
      </w:pPr>
      <w:r w:rsidRPr="001F1139">
        <w:t>6.</w:t>
      </w:r>
      <w:r w:rsidRPr="001F1139">
        <w:tab/>
        <w:t xml:space="preserve">gNB sends </w:t>
      </w:r>
      <w:r w:rsidR="00E479BB" w:rsidRPr="001F1139">
        <w:t xml:space="preserve">a </w:t>
      </w:r>
      <w:r w:rsidRPr="001F1139">
        <w:t xml:space="preserve">PDU </w:t>
      </w:r>
      <w:r w:rsidR="00E479BB" w:rsidRPr="001F1139">
        <w:t>SESSION RESOURCE MODIFY RESPONSE message to AMF</w:t>
      </w:r>
      <w:r w:rsidRPr="001F1139">
        <w:t>.</w:t>
      </w:r>
    </w:p>
    <w:p w14:paraId="1D1B654D" w14:textId="77777777" w:rsidR="005E2F35" w:rsidRPr="001F1139" w:rsidRDefault="005E2F35" w:rsidP="005E2F35">
      <w:pPr>
        <w:pStyle w:val="Heading1"/>
      </w:pPr>
      <w:bookmarkStart w:id="2109" w:name="_Toc20388086"/>
      <w:bookmarkStart w:id="2110" w:name="_Toc29376168"/>
      <w:bookmarkStart w:id="2111" w:name="_Toc37232091"/>
      <w:bookmarkStart w:id="2112" w:name="_Toc46502177"/>
      <w:bookmarkStart w:id="2113" w:name="_Toc51971525"/>
      <w:bookmarkStart w:id="2114" w:name="_Toc52551508"/>
      <w:bookmarkStart w:id="2115" w:name="_Toc155989723"/>
      <w:r w:rsidRPr="001F1139">
        <w:t>A.6</w:t>
      </w:r>
      <w:r w:rsidRPr="001F1139">
        <w:tab/>
        <w:t>UE Initiated UL QoS Flow</w:t>
      </w:r>
      <w:bookmarkEnd w:id="2109"/>
      <w:bookmarkEnd w:id="2110"/>
      <w:bookmarkEnd w:id="2111"/>
      <w:bookmarkEnd w:id="2112"/>
      <w:bookmarkEnd w:id="2113"/>
      <w:bookmarkEnd w:id="2114"/>
      <w:bookmarkEnd w:id="2115"/>
    </w:p>
    <w:p w14:paraId="3F09FE1C" w14:textId="77777777" w:rsidR="005E2F35" w:rsidRPr="001F1139" w:rsidRDefault="005E2F35" w:rsidP="005E2F35">
      <w:r w:rsidRPr="001F1139">
        <w:t xml:space="preserve">The following figure shows an example message flow when the UE AS receives an UL packet for a new </w:t>
      </w:r>
      <w:r w:rsidRPr="001F1139">
        <w:rPr>
          <w:lang w:eastAsia="ko-KR"/>
        </w:rPr>
        <w:t xml:space="preserve">QoS </w:t>
      </w:r>
      <w:r w:rsidRPr="001F1139">
        <w:t xml:space="preserve">flow for which a QFI </w:t>
      </w:r>
      <w:r w:rsidR="00E479BB" w:rsidRPr="001F1139">
        <w:t xml:space="preserve">to </w:t>
      </w:r>
      <w:r w:rsidRPr="001F1139">
        <w:t xml:space="preserve">DRB </w:t>
      </w:r>
      <w:r w:rsidR="00E479BB" w:rsidRPr="001F1139">
        <w:t xml:space="preserve">mapping rule </w:t>
      </w:r>
      <w:r w:rsidRPr="001F1139">
        <w:t>does not exist.</w:t>
      </w:r>
    </w:p>
    <w:p w14:paraId="7D66486B" w14:textId="77777777" w:rsidR="005E2F35" w:rsidRPr="001F1139" w:rsidRDefault="00E479BB" w:rsidP="005E2F35">
      <w:pPr>
        <w:pStyle w:val="TH"/>
      </w:pPr>
      <w:r w:rsidRPr="001F1139">
        <w:rPr>
          <w:noProof/>
        </w:rPr>
        <w:object w:dxaOrig="9120" w:dyaOrig="4560" w14:anchorId="1629E857">
          <v:shape id="_x0000_i1116" type="#_x0000_t75" style="width:342pt;height:171.75pt" o:ole="">
            <v:imagedata r:id="rId195" o:title=""/>
          </v:shape>
          <o:OLEObject Type="Embed" ProgID="Mscgen.Chart" ShapeID="_x0000_i1116" DrawAspect="Content" ObjectID="_1773705736" r:id="rId196"/>
        </w:object>
      </w:r>
    </w:p>
    <w:p w14:paraId="57F51F50" w14:textId="77777777" w:rsidR="005E2F35" w:rsidRPr="001F1139" w:rsidRDefault="005E2F35" w:rsidP="005E2F35">
      <w:pPr>
        <w:pStyle w:val="TF"/>
      </w:pPr>
      <w:r w:rsidRPr="001F1139">
        <w:t>Figure A.6-1: UL packet with a new QoS flow for which a mapping does not exist in UE</w:t>
      </w:r>
    </w:p>
    <w:p w14:paraId="71BF365F" w14:textId="77777777" w:rsidR="005E2F35" w:rsidRPr="001F1139" w:rsidRDefault="005E2F35" w:rsidP="005E2F35">
      <w:pPr>
        <w:pStyle w:val="B1"/>
      </w:pPr>
      <w:r w:rsidRPr="001F1139">
        <w:t>0.</w:t>
      </w:r>
      <w:r w:rsidRPr="001F1139">
        <w:tab/>
        <w:t xml:space="preserve">PDU session and DRBs (including a default DRB) </w:t>
      </w:r>
      <w:r w:rsidRPr="001F1139">
        <w:rPr>
          <w:lang w:eastAsia="ko-KR"/>
        </w:rPr>
        <w:t>have been</w:t>
      </w:r>
      <w:r w:rsidRPr="001F1139">
        <w:t xml:space="preserve"> already established.</w:t>
      </w:r>
    </w:p>
    <w:p w14:paraId="4F95D372" w14:textId="77777777" w:rsidR="005E2F35" w:rsidRPr="001F1139" w:rsidRDefault="005E2F35" w:rsidP="005E2F35">
      <w:pPr>
        <w:pStyle w:val="B1"/>
      </w:pPr>
      <w:r w:rsidRPr="001F1139">
        <w:t>1.</w:t>
      </w:r>
      <w:r w:rsidRPr="001F1139">
        <w:tab/>
        <w:t>UE AS receives a packet with a new QFI from UE NAS.</w:t>
      </w:r>
    </w:p>
    <w:p w14:paraId="41DD9CD9" w14:textId="77777777" w:rsidR="005E2F35" w:rsidRPr="001F1139" w:rsidRDefault="005E2F35" w:rsidP="005E2F35">
      <w:pPr>
        <w:pStyle w:val="B1"/>
      </w:pPr>
      <w:r w:rsidRPr="001F1139">
        <w:t>2.</w:t>
      </w:r>
      <w:r w:rsidRPr="001F1139">
        <w:tab/>
        <w:t xml:space="preserve">UE uses the QFI of the packet to map it to a DRB. If there is no mapping of the QFI to a DRB in the AS mapping </w:t>
      </w:r>
      <w:r w:rsidR="00E479BB" w:rsidRPr="001F1139">
        <w:t xml:space="preserve">rules </w:t>
      </w:r>
      <w:r w:rsidRPr="001F1139">
        <w:t>for this PDU session, then the packet is assigned to the default DRB.</w:t>
      </w:r>
    </w:p>
    <w:p w14:paraId="6DD701E7" w14:textId="77777777" w:rsidR="005E2F35" w:rsidRPr="001F1139" w:rsidRDefault="005E2F35" w:rsidP="005E2F35">
      <w:pPr>
        <w:pStyle w:val="B1"/>
      </w:pPr>
      <w:r w:rsidRPr="001F1139">
        <w:t>3.</w:t>
      </w:r>
      <w:r w:rsidRPr="001F1139">
        <w:tab/>
        <w:t>UE sends the UL packet on the default DRB. The UE includes the QFI in the SDAP header.</w:t>
      </w:r>
    </w:p>
    <w:p w14:paraId="6C70E949" w14:textId="77777777" w:rsidR="005E2F35" w:rsidRPr="001F1139" w:rsidRDefault="005E2F35" w:rsidP="005E2F35">
      <w:pPr>
        <w:pStyle w:val="B1"/>
      </w:pPr>
      <w:r w:rsidRPr="001F1139">
        <w:t>4.</w:t>
      </w:r>
      <w:r w:rsidRPr="001F1139">
        <w:tab/>
        <w:t xml:space="preserve">gNB sends UL packets </w:t>
      </w:r>
      <w:r w:rsidR="00E479BB" w:rsidRPr="001F1139">
        <w:t>to UPF</w:t>
      </w:r>
      <w:r w:rsidRPr="001F1139">
        <w:t xml:space="preserve"> and includes the corresponding QFI.</w:t>
      </w:r>
    </w:p>
    <w:p w14:paraId="42B284CA" w14:textId="77777777" w:rsidR="005E2F35" w:rsidRPr="001F1139" w:rsidRDefault="005E2F35" w:rsidP="005E2F35">
      <w:pPr>
        <w:pStyle w:val="B1"/>
      </w:pPr>
      <w:r w:rsidRPr="001F1139">
        <w:t>5.</w:t>
      </w:r>
      <w:r w:rsidRPr="001F1139">
        <w:tab/>
        <w:t xml:space="preserve">If gNB wants to use a new DRB for this QoS flow, it sets up </w:t>
      </w:r>
      <w:r w:rsidR="00E479BB" w:rsidRPr="001F1139">
        <w:t>one</w:t>
      </w:r>
      <w:r w:rsidRPr="001F1139">
        <w:t xml:space="preserve">. It can also choose to move the QoS flow to an existing DRB using </w:t>
      </w:r>
      <w:r w:rsidR="00E479BB" w:rsidRPr="001F1139">
        <w:t xml:space="preserve">RQoS or </w:t>
      </w:r>
      <w:r w:rsidRPr="001F1139">
        <w:t xml:space="preserve">RRC signalling </w:t>
      </w:r>
      <w:r w:rsidR="00045881" w:rsidRPr="001F1139">
        <w:t>(see clauses</w:t>
      </w:r>
      <w:r w:rsidRPr="001F1139">
        <w:t xml:space="preserve"> A.2 and A.3</w:t>
      </w:r>
      <w:r w:rsidR="00045881" w:rsidRPr="001F1139">
        <w:t>)</w:t>
      </w:r>
      <w:r w:rsidRPr="001F1139">
        <w:t>.</w:t>
      </w:r>
    </w:p>
    <w:p w14:paraId="559D092E" w14:textId="77777777" w:rsidR="005E2F35" w:rsidRPr="001F1139" w:rsidRDefault="005E2F35" w:rsidP="005E2F35">
      <w:pPr>
        <w:pStyle w:val="B1"/>
      </w:pPr>
      <w:r w:rsidRPr="001F1139">
        <w:t>6.</w:t>
      </w:r>
      <w:r w:rsidRPr="001F1139">
        <w:tab/>
      </w:r>
      <w:r w:rsidR="00045881" w:rsidRPr="001F1139">
        <w:t>User Plane Data for the new QoS flow can then be exchanged between UE and gNB over the DRB according to the updated mapping rules and between UPF and gNB over the tunnel for the PDU session</w:t>
      </w:r>
      <w:r w:rsidRPr="001F1139">
        <w:t>.</w:t>
      </w:r>
    </w:p>
    <w:p w14:paraId="047614B6" w14:textId="77777777" w:rsidR="005513CC" w:rsidRPr="001F1139" w:rsidRDefault="005513CC" w:rsidP="005513CC">
      <w:pPr>
        <w:pStyle w:val="Heading8"/>
      </w:pPr>
      <w:r w:rsidRPr="001F1139">
        <w:br w:type="page"/>
      </w:r>
      <w:bookmarkStart w:id="2116" w:name="_Toc20388087"/>
      <w:bookmarkStart w:id="2117" w:name="_Toc29376169"/>
      <w:bookmarkStart w:id="2118" w:name="_Toc37232092"/>
      <w:bookmarkStart w:id="2119" w:name="_Toc46502178"/>
      <w:bookmarkStart w:id="2120" w:name="_Toc51971526"/>
      <w:bookmarkStart w:id="2121" w:name="_Toc52551509"/>
      <w:bookmarkStart w:id="2122" w:name="_Toc155989724"/>
      <w:r w:rsidRPr="001F1139">
        <w:lastRenderedPageBreak/>
        <w:t>Annex B (informative):</w:t>
      </w:r>
      <w:r w:rsidRPr="001F1139">
        <w:br/>
        <w:t>Deployment Scenarios</w:t>
      </w:r>
      <w:bookmarkEnd w:id="2116"/>
      <w:bookmarkEnd w:id="2117"/>
      <w:bookmarkEnd w:id="2118"/>
      <w:bookmarkEnd w:id="2119"/>
      <w:bookmarkEnd w:id="2120"/>
      <w:bookmarkEnd w:id="2121"/>
      <w:bookmarkEnd w:id="2122"/>
    </w:p>
    <w:p w14:paraId="41054C47" w14:textId="77777777" w:rsidR="005513CC" w:rsidRPr="001F1139" w:rsidRDefault="005513CC" w:rsidP="005513CC">
      <w:pPr>
        <w:pStyle w:val="Heading1"/>
      </w:pPr>
      <w:bookmarkStart w:id="2123" w:name="_Toc20388088"/>
      <w:bookmarkStart w:id="2124" w:name="_Toc29376170"/>
      <w:bookmarkStart w:id="2125" w:name="_Toc37232093"/>
      <w:bookmarkStart w:id="2126" w:name="_Toc46502179"/>
      <w:bookmarkStart w:id="2127" w:name="_Toc51971527"/>
      <w:bookmarkStart w:id="2128" w:name="_Toc52551510"/>
      <w:bookmarkStart w:id="2129" w:name="_Toc155989725"/>
      <w:r w:rsidRPr="001F1139">
        <w:t>B.1</w:t>
      </w:r>
      <w:r w:rsidRPr="001F1139">
        <w:tab/>
      </w:r>
      <w:r w:rsidR="007E1481" w:rsidRPr="001F1139">
        <w:t>Supplementary Uplink</w:t>
      </w:r>
      <w:bookmarkEnd w:id="2123"/>
      <w:bookmarkEnd w:id="2124"/>
      <w:bookmarkEnd w:id="2125"/>
      <w:bookmarkEnd w:id="2126"/>
      <w:bookmarkEnd w:id="2127"/>
      <w:bookmarkEnd w:id="2128"/>
      <w:bookmarkEnd w:id="2129"/>
    </w:p>
    <w:p w14:paraId="034C288C" w14:textId="77777777" w:rsidR="007E1481" w:rsidRPr="001F1139" w:rsidRDefault="007E1481" w:rsidP="0065306B">
      <w:r w:rsidRPr="001F1139">
        <w:t>To improve UL coverage for high frequency scenarios, SUL can be configured (see TS 38.101</w:t>
      </w:r>
      <w:r w:rsidR="00C4150C" w:rsidRPr="001F1139">
        <w:t>-1</w:t>
      </w:r>
      <w:r w:rsidRPr="001F1139">
        <w:t xml:space="preserve"> [18]). With SUL</w:t>
      </w:r>
      <w:r w:rsidR="003232DA" w:rsidRPr="001F1139">
        <w:t xml:space="preserve">, </w:t>
      </w:r>
      <w:r w:rsidRPr="001F1139">
        <w:t>the UE is configured with 2 ULs for one DL of the same cell as depicted on Figure B.1-1 below:</w:t>
      </w:r>
    </w:p>
    <w:p w14:paraId="1BBC33CA" w14:textId="77777777" w:rsidR="007E1481" w:rsidRPr="001F1139" w:rsidRDefault="006159B0" w:rsidP="0065306B">
      <w:pPr>
        <w:pStyle w:val="TH"/>
      </w:pPr>
      <w:r w:rsidRPr="001F1139">
        <w:rPr>
          <w:noProof/>
        </w:rPr>
        <w:object w:dxaOrig="5272" w:dyaOrig="2824" w14:anchorId="60C2FF63">
          <v:shape id="_x0000_i1117" type="#_x0000_t75" style="width:263.25pt;height:141pt" o:ole="">
            <v:imagedata r:id="rId197" o:title=""/>
          </v:shape>
          <o:OLEObject Type="Embed" ProgID="Visio.Drawing.11" ShapeID="_x0000_i1117" DrawAspect="Content" ObjectID="_1773705737" r:id="rId198"/>
        </w:object>
      </w:r>
    </w:p>
    <w:p w14:paraId="1E1B9751" w14:textId="77777777" w:rsidR="005513CC" w:rsidRPr="001F1139" w:rsidRDefault="007E1481" w:rsidP="00621EA0">
      <w:pPr>
        <w:pStyle w:val="TF"/>
      </w:pPr>
      <w:r w:rsidRPr="001F1139">
        <w:t xml:space="preserve">Figure B.1-1: </w:t>
      </w:r>
      <w:r w:rsidR="00A85F23" w:rsidRPr="001F1139">
        <w:t xml:space="preserve">Example of </w:t>
      </w:r>
      <w:r w:rsidRPr="001F1139">
        <w:t>Supplementary Uplink</w:t>
      </w:r>
    </w:p>
    <w:p w14:paraId="2388BB1F" w14:textId="77777777" w:rsidR="004A1502" w:rsidRPr="001F1139" w:rsidRDefault="004A1502" w:rsidP="004A1502">
      <w:pPr>
        <w:pStyle w:val="Heading1"/>
      </w:pPr>
      <w:bookmarkStart w:id="2130" w:name="_Toc20388089"/>
      <w:bookmarkStart w:id="2131" w:name="_Toc29376171"/>
      <w:bookmarkStart w:id="2132" w:name="_Toc37232094"/>
      <w:bookmarkStart w:id="2133" w:name="_Toc46502180"/>
      <w:bookmarkStart w:id="2134" w:name="_Toc51971528"/>
      <w:bookmarkStart w:id="2135" w:name="_Toc52551511"/>
      <w:bookmarkStart w:id="2136" w:name="_Toc155989726"/>
      <w:r w:rsidRPr="001F1139">
        <w:t>B.2</w:t>
      </w:r>
      <w:r w:rsidRPr="001F1139">
        <w:tab/>
        <w:t>Multiple SSBs in a carrier</w:t>
      </w:r>
      <w:bookmarkEnd w:id="2130"/>
      <w:bookmarkEnd w:id="2131"/>
      <w:bookmarkEnd w:id="2132"/>
      <w:bookmarkEnd w:id="2133"/>
      <w:bookmarkEnd w:id="2134"/>
      <w:bookmarkEnd w:id="2135"/>
      <w:bookmarkEnd w:id="2136"/>
    </w:p>
    <w:p w14:paraId="4F7F4CAF" w14:textId="77777777" w:rsidR="004A1502" w:rsidRPr="001F1139" w:rsidRDefault="004A1502" w:rsidP="004A1502">
      <w:r w:rsidRPr="001F113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F1139" w:rsidRDefault="00106855" w:rsidP="00106855">
      <w:pPr>
        <w:pStyle w:val="TH"/>
      </w:pPr>
      <w:r w:rsidRPr="001F1139">
        <w:object w:dxaOrig="10006" w:dyaOrig="5476" w14:anchorId="33CC5221">
          <v:shape id="_x0000_i1118" type="#_x0000_t75" style="width:481.5pt;height:264pt" o:ole="">
            <v:imagedata r:id="rId199" o:title=""/>
          </v:shape>
          <o:OLEObject Type="Embed" ProgID="Visio.Drawing.15" ShapeID="_x0000_i1118" DrawAspect="Content" ObjectID="_1773705738" r:id="rId200"/>
        </w:object>
      </w:r>
    </w:p>
    <w:p w14:paraId="5DE4B60D" w14:textId="77777777" w:rsidR="004A1502" w:rsidRPr="001F1139" w:rsidRDefault="0041591B" w:rsidP="0041591B">
      <w:pPr>
        <w:pStyle w:val="TF"/>
      </w:pPr>
      <w:r w:rsidRPr="001F1139">
        <w:t>Figure B.2-1: Example of multiple SSBs in a carrier</w:t>
      </w:r>
    </w:p>
    <w:p w14:paraId="2A28F7AD" w14:textId="77777777" w:rsidR="004B55CB" w:rsidRPr="001F1139" w:rsidRDefault="004B55CB" w:rsidP="004B55CB">
      <w:pPr>
        <w:pStyle w:val="Heading1"/>
      </w:pPr>
      <w:bookmarkStart w:id="2137" w:name="_Toc46502181"/>
      <w:bookmarkStart w:id="2138" w:name="_Toc51971529"/>
      <w:bookmarkStart w:id="2139" w:name="_Toc52551512"/>
      <w:bookmarkStart w:id="2140" w:name="_Toc155989727"/>
      <w:r w:rsidRPr="001F1139">
        <w:t>B.3</w:t>
      </w:r>
      <w:r w:rsidRPr="001F1139">
        <w:tab/>
        <w:t>NR Operation with Shared Spectrum</w:t>
      </w:r>
      <w:bookmarkEnd w:id="2137"/>
      <w:bookmarkEnd w:id="2138"/>
      <w:bookmarkEnd w:id="2139"/>
      <w:bookmarkEnd w:id="2140"/>
    </w:p>
    <w:p w14:paraId="00B2715B" w14:textId="77777777" w:rsidR="004B55CB" w:rsidRPr="001F1139" w:rsidRDefault="004B55CB" w:rsidP="004B55CB">
      <w:r w:rsidRPr="001F1139">
        <w:t>NR Radio Access operating with shared spectrum channel access can support the following deployment scenarios:</w:t>
      </w:r>
    </w:p>
    <w:p w14:paraId="58B36ACD" w14:textId="4516AF2D" w:rsidR="00F57337" w:rsidRPr="001F1139" w:rsidRDefault="004B55CB" w:rsidP="00F57337">
      <w:pPr>
        <w:pStyle w:val="B1"/>
      </w:pPr>
      <w:r w:rsidRPr="001F1139">
        <w:t>-</w:t>
      </w:r>
      <w:r w:rsidRPr="001F1139">
        <w:tab/>
        <w:t>Scenario A: Carrier aggregation between NR in licensed spectrum (</w:t>
      </w:r>
      <w:r w:rsidR="00385EF6" w:rsidRPr="001F1139">
        <w:t>Sp</w:t>
      </w:r>
      <w:r w:rsidRPr="001F1139">
        <w:t>Cell) and NR in shared spectrum (SCell);</w:t>
      </w:r>
    </w:p>
    <w:p w14:paraId="761523E5" w14:textId="77777777" w:rsidR="00F57337" w:rsidRPr="001F1139" w:rsidRDefault="00F57337" w:rsidP="006012C7">
      <w:pPr>
        <w:pStyle w:val="B2"/>
      </w:pPr>
      <w:r w:rsidRPr="001F1139">
        <w:t>-</w:t>
      </w:r>
      <w:r w:rsidRPr="001F1139">
        <w:tab/>
        <w:t>Scenario A.1: SCell is not configured with uplink (DL only);</w:t>
      </w:r>
    </w:p>
    <w:p w14:paraId="240F034D" w14:textId="77777777" w:rsidR="004B55CB" w:rsidRPr="001F1139" w:rsidRDefault="00F57337" w:rsidP="006012C7">
      <w:pPr>
        <w:pStyle w:val="B2"/>
      </w:pPr>
      <w:r w:rsidRPr="001F1139">
        <w:t>-</w:t>
      </w:r>
      <w:r w:rsidRPr="001F1139">
        <w:tab/>
        <w:t>Scenario A.2: SCell is configured with uplink (DL+UL).</w:t>
      </w:r>
    </w:p>
    <w:p w14:paraId="6EFE653B" w14:textId="77777777" w:rsidR="004B55CB" w:rsidRPr="001F1139" w:rsidRDefault="004B55CB" w:rsidP="004B55CB">
      <w:pPr>
        <w:pStyle w:val="B1"/>
        <w:rPr>
          <w:lang w:eastAsia="x-none"/>
        </w:rPr>
      </w:pPr>
      <w:r w:rsidRPr="001F1139">
        <w:t>-</w:t>
      </w:r>
      <w:r w:rsidRPr="001F1139">
        <w:tab/>
        <w:t>Scenario B: Dual connectivity between LTE in licensed spectrum and NR in shared spectrum (PSCell);</w:t>
      </w:r>
    </w:p>
    <w:p w14:paraId="307E747B" w14:textId="77777777" w:rsidR="004B55CB" w:rsidRPr="001F1139" w:rsidRDefault="004B55CB" w:rsidP="004B55CB">
      <w:pPr>
        <w:pStyle w:val="B1"/>
      </w:pPr>
      <w:r w:rsidRPr="001F1139">
        <w:t>-</w:t>
      </w:r>
      <w:r w:rsidRPr="001F1139">
        <w:tab/>
        <w:t>Scenario C: NR in shared spectrum</w:t>
      </w:r>
      <w:r w:rsidR="00F57337" w:rsidRPr="001F1139">
        <w:t xml:space="preserve"> (PCell)</w:t>
      </w:r>
      <w:r w:rsidRPr="001F1139">
        <w:t>;</w:t>
      </w:r>
    </w:p>
    <w:p w14:paraId="7E4769D2" w14:textId="77777777" w:rsidR="004B55CB" w:rsidRPr="001F1139" w:rsidRDefault="004B55CB" w:rsidP="004B55CB">
      <w:pPr>
        <w:pStyle w:val="B1"/>
        <w:rPr>
          <w:lang w:eastAsia="x-none"/>
        </w:rPr>
      </w:pPr>
      <w:r w:rsidRPr="001F1139">
        <w:t>-</w:t>
      </w:r>
      <w:r w:rsidRPr="001F1139">
        <w:tab/>
        <w:t>Scenario D: NR cell in shared spectrum and uplink in licensed spectrum;</w:t>
      </w:r>
    </w:p>
    <w:p w14:paraId="14B3A703" w14:textId="77777777" w:rsidR="004B55CB" w:rsidRPr="001F1139" w:rsidRDefault="004B55CB" w:rsidP="004B55CB">
      <w:pPr>
        <w:pStyle w:val="B1"/>
      </w:pPr>
      <w:r w:rsidRPr="001F1139">
        <w:t>-</w:t>
      </w:r>
      <w:r w:rsidRPr="001F1139">
        <w:tab/>
        <w:t xml:space="preserve">Scenario E: Dual connectivity between NR in licensed spectrum </w:t>
      </w:r>
      <w:r w:rsidR="00F57337" w:rsidRPr="001F1139">
        <w:t xml:space="preserve">(PCell) </w:t>
      </w:r>
      <w:r w:rsidRPr="001F1139">
        <w:t>and NR in shared spectrum</w:t>
      </w:r>
      <w:r w:rsidR="00F57337" w:rsidRPr="001F1139">
        <w:t xml:space="preserve"> (PSCell)</w:t>
      </w:r>
      <w:r w:rsidRPr="001F1139">
        <w:t>.</w:t>
      </w:r>
    </w:p>
    <w:p w14:paraId="4B1ACC2C" w14:textId="0CF09184" w:rsidR="004B55CB" w:rsidRPr="001F1139" w:rsidRDefault="004B55CB" w:rsidP="004B55CB">
      <w:pPr>
        <w:pStyle w:val="B1"/>
        <w:ind w:left="0" w:firstLine="0"/>
      </w:pPr>
      <w:r w:rsidRPr="001F1139">
        <w:t>Carrier aggregation of cells in shared spectrum is applicable to all deployment scenarios.</w:t>
      </w:r>
    </w:p>
    <w:p w14:paraId="554A890D" w14:textId="462ACCE2" w:rsidR="00930540" w:rsidRPr="001F1139" w:rsidRDefault="00EE3772" w:rsidP="00EE3772">
      <w:pPr>
        <w:pStyle w:val="Heading1"/>
      </w:pPr>
      <w:bookmarkStart w:id="2141" w:name="_Toc60788162"/>
      <w:bookmarkStart w:id="2142" w:name="_Toc155989728"/>
      <w:r w:rsidRPr="001F1139">
        <w:t>B.4</w:t>
      </w:r>
      <w:r w:rsidR="00930540" w:rsidRPr="001F1139">
        <w:tab/>
      </w:r>
      <w:bookmarkEnd w:id="2141"/>
      <w:r w:rsidR="00930540" w:rsidRPr="001F1139">
        <w:t>Example implementation of Non-Terrestrial Networks</w:t>
      </w:r>
      <w:bookmarkEnd w:id="2142"/>
    </w:p>
    <w:p w14:paraId="27788D5E" w14:textId="77777777" w:rsidR="00930540" w:rsidRPr="001F1139" w:rsidRDefault="00930540" w:rsidP="00930540">
      <w:r w:rsidRPr="001F1139">
        <w:t>The following figure illustrates an example implementation of an Non-Terrestrial Network for transparent NTN payload:</w:t>
      </w:r>
    </w:p>
    <w:p w14:paraId="56D41A3A" w14:textId="77777777" w:rsidR="00930540" w:rsidRPr="001F1139" w:rsidRDefault="00930540" w:rsidP="00930540">
      <w:pPr>
        <w:pStyle w:val="TH"/>
      </w:pPr>
      <w:r w:rsidRPr="001F1139">
        <w:object w:dxaOrig="15036" w:dyaOrig="5676" w14:anchorId="7F1B4C49">
          <v:shape id="_x0000_i1119" type="#_x0000_t75" style="width:480.75pt;height:180.75pt" o:ole="">
            <v:imagedata r:id="rId201" o:title=""/>
          </v:shape>
          <o:OLEObject Type="Embed" ProgID="Visio.Drawing.11" ShapeID="_x0000_i1119" DrawAspect="Content" ObjectID="_1773705739" r:id="rId202"/>
        </w:object>
      </w:r>
    </w:p>
    <w:p w14:paraId="21FEFD10" w14:textId="63AB2A8F" w:rsidR="00930540" w:rsidRPr="001F1139" w:rsidRDefault="00930540" w:rsidP="00930540">
      <w:pPr>
        <w:pStyle w:val="TF"/>
      </w:pPr>
      <w:r w:rsidRPr="001F1139">
        <w:t>Figure B</w:t>
      </w:r>
      <w:r w:rsidR="00EE3772" w:rsidRPr="001F1139">
        <w:t>.4</w:t>
      </w:r>
      <w:r w:rsidRPr="001F1139">
        <w:t>-1: NTN based NG-RAN</w:t>
      </w:r>
    </w:p>
    <w:p w14:paraId="4E3F080F" w14:textId="70B057F1" w:rsidR="00930540" w:rsidRPr="001F1139" w:rsidRDefault="00930540" w:rsidP="00930540">
      <w:pPr>
        <w:rPr>
          <w:lang w:eastAsia="zh-CN"/>
        </w:rPr>
      </w:pPr>
      <w:r w:rsidRPr="001F1139">
        <w:rPr>
          <w:lang w:eastAsia="zh-CN"/>
        </w:rPr>
        <w:t>The gNB depicted in Figure B</w:t>
      </w:r>
      <w:r w:rsidR="00135FC1" w:rsidRPr="001F1139">
        <w:rPr>
          <w:lang w:eastAsia="zh-CN"/>
        </w:rPr>
        <w:t>.4</w:t>
      </w:r>
      <w:r w:rsidRPr="001F1139">
        <w:rPr>
          <w:lang w:eastAsia="zh-CN"/>
        </w:rPr>
        <w:t xml:space="preserve">-1 may be subdivided into non-NTN infrastructure gNB functions and the NTN Service Link provisioning </w:t>
      </w:r>
      <w:r w:rsidR="00135FC1" w:rsidRPr="001F1139">
        <w:rPr>
          <w:lang w:eastAsia="zh-CN"/>
        </w:rPr>
        <w:t>s</w:t>
      </w:r>
      <w:r w:rsidRPr="001F1139">
        <w:rPr>
          <w:lang w:eastAsia="zh-CN"/>
        </w:rPr>
        <w:t xml:space="preserve">ystem. The NTN infrastructure may be thought of being subdivided into the NTN Service Link provisioning </w:t>
      </w:r>
      <w:r w:rsidR="00135FC1" w:rsidRPr="001F1139">
        <w:rPr>
          <w:lang w:eastAsia="zh-CN"/>
        </w:rPr>
        <w:t>s</w:t>
      </w:r>
      <w:r w:rsidRPr="001F1139">
        <w:rPr>
          <w:lang w:eastAsia="zh-CN"/>
        </w:rPr>
        <w:t xml:space="preserve">ystem and the NTN Control function. The NTN Service Link provisioning </w:t>
      </w:r>
      <w:r w:rsidR="00135FC1" w:rsidRPr="001F1139">
        <w:rPr>
          <w:lang w:eastAsia="zh-CN"/>
        </w:rPr>
        <w:t>s</w:t>
      </w:r>
      <w:r w:rsidRPr="001F1139">
        <w:rPr>
          <w:lang w:eastAsia="zh-CN"/>
        </w:rPr>
        <w:t>ystem may consist of one or more NTN payloads and NTN Gateways.</w:t>
      </w:r>
    </w:p>
    <w:p w14:paraId="6324F898" w14:textId="77777777" w:rsidR="00930540" w:rsidRPr="001F1139" w:rsidRDefault="00930540" w:rsidP="00930540">
      <w:pPr>
        <w:rPr>
          <w:lang w:eastAsia="zh-CN"/>
        </w:rPr>
      </w:pPr>
      <w:r w:rsidRPr="001F1139">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1F1139" w:rsidRDefault="00930540" w:rsidP="00930540">
      <w:pPr>
        <w:rPr>
          <w:lang w:eastAsia="zh-CN"/>
        </w:rPr>
      </w:pPr>
      <w:r w:rsidRPr="001F1139">
        <w:rPr>
          <w:lang w:eastAsia="zh-CN"/>
        </w:rPr>
        <w:t xml:space="preserve">The NTN Service Link provisioning </w:t>
      </w:r>
      <w:r w:rsidR="00135FC1" w:rsidRPr="001F1139">
        <w:rPr>
          <w:lang w:eastAsia="zh-CN"/>
        </w:rPr>
        <w:t>s</w:t>
      </w:r>
      <w:r w:rsidRPr="001F1139">
        <w:rPr>
          <w:lang w:eastAsia="zh-CN"/>
        </w:rPr>
        <w:t>ystem maps the NR-Uu radio protocol over radio resources of the NTN infrastructure (e.g. beams, channels, Tx power).</w:t>
      </w:r>
    </w:p>
    <w:p w14:paraId="702436A8" w14:textId="77777777" w:rsidR="00930540" w:rsidRPr="001F1139" w:rsidRDefault="00930540" w:rsidP="00930540">
      <w:pPr>
        <w:rPr>
          <w:lang w:eastAsia="zh-CN"/>
        </w:rPr>
      </w:pPr>
      <w:r w:rsidRPr="001F1139">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1F1139" w:rsidRDefault="00930540" w:rsidP="00930540">
      <w:pPr>
        <w:rPr>
          <w:lang w:eastAsia="zh-CN"/>
        </w:rPr>
      </w:pPr>
      <w:r w:rsidRPr="001F1139">
        <w:rPr>
          <w:lang w:eastAsia="zh-CN"/>
        </w:rPr>
        <w:t>Provision of NTN control data to the gNB is out of 3GPP scope.</w:t>
      </w:r>
    </w:p>
    <w:p w14:paraId="326D8B4F" w14:textId="77777777" w:rsidR="00930540" w:rsidRPr="001F1139" w:rsidRDefault="00930540" w:rsidP="00930540">
      <w:pPr>
        <w:pStyle w:val="NO"/>
        <w:rPr>
          <w:lang w:eastAsia="zh-CN"/>
        </w:rPr>
      </w:pPr>
      <w:r w:rsidRPr="001F1139">
        <w:rPr>
          <w:lang w:eastAsia="zh-CN"/>
        </w:rPr>
        <w:t>NOTE:</w:t>
      </w:r>
      <w:r w:rsidRPr="001F1139">
        <w:rPr>
          <w:lang w:eastAsia="zh-CN"/>
        </w:rPr>
        <w:tab/>
        <w:t>The transport of NR-Uu protocol between the NTN Service Link provisioning system and the non-NTN infrastructure gNB functions is out of 3GPP scope.</w:t>
      </w:r>
    </w:p>
    <w:p w14:paraId="4987368E" w14:textId="02C65D6E" w:rsidR="00930540" w:rsidRPr="001F1139" w:rsidRDefault="00930540" w:rsidP="00930540">
      <w:pPr>
        <w:rPr>
          <w:lang w:eastAsia="zh-CN"/>
        </w:rPr>
      </w:pPr>
      <w:r w:rsidRPr="001F1139">
        <w:rPr>
          <w:lang w:eastAsia="zh-CN"/>
        </w:rPr>
        <w:t>At least the following NTN related parameters are expected to be provided by O&amp;M to the gNB for its operation</w:t>
      </w:r>
      <w:r w:rsidR="00EE3772" w:rsidRPr="001F1139">
        <w:rPr>
          <w:lang w:eastAsia="zh-CN"/>
        </w:rPr>
        <w:t>:</w:t>
      </w:r>
    </w:p>
    <w:p w14:paraId="6344C365" w14:textId="560DA32D" w:rsidR="00930540" w:rsidRPr="001F1139" w:rsidRDefault="00930540" w:rsidP="00930540">
      <w:pPr>
        <w:pStyle w:val="B1"/>
        <w:rPr>
          <w:lang w:eastAsia="zh-CN"/>
        </w:rPr>
      </w:pPr>
      <w:r w:rsidRPr="001F1139">
        <w:rPr>
          <w:lang w:eastAsia="zh-CN"/>
        </w:rPr>
        <w:t>a) Earth</w:t>
      </w:r>
      <w:r w:rsidR="00135FC1" w:rsidRPr="001F1139">
        <w:rPr>
          <w:lang w:eastAsia="zh-CN"/>
        </w:rPr>
        <w:t>-</w:t>
      </w:r>
      <w:r w:rsidRPr="001F1139">
        <w:rPr>
          <w:lang w:eastAsia="zh-CN"/>
        </w:rPr>
        <w:t>fixed beams: for each beam provided by a given NTN-payload:</w:t>
      </w:r>
    </w:p>
    <w:p w14:paraId="6008E36A" w14:textId="77777777" w:rsidR="00930540" w:rsidRPr="001F1139" w:rsidRDefault="00930540" w:rsidP="00930540">
      <w:pPr>
        <w:pStyle w:val="B2"/>
        <w:rPr>
          <w:lang w:eastAsia="zh-CN"/>
        </w:rPr>
      </w:pPr>
      <w:r w:rsidRPr="001F1139">
        <w:rPr>
          <w:lang w:eastAsia="zh-CN"/>
        </w:rPr>
        <w:t>-</w:t>
      </w:r>
      <w:r w:rsidRPr="001F1139">
        <w:rPr>
          <w:lang w:eastAsia="zh-CN"/>
        </w:rPr>
        <w:tab/>
        <w:t>The Cell identifier (NG and Uu) mapped to the beam;</w:t>
      </w:r>
    </w:p>
    <w:p w14:paraId="50093EA9" w14:textId="2E4B2320" w:rsidR="00930540" w:rsidRPr="001F1139" w:rsidRDefault="00930540" w:rsidP="00930540">
      <w:pPr>
        <w:pStyle w:val="B2"/>
        <w:rPr>
          <w:lang w:eastAsia="zh-CN"/>
        </w:rPr>
      </w:pPr>
      <w:r w:rsidRPr="001F1139">
        <w:rPr>
          <w:lang w:eastAsia="zh-CN"/>
        </w:rPr>
        <w:t>-</w:t>
      </w:r>
      <w:r w:rsidRPr="001F1139">
        <w:rPr>
          <w:lang w:eastAsia="zh-CN"/>
        </w:rPr>
        <w:tab/>
        <w:t>The Cell</w:t>
      </w:r>
      <w:r w:rsidR="00240746" w:rsidRPr="001F1139">
        <w:rPr>
          <w:lang w:eastAsia="zh-CN"/>
        </w:rPr>
        <w:t>'</w:t>
      </w:r>
      <w:r w:rsidRPr="001F1139">
        <w:rPr>
          <w:lang w:eastAsia="zh-CN"/>
        </w:rPr>
        <w:t>s reference location (e.g. cell</w:t>
      </w:r>
      <w:r w:rsidR="00240746" w:rsidRPr="001F1139">
        <w:rPr>
          <w:lang w:eastAsia="zh-CN"/>
        </w:rPr>
        <w:t>'</w:t>
      </w:r>
      <w:r w:rsidRPr="001F1139">
        <w:rPr>
          <w:lang w:eastAsia="zh-CN"/>
        </w:rPr>
        <w:t>s center and range).</w:t>
      </w:r>
    </w:p>
    <w:p w14:paraId="0DB5BB7B" w14:textId="0C8EFF86" w:rsidR="00930540" w:rsidRPr="001F1139" w:rsidRDefault="00930540" w:rsidP="00930540">
      <w:pPr>
        <w:pStyle w:val="B1"/>
        <w:rPr>
          <w:lang w:eastAsia="zh-CN"/>
        </w:rPr>
      </w:pPr>
      <w:r w:rsidRPr="001F1139">
        <w:rPr>
          <w:lang w:eastAsia="zh-CN"/>
        </w:rPr>
        <w:t>b) Quasi</w:t>
      </w:r>
      <w:r w:rsidR="00135FC1" w:rsidRPr="001F1139">
        <w:rPr>
          <w:lang w:eastAsia="zh-CN"/>
        </w:rPr>
        <w:t>-</w:t>
      </w:r>
      <w:r w:rsidRPr="001F1139">
        <w:rPr>
          <w:lang w:eastAsia="zh-CN"/>
        </w:rPr>
        <w:t>Earth</w:t>
      </w:r>
      <w:r w:rsidR="00135FC1" w:rsidRPr="001F1139">
        <w:rPr>
          <w:lang w:eastAsia="zh-CN"/>
        </w:rPr>
        <w:t>-</w:t>
      </w:r>
      <w:r w:rsidRPr="001F1139">
        <w:rPr>
          <w:lang w:eastAsia="zh-CN"/>
        </w:rPr>
        <w:t xml:space="preserve">fixed: for each beam provided by a </w:t>
      </w:r>
      <w:r w:rsidRPr="001F1139">
        <w:t>given</w:t>
      </w:r>
      <w:r w:rsidRPr="001F1139">
        <w:rPr>
          <w:lang w:eastAsia="zh-CN"/>
        </w:rPr>
        <w:t xml:space="preserve"> NTN</w:t>
      </w:r>
      <w:r w:rsidR="00135FC1" w:rsidRPr="001F1139">
        <w:rPr>
          <w:lang w:eastAsia="zh-CN"/>
        </w:rPr>
        <w:t xml:space="preserve"> </w:t>
      </w:r>
      <w:r w:rsidRPr="001F1139">
        <w:rPr>
          <w:lang w:eastAsia="zh-CN"/>
        </w:rPr>
        <w:t>payload:</w:t>
      </w:r>
    </w:p>
    <w:p w14:paraId="0FE6083F" w14:textId="77777777" w:rsidR="00930540" w:rsidRPr="001F1139" w:rsidRDefault="00930540" w:rsidP="00930540">
      <w:pPr>
        <w:pStyle w:val="B2"/>
        <w:ind w:left="852"/>
      </w:pPr>
      <w:r w:rsidRPr="001F1139">
        <w:t>-</w:t>
      </w:r>
      <w:r w:rsidRPr="001F1139">
        <w:tab/>
        <w:t>The Cell identifier (NG and Uu) and time window mapped to a beam;</w:t>
      </w:r>
    </w:p>
    <w:p w14:paraId="06D712F6" w14:textId="399EB365" w:rsidR="00930540" w:rsidRPr="001F1139" w:rsidRDefault="00930540" w:rsidP="00930540">
      <w:pPr>
        <w:pStyle w:val="B2"/>
        <w:ind w:left="852"/>
      </w:pPr>
      <w:r w:rsidRPr="001F1139">
        <w:t>-</w:t>
      </w:r>
      <w:r w:rsidRPr="001F1139">
        <w:tab/>
        <w:t>The Cell</w:t>
      </w:r>
      <w:r w:rsidR="00240746" w:rsidRPr="001F1139">
        <w:t>'</w:t>
      </w:r>
      <w:r w:rsidRPr="001F1139">
        <w:t>s/beam</w:t>
      </w:r>
      <w:r w:rsidR="00240746" w:rsidRPr="001F1139">
        <w:t>'</w:t>
      </w:r>
      <w:r w:rsidRPr="001F1139">
        <w:t>s reference location (e.g. cell</w:t>
      </w:r>
      <w:r w:rsidR="00240746" w:rsidRPr="001F1139">
        <w:t>'</w:t>
      </w:r>
      <w:r w:rsidRPr="001F1139">
        <w:t>s center and range);</w:t>
      </w:r>
    </w:p>
    <w:p w14:paraId="03FF1215" w14:textId="77777777" w:rsidR="00930540" w:rsidRPr="001F1139" w:rsidRDefault="00930540" w:rsidP="00930540">
      <w:pPr>
        <w:pStyle w:val="B2"/>
        <w:rPr>
          <w:lang w:eastAsia="zh-CN"/>
        </w:rPr>
      </w:pPr>
      <w:r w:rsidRPr="001F1139">
        <w:rPr>
          <w:lang w:eastAsia="zh-CN"/>
        </w:rPr>
        <w:t>-</w:t>
      </w:r>
      <w:r w:rsidRPr="001F1139">
        <w:rPr>
          <w:lang w:eastAsia="zh-CN"/>
        </w:rPr>
        <w:tab/>
        <w:t>The time window of the successive switch overs (feeder link, service link);</w:t>
      </w:r>
    </w:p>
    <w:p w14:paraId="6B655145" w14:textId="64ED6CE0" w:rsidR="00930540" w:rsidRPr="001F1139" w:rsidRDefault="00930540" w:rsidP="00930540">
      <w:pPr>
        <w:pStyle w:val="B2"/>
        <w:rPr>
          <w:lang w:eastAsia="zh-CN"/>
        </w:rPr>
      </w:pPr>
      <w:r w:rsidRPr="001F1139">
        <w:rPr>
          <w:lang w:eastAsia="zh-CN"/>
        </w:rPr>
        <w:t>-</w:t>
      </w:r>
      <w:r w:rsidRPr="001F1139">
        <w:rPr>
          <w:lang w:eastAsia="zh-CN"/>
        </w:rPr>
        <w:tab/>
        <w:t xml:space="preserve">The identifier and time window of all serving satellites </w:t>
      </w:r>
      <w:r w:rsidR="00135FC1" w:rsidRPr="001F1139">
        <w:rPr>
          <w:lang w:eastAsia="zh-CN"/>
        </w:rPr>
        <w:t xml:space="preserve">(resp. HAPS) </w:t>
      </w:r>
      <w:r w:rsidRPr="001F1139">
        <w:rPr>
          <w:lang w:eastAsia="zh-CN"/>
        </w:rPr>
        <w:t>and NTN</w:t>
      </w:r>
      <w:r w:rsidR="00135FC1" w:rsidRPr="001F1139">
        <w:rPr>
          <w:lang w:eastAsia="zh-CN"/>
        </w:rPr>
        <w:t xml:space="preserve"> </w:t>
      </w:r>
      <w:r w:rsidRPr="001F1139">
        <w:rPr>
          <w:lang w:eastAsia="zh-CN"/>
        </w:rPr>
        <w:t>Gateways</w:t>
      </w:r>
      <w:r w:rsidR="00EE3772" w:rsidRPr="001F1139">
        <w:rPr>
          <w:lang w:eastAsia="zh-CN"/>
        </w:rPr>
        <w:t>.</w:t>
      </w:r>
    </w:p>
    <w:p w14:paraId="28EBB343" w14:textId="0376CC3C" w:rsidR="00930540" w:rsidRPr="001F1139" w:rsidRDefault="00930540" w:rsidP="00930540">
      <w:pPr>
        <w:pStyle w:val="B1"/>
        <w:rPr>
          <w:lang w:eastAsia="zh-CN"/>
        </w:rPr>
      </w:pPr>
      <w:r w:rsidRPr="001F1139">
        <w:rPr>
          <w:lang w:eastAsia="zh-CN"/>
        </w:rPr>
        <w:t>c) Earth moving beams: for each beam provided by a given NTN</w:t>
      </w:r>
      <w:r w:rsidR="00135FC1" w:rsidRPr="001F1139">
        <w:rPr>
          <w:lang w:eastAsia="zh-CN"/>
        </w:rPr>
        <w:t xml:space="preserve"> </w:t>
      </w:r>
      <w:r w:rsidRPr="001F1139">
        <w:rPr>
          <w:lang w:eastAsia="zh-CN"/>
        </w:rPr>
        <w:t>payload:</w:t>
      </w:r>
    </w:p>
    <w:p w14:paraId="7548DA18" w14:textId="2F08CC43" w:rsidR="00930540" w:rsidRPr="001F1139" w:rsidRDefault="00930540" w:rsidP="00930540">
      <w:pPr>
        <w:pStyle w:val="B2"/>
        <w:ind w:left="852"/>
      </w:pPr>
      <w:r w:rsidRPr="001F1139">
        <w:rPr>
          <w:lang w:eastAsia="zh-CN"/>
        </w:rPr>
        <w:t>-</w:t>
      </w:r>
      <w:r w:rsidRPr="001F1139">
        <w:rPr>
          <w:lang w:eastAsia="zh-CN"/>
        </w:rPr>
        <w:tab/>
      </w:r>
      <w:r w:rsidRPr="001F1139">
        <w:t>The Uu Cell identifier mapped to a beam and mapping information to fixed geographical areas reported on NG, including information about the beams direction and motion of the beam</w:t>
      </w:r>
      <w:r w:rsidR="00240746" w:rsidRPr="001F1139">
        <w:t>'</w:t>
      </w:r>
      <w:r w:rsidRPr="001F1139">
        <w:t>s foot print on Earth;</w:t>
      </w:r>
    </w:p>
    <w:p w14:paraId="06E3B2DF" w14:textId="7F85BAC3" w:rsidR="00930540" w:rsidRPr="001F1139" w:rsidRDefault="00930540" w:rsidP="00930540">
      <w:pPr>
        <w:pStyle w:val="B2"/>
        <w:rPr>
          <w:lang w:eastAsia="zh-CN"/>
        </w:rPr>
      </w:pPr>
      <w:r w:rsidRPr="001F1139">
        <w:rPr>
          <w:lang w:eastAsia="zh-CN"/>
        </w:rPr>
        <w:t>-</w:t>
      </w:r>
      <w:r w:rsidRPr="001F1139">
        <w:rPr>
          <w:lang w:eastAsia="zh-CN"/>
        </w:rPr>
        <w:tab/>
        <w:t>Its elevation wrt NTN</w:t>
      </w:r>
      <w:r w:rsidR="00135FC1" w:rsidRPr="001F1139">
        <w:rPr>
          <w:lang w:eastAsia="zh-CN"/>
        </w:rPr>
        <w:t xml:space="preserve"> </w:t>
      </w:r>
      <w:r w:rsidRPr="001F1139">
        <w:rPr>
          <w:lang w:eastAsia="zh-CN"/>
        </w:rPr>
        <w:t>payload;</w:t>
      </w:r>
    </w:p>
    <w:p w14:paraId="6851DB11" w14:textId="485AC80B" w:rsidR="00930540" w:rsidRPr="001F1139" w:rsidRDefault="00930540" w:rsidP="00930540">
      <w:pPr>
        <w:pStyle w:val="B2"/>
        <w:rPr>
          <w:lang w:eastAsia="zh-CN"/>
        </w:rPr>
      </w:pPr>
      <w:r w:rsidRPr="001F1139">
        <w:rPr>
          <w:lang w:eastAsia="zh-CN"/>
        </w:rPr>
        <w:t>-</w:t>
      </w:r>
      <w:r w:rsidRPr="001F1139">
        <w:rPr>
          <w:lang w:eastAsia="zh-CN"/>
        </w:rPr>
        <w:tab/>
        <w:t>Schedule of successive serving NTN</w:t>
      </w:r>
      <w:r w:rsidR="00135FC1" w:rsidRPr="001F1139">
        <w:rPr>
          <w:lang w:eastAsia="zh-CN"/>
        </w:rPr>
        <w:t xml:space="preserve"> </w:t>
      </w:r>
      <w:r w:rsidRPr="001F1139">
        <w:rPr>
          <w:lang w:eastAsia="zh-CN"/>
        </w:rPr>
        <w:t>Gateways/gNBs;</w:t>
      </w:r>
    </w:p>
    <w:p w14:paraId="274E1503" w14:textId="77777777" w:rsidR="00930540" w:rsidRPr="001F1139" w:rsidRDefault="00930540" w:rsidP="00930540">
      <w:pPr>
        <w:pStyle w:val="B2"/>
        <w:ind w:leftChars="283" w:left="850"/>
        <w:rPr>
          <w:lang w:eastAsia="zh-CN"/>
        </w:rPr>
      </w:pPr>
      <w:r w:rsidRPr="001F1139">
        <w:rPr>
          <w:lang w:eastAsia="zh-CN"/>
        </w:rPr>
        <w:lastRenderedPageBreak/>
        <w:t>-</w:t>
      </w:r>
      <w:r w:rsidRPr="001F1139">
        <w:rPr>
          <w:lang w:eastAsia="zh-CN"/>
        </w:rPr>
        <w:tab/>
        <w:t>Schedule of successive switch overs (feeder link, service link).</w:t>
      </w:r>
    </w:p>
    <w:p w14:paraId="5E1782A8" w14:textId="77777777" w:rsidR="001D5287" w:rsidRPr="001F1139" w:rsidRDefault="00080512" w:rsidP="001D5287">
      <w:pPr>
        <w:pStyle w:val="Heading8"/>
      </w:pPr>
      <w:r w:rsidRPr="001F1139">
        <w:br w:type="page"/>
      </w:r>
      <w:bookmarkStart w:id="2143" w:name="_Toc20388090"/>
      <w:bookmarkStart w:id="2144" w:name="_Toc29376172"/>
      <w:bookmarkStart w:id="2145" w:name="_Toc37232095"/>
      <w:bookmarkStart w:id="2146" w:name="_Toc46502182"/>
      <w:bookmarkStart w:id="2147" w:name="_Toc51971530"/>
      <w:bookmarkStart w:id="2148" w:name="_Toc52551513"/>
      <w:bookmarkStart w:id="2149" w:name="_Toc155989729"/>
      <w:r w:rsidR="001D5287" w:rsidRPr="001F1139">
        <w:lastRenderedPageBreak/>
        <w:t>Annex C (informative):</w:t>
      </w:r>
      <w:r w:rsidR="001D5287" w:rsidRPr="001F1139">
        <w:br/>
        <w:t>I-RNTI Reference Profiles</w:t>
      </w:r>
      <w:bookmarkEnd w:id="2143"/>
      <w:bookmarkEnd w:id="2144"/>
      <w:bookmarkEnd w:id="2145"/>
      <w:bookmarkEnd w:id="2146"/>
      <w:bookmarkEnd w:id="2147"/>
      <w:bookmarkEnd w:id="2148"/>
      <w:bookmarkEnd w:id="2149"/>
    </w:p>
    <w:p w14:paraId="46FC5C98" w14:textId="77777777" w:rsidR="001D5287" w:rsidRPr="001F1139" w:rsidRDefault="001D5287" w:rsidP="001D5287">
      <w:r w:rsidRPr="001F113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F1139" w:rsidRDefault="001D5287" w:rsidP="001D5287">
      <w:r w:rsidRPr="001F1139">
        <w:t>Table C-1 below provides some typical partitioning of a 40bit I-RNTI, assuming the following content:</w:t>
      </w:r>
    </w:p>
    <w:p w14:paraId="70EE2A82" w14:textId="77777777" w:rsidR="001D5287" w:rsidRPr="001F1139" w:rsidRDefault="001D5287" w:rsidP="001D5287">
      <w:pPr>
        <w:pStyle w:val="B1"/>
      </w:pPr>
      <w:r w:rsidRPr="001F1139">
        <w:t>-</w:t>
      </w:r>
      <w:r w:rsidRPr="001F1139">
        <w:tab/>
      </w:r>
      <w:r w:rsidRPr="001F1139">
        <w:rPr>
          <w:b/>
        </w:rPr>
        <w:t>UE specific reference</w:t>
      </w:r>
      <w:r w:rsidRPr="001F1139">
        <w:t>: reference to the UE context within a logical NG-RAN node;</w:t>
      </w:r>
    </w:p>
    <w:p w14:paraId="7BE1A2FA" w14:textId="77777777" w:rsidR="001D5287" w:rsidRPr="001F1139" w:rsidRDefault="001D5287" w:rsidP="001D5287">
      <w:pPr>
        <w:pStyle w:val="B1"/>
      </w:pPr>
      <w:r w:rsidRPr="001F1139">
        <w:t>-</w:t>
      </w:r>
      <w:r w:rsidRPr="001F1139">
        <w:tab/>
      </w:r>
      <w:r w:rsidRPr="001F1139">
        <w:rPr>
          <w:b/>
        </w:rPr>
        <w:t>NG-RAN node address index</w:t>
      </w:r>
      <w:r w:rsidRPr="001F1139">
        <w:t>: information to identify the NG-RAN node that has allocated the UE specific part;</w:t>
      </w:r>
    </w:p>
    <w:p w14:paraId="1A364470" w14:textId="77777777" w:rsidR="001D5287" w:rsidRPr="001F1139" w:rsidRDefault="001D5287" w:rsidP="001D5287">
      <w:pPr>
        <w:pStyle w:val="NO"/>
      </w:pPr>
      <w:r w:rsidRPr="001F1139">
        <w:t>NOTE:</w:t>
      </w:r>
      <w:r w:rsidRPr="001F1139">
        <w:tab/>
      </w:r>
      <w:r w:rsidRPr="001F1139">
        <w:rPr>
          <w:b/>
        </w:rPr>
        <w:t>RAT-specific information</w:t>
      </w:r>
      <w:r w:rsidRPr="001F113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F1139" w:rsidRDefault="001D5287" w:rsidP="001D5287">
      <w:pPr>
        <w:pStyle w:val="B1"/>
      </w:pPr>
      <w:r w:rsidRPr="001F1139">
        <w:t>-</w:t>
      </w:r>
      <w:r w:rsidRPr="001F1139">
        <w:tab/>
      </w:r>
      <w:r w:rsidRPr="001F1139">
        <w:rPr>
          <w:b/>
        </w:rPr>
        <w:t>PLMN-specific information</w:t>
      </w:r>
      <w:r w:rsidRPr="001F1139">
        <w:t>: information supporting network sharing deployments, providing an index to the PLMN ID part of the Global NG-RAN node identifier.</w:t>
      </w:r>
    </w:p>
    <w:p w14:paraId="3792FAD3" w14:textId="77777777" w:rsidR="001D5287" w:rsidRPr="001F1139" w:rsidRDefault="001D5287" w:rsidP="001D5287">
      <w:pPr>
        <w:pStyle w:val="TH"/>
      </w:pPr>
      <w:r w:rsidRPr="001F113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F1139" w:rsidRPr="001F1139" w14:paraId="60A02A88" w14:textId="77777777" w:rsidTr="001D5287">
        <w:tc>
          <w:tcPr>
            <w:tcW w:w="1101" w:type="dxa"/>
            <w:shd w:val="clear" w:color="auto" w:fill="auto"/>
          </w:tcPr>
          <w:p w14:paraId="1CAD488C" w14:textId="77777777" w:rsidR="001D5287" w:rsidRPr="001F1139" w:rsidRDefault="001D5287" w:rsidP="00424979">
            <w:pPr>
              <w:pStyle w:val="TAH"/>
              <w:rPr>
                <w:lang w:eastAsia="en-US"/>
              </w:rPr>
            </w:pPr>
            <w:r w:rsidRPr="001F1139">
              <w:rPr>
                <w:lang w:eastAsia="en-US"/>
              </w:rPr>
              <w:t>Profile ID</w:t>
            </w:r>
          </w:p>
        </w:tc>
        <w:tc>
          <w:tcPr>
            <w:tcW w:w="1701" w:type="dxa"/>
            <w:shd w:val="clear" w:color="auto" w:fill="auto"/>
          </w:tcPr>
          <w:p w14:paraId="3EC4D8CF" w14:textId="77777777" w:rsidR="001D5287" w:rsidRPr="001F1139" w:rsidRDefault="001D5287" w:rsidP="00424979">
            <w:pPr>
              <w:pStyle w:val="TAH"/>
              <w:rPr>
                <w:lang w:eastAsia="en-US"/>
              </w:rPr>
            </w:pPr>
            <w:r w:rsidRPr="001F1139">
              <w:rPr>
                <w:lang w:eastAsia="en-US"/>
              </w:rPr>
              <w:t>UE specific reference</w:t>
            </w:r>
          </w:p>
        </w:tc>
        <w:tc>
          <w:tcPr>
            <w:tcW w:w="1842" w:type="dxa"/>
            <w:shd w:val="clear" w:color="auto" w:fill="auto"/>
          </w:tcPr>
          <w:p w14:paraId="20BE4EA6" w14:textId="77777777" w:rsidR="001D5287" w:rsidRPr="001F1139" w:rsidRDefault="001D5287" w:rsidP="00424979">
            <w:pPr>
              <w:pStyle w:val="TAH"/>
              <w:rPr>
                <w:lang w:eastAsia="en-US"/>
              </w:rPr>
            </w:pPr>
            <w:r w:rsidRPr="001F1139">
              <w:rPr>
                <w:lang w:eastAsia="en-US"/>
              </w:rPr>
              <w:t xml:space="preserve">NG-RAN node address index </w:t>
            </w:r>
            <w:r w:rsidRPr="001F1139">
              <w:rPr>
                <w:lang w:eastAsia="en-US"/>
              </w:rPr>
              <w:br/>
              <w:t>(e.g., gNB ID, eNB ID)</w:t>
            </w:r>
          </w:p>
        </w:tc>
        <w:tc>
          <w:tcPr>
            <w:tcW w:w="1418" w:type="dxa"/>
            <w:shd w:val="clear" w:color="auto" w:fill="auto"/>
          </w:tcPr>
          <w:p w14:paraId="3FDBFACA" w14:textId="77777777" w:rsidR="001D5287" w:rsidRPr="001F1139" w:rsidRDefault="001D5287" w:rsidP="00424979">
            <w:pPr>
              <w:pStyle w:val="TAH"/>
              <w:rPr>
                <w:lang w:eastAsia="en-US"/>
              </w:rPr>
            </w:pPr>
            <w:r w:rsidRPr="001F1139">
              <w:rPr>
                <w:lang w:eastAsia="en-US"/>
              </w:rPr>
              <w:t>RAT-specific information</w:t>
            </w:r>
          </w:p>
        </w:tc>
        <w:tc>
          <w:tcPr>
            <w:tcW w:w="1559" w:type="dxa"/>
            <w:shd w:val="clear" w:color="auto" w:fill="auto"/>
          </w:tcPr>
          <w:p w14:paraId="7530F1F8" w14:textId="77777777" w:rsidR="001D5287" w:rsidRPr="001F1139" w:rsidRDefault="001D5287" w:rsidP="00424979">
            <w:pPr>
              <w:pStyle w:val="TAH"/>
              <w:rPr>
                <w:lang w:eastAsia="en-US"/>
              </w:rPr>
            </w:pPr>
            <w:r w:rsidRPr="001F1139">
              <w:rPr>
                <w:lang w:eastAsia="en-US"/>
              </w:rPr>
              <w:t>PLMN-specific information</w:t>
            </w:r>
          </w:p>
        </w:tc>
        <w:tc>
          <w:tcPr>
            <w:tcW w:w="2234" w:type="dxa"/>
            <w:shd w:val="clear" w:color="auto" w:fill="auto"/>
          </w:tcPr>
          <w:p w14:paraId="71BFA815" w14:textId="77777777" w:rsidR="001D5287" w:rsidRPr="001F1139" w:rsidRDefault="001D5287" w:rsidP="00424979">
            <w:pPr>
              <w:pStyle w:val="TAH"/>
              <w:rPr>
                <w:lang w:eastAsia="en-US"/>
              </w:rPr>
            </w:pPr>
            <w:r w:rsidRPr="001F1139">
              <w:rPr>
                <w:lang w:eastAsia="en-US"/>
              </w:rPr>
              <w:t>Comment</w:t>
            </w:r>
          </w:p>
        </w:tc>
      </w:tr>
      <w:tr w:rsidR="001F1139" w:rsidRPr="001F1139" w14:paraId="74715136" w14:textId="77777777" w:rsidTr="001D5287">
        <w:tc>
          <w:tcPr>
            <w:tcW w:w="1101" w:type="dxa"/>
            <w:shd w:val="clear" w:color="auto" w:fill="auto"/>
          </w:tcPr>
          <w:p w14:paraId="7B8C9BD0" w14:textId="77777777" w:rsidR="001D5287" w:rsidRPr="001F1139" w:rsidRDefault="001D5287" w:rsidP="00424979">
            <w:pPr>
              <w:pStyle w:val="TAL"/>
              <w:rPr>
                <w:lang w:eastAsia="en-US"/>
              </w:rPr>
            </w:pPr>
            <w:r w:rsidRPr="001F1139">
              <w:rPr>
                <w:lang w:eastAsia="en-US"/>
              </w:rPr>
              <w:t>1</w:t>
            </w:r>
          </w:p>
        </w:tc>
        <w:tc>
          <w:tcPr>
            <w:tcW w:w="1701" w:type="dxa"/>
            <w:shd w:val="clear" w:color="auto" w:fill="auto"/>
          </w:tcPr>
          <w:p w14:paraId="5C4276CB" w14:textId="77777777" w:rsidR="001D5287" w:rsidRPr="001F1139" w:rsidRDefault="001D5287" w:rsidP="00424979">
            <w:pPr>
              <w:pStyle w:val="TAL"/>
              <w:rPr>
                <w:lang w:eastAsia="en-US"/>
              </w:rPr>
            </w:pPr>
            <w:r w:rsidRPr="001F1139">
              <w:rPr>
                <w:lang w:eastAsia="en-US"/>
              </w:rPr>
              <w:t>20 bits</w:t>
            </w:r>
          </w:p>
          <w:p w14:paraId="7CD429E0" w14:textId="77777777" w:rsidR="001D5287" w:rsidRPr="001F1139" w:rsidRDefault="001D5287" w:rsidP="00424979">
            <w:pPr>
              <w:pStyle w:val="TAL"/>
              <w:rPr>
                <w:lang w:eastAsia="en-US"/>
              </w:rPr>
            </w:pPr>
            <w:r w:rsidRPr="001F1139">
              <w:rPr>
                <w:lang w:eastAsia="en-US"/>
              </w:rPr>
              <w:t>(~1 million values)</w:t>
            </w:r>
          </w:p>
        </w:tc>
        <w:tc>
          <w:tcPr>
            <w:tcW w:w="1842" w:type="dxa"/>
            <w:shd w:val="clear" w:color="auto" w:fill="auto"/>
          </w:tcPr>
          <w:p w14:paraId="7257784C" w14:textId="77777777" w:rsidR="001D5287" w:rsidRPr="001F1139" w:rsidRDefault="001D5287" w:rsidP="00424979">
            <w:pPr>
              <w:pStyle w:val="TAL"/>
              <w:rPr>
                <w:lang w:eastAsia="en-US"/>
              </w:rPr>
            </w:pPr>
            <w:r w:rsidRPr="001F1139">
              <w:rPr>
                <w:lang w:eastAsia="en-US"/>
              </w:rPr>
              <w:t>20 bits</w:t>
            </w:r>
          </w:p>
          <w:p w14:paraId="20AEFA9D" w14:textId="77777777" w:rsidR="001D5287" w:rsidRPr="001F1139" w:rsidRDefault="001D5287" w:rsidP="00424979">
            <w:pPr>
              <w:pStyle w:val="TAL"/>
              <w:rPr>
                <w:lang w:eastAsia="en-US"/>
              </w:rPr>
            </w:pPr>
            <w:r w:rsidRPr="001F1139">
              <w:rPr>
                <w:lang w:eastAsia="en-US"/>
              </w:rPr>
              <w:t>(~1 million values)</w:t>
            </w:r>
          </w:p>
        </w:tc>
        <w:tc>
          <w:tcPr>
            <w:tcW w:w="1418" w:type="dxa"/>
            <w:shd w:val="clear" w:color="auto" w:fill="auto"/>
          </w:tcPr>
          <w:p w14:paraId="73D12E60" w14:textId="77777777" w:rsidR="001D5287" w:rsidRPr="001F1139" w:rsidRDefault="001D5287" w:rsidP="00424979">
            <w:pPr>
              <w:pStyle w:val="TAL"/>
              <w:rPr>
                <w:lang w:eastAsia="en-US"/>
              </w:rPr>
            </w:pPr>
            <w:r w:rsidRPr="001F1139">
              <w:rPr>
                <w:lang w:eastAsia="en-US"/>
              </w:rPr>
              <w:t>N/A</w:t>
            </w:r>
          </w:p>
        </w:tc>
        <w:tc>
          <w:tcPr>
            <w:tcW w:w="1559" w:type="dxa"/>
            <w:shd w:val="clear" w:color="auto" w:fill="auto"/>
          </w:tcPr>
          <w:p w14:paraId="3AED14CF" w14:textId="77777777" w:rsidR="001D5287" w:rsidRPr="001F1139" w:rsidRDefault="001D5287" w:rsidP="00424979">
            <w:pPr>
              <w:pStyle w:val="TAL"/>
              <w:rPr>
                <w:lang w:eastAsia="en-US"/>
              </w:rPr>
            </w:pPr>
            <w:r w:rsidRPr="001F1139">
              <w:rPr>
                <w:lang w:eastAsia="en-US"/>
              </w:rPr>
              <w:t>N/A</w:t>
            </w:r>
          </w:p>
        </w:tc>
        <w:tc>
          <w:tcPr>
            <w:tcW w:w="2234" w:type="dxa"/>
            <w:shd w:val="clear" w:color="auto" w:fill="auto"/>
          </w:tcPr>
          <w:p w14:paraId="34440D76" w14:textId="77777777" w:rsidR="001D5287" w:rsidRPr="001F1139" w:rsidRDefault="001D5287" w:rsidP="00424979">
            <w:pPr>
              <w:pStyle w:val="TAL"/>
              <w:rPr>
                <w:lang w:eastAsia="en-US"/>
              </w:rPr>
            </w:pPr>
            <w:r w:rsidRPr="001F1139">
              <w:rPr>
                <w:lang w:eastAsia="en-US"/>
              </w:rPr>
              <w:t>NG-RAN node address index may be very well represented by the LSBs of the gNB ID.</w:t>
            </w:r>
          </w:p>
          <w:p w14:paraId="31C52D8D" w14:textId="77777777" w:rsidR="001D5287" w:rsidRPr="001F1139" w:rsidRDefault="001D5287" w:rsidP="00424979">
            <w:pPr>
              <w:pStyle w:val="TAL"/>
              <w:rPr>
                <w:lang w:eastAsia="en-US"/>
              </w:rPr>
            </w:pPr>
            <w:r w:rsidRPr="001F1139">
              <w:rPr>
                <w:lang w:eastAsia="en-US"/>
              </w:rPr>
              <w:t>This profile may be applicable for any NG-RAN RAT.</w:t>
            </w:r>
          </w:p>
        </w:tc>
      </w:tr>
      <w:tr w:rsidR="001F1139" w:rsidRPr="001F1139" w14:paraId="39CABF2B" w14:textId="77777777" w:rsidTr="001D5287">
        <w:tc>
          <w:tcPr>
            <w:tcW w:w="1101" w:type="dxa"/>
            <w:shd w:val="clear" w:color="auto" w:fill="auto"/>
          </w:tcPr>
          <w:p w14:paraId="3A458066" w14:textId="77777777" w:rsidR="001D5287" w:rsidRPr="001F1139" w:rsidRDefault="001D5287" w:rsidP="00424979">
            <w:pPr>
              <w:pStyle w:val="TAL"/>
              <w:rPr>
                <w:lang w:eastAsia="en-US"/>
              </w:rPr>
            </w:pPr>
            <w:r w:rsidRPr="001F1139">
              <w:rPr>
                <w:lang w:eastAsia="en-US"/>
              </w:rPr>
              <w:t>2</w:t>
            </w:r>
          </w:p>
        </w:tc>
        <w:tc>
          <w:tcPr>
            <w:tcW w:w="1701" w:type="dxa"/>
            <w:shd w:val="clear" w:color="auto" w:fill="auto"/>
          </w:tcPr>
          <w:p w14:paraId="175BA598" w14:textId="77777777" w:rsidR="001D5287" w:rsidRPr="001F1139" w:rsidRDefault="001D5287" w:rsidP="00424979">
            <w:pPr>
              <w:pStyle w:val="TAL"/>
              <w:rPr>
                <w:lang w:eastAsia="en-US"/>
              </w:rPr>
            </w:pPr>
            <w:r w:rsidRPr="001F1139">
              <w:rPr>
                <w:lang w:eastAsia="en-US"/>
              </w:rPr>
              <w:t>20 bits</w:t>
            </w:r>
          </w:p>
          <w:p w14:paraId="31EC7835" w14:textId="77777777" w:rsidR="001D5287" w:rsidRPr="001F1139" w:rsidRDefault="001D5287" w:rsidP="00424979">
            <w:pPr>
              <w:pStyle w:val="TAL"/>
              <w:rPr>
                <w:lang w:eastAsia="en-US"/>
              </w:rPr>
            </w:pPr>
            <w:r w:rsidRPr="001F1139">
              <w:rPr>
                <w:lang w:eastAsia="en-US"/>
              </w:rPr>
              <w:t>(~1 million values)</w:t>
            </w:r>
          </w:p>
        </w:tc>
        <w:tc>
          <w:tcPr>
            <w:tcW w:w="1842" w:type="dxa"/>
            <w:shd w:val="clear" w:color="auto" w:fill="auto"/>
          </w:tcPr>
          <w:p w14:paraId="57CC67BD" w14:textId="77777777" w:rsidR="001D5287" w:rsidRPr="001F1139" w:rsidRDefault="001D5287" w:rsidP="00424979">
            <w:pPr>
              <w:pStyle w:val="TAL"/>
              <w:rPr>
                <w:lang w:eastAsia="en-US"/>
              </w:rPr>
            </w:pPr>
            <w:r w:rsidRPr="001F1139">
              <w:rPr>
                <w:lang w:eastAsia="en-US"/>
              </w:rPr>
              <w:t>16 bits</w:t>
            </w:r>
          </w:p>
          <w:p w14:paraId="57B4995F" w14:textId="77777777" w:rsidR="001D5287" w:rsidRPr="001F1139" w:rsidRDefault="001D5287" w:rsidP="00424979">
            <w:pPr>
              <w:pStyle w:val="TAL"/>
              <w:rPr>
                <w:lang w:eastAsia="en-US"/>
              </w:rPr>
            </w:pPr>
            <w:r w:rsidRPr="001F1139">
              <w:rPr>
                <w:lang w:eastAsia="en-US"/>
              </w:rPr>
              <w:t>(65.000 nodes)</w:t>
            </w:r>
          </w:p>
        </w:tc>
        <w:tc>
          <w:tcPr>
            <w:tcW w:w="1418" w:type="dxa"/>
            <w:shd w:val="clear" w:color="auto" w:fill="auto"/>
          </w:tcPr>
          <w:p w14:paraId="466CB7F0" w14:textId="77777777" w:rsidR="001D5287" w:rsidRPr="001F1139" w:rsidRDefault="001D5287" w:rsidP="00424979">
            <w:pPr>
              <w:pStyle w:val="TAL"/>
              <w:rPr>
                <w:lang w:eastAsia="en-US"/>
              </w:rPr>
            </w:pPr>
            <w:r w:rsidRPr="001F1139">
              <w:rPr>
                <w:lang w:eastAsia="en-US"/>
              </w:rPr>
              <w:t>N/A</w:t>
            </w:r>
          </w:p>
        </w:tc>
        <w:tc>
          <w:tcPr>
            <w:tcW w:w="1559" w:type="dxa"/>
            <w:shd w:val="clear" w:color="auto" w:fill="auto"/>
          </w:tcPr>
          <w:p w14:paraId="53D957A4" w14:textId="77777777" w:rsidR="001D5287" w:rsidRPr="001F1139" w:rsidRDefault="001D5287" w:rsidP="00424979">
            <w:pPr>
              <w:pStyle w:val="TAL"/>
              <w:rPr>
                <w:lang w:eastAsia="en-US"/>
              </w:rPr>
            </w:pPr>
            <w:r w:rsidRPr="001F1139">
              <w:rPr>
                <w:lang w:eastAsia="en-US"/>
              </w:rPr>
              <w:t>4 bits (Max 16 PLMNs)</w:t>
            </w:r>
          </w:p>
        </w:tc>
        <w:tc>
          <w:tcPr>
            <w:tcW w:w="2234" w:type="dxa"/>
            <w:shd w:val="clear" w:color="auto" w:fill="auto"/>
          </w:tcPr>
          <w:p w14:paraId="5404062B" w14:textId="77777777" w:rsidR="001D5287" w:rsidRPr="001F1139" w:rsidRDefault="001D5287" w:rsidP="00424979">
            <w:pPr>
              <w:pStyle w:val="TAL"/>
              <w:rPr>
                <w:lang w:eastAsia="en-US"/>
              </w:rPr>
            </w:pPr>
            <w:r w:rsidRPr="001F1139">
              <w:rPr>
                <w:lang w:eastAsia="en-US"/>
              </w:rPr>
              <w:t>Max number of PLMN IDs broadcast in NR is 12.</w:t>
            </w:r>
          </w:p>
          <w:p w14:paraId="396D866C" w14:textId="77777777" w:rsidR="001D5287" w:rsidRPr="001F1139" w:rsidRDefault="001D5287" w:rsidP="00424979">
            <w:pPr>
              <w:pStyle w:val="TAL"/>
              <w:rPr>
                <w:lang w:eastAsia="en-US"/>
              </w:rPr>
            </w:pPr>
            <w:r w:rsidRPr="001F1139">
              <w:rPr>
                <w:lang w:eastAsia="en-US"/>
              </w:rPr>
              <w:t>This profile may be applicable for any NG-RAN RAT.</w:t>
            </w:r>
          </w:p>
        </w:tc>
      </w:tr>
      <w:tr w:rsidR="001D5287" w:rsidRPr="001F1139" w14:paraId="41633D93" w14:textId="77777777" w:rsidTr="001D5287">
        <w:tc>
          <w:tcPr>
            <w:tcW w:w="1101" w:type="dxa"/>
            <w:shd w:val="clear" w:color="auto" w:fill="auto"/>
          </w:tcPr>
          <w:p w14:paraId="3214979C" w14:textId="77777777" w:rsidR="001D5287" w:rsidRPr="001F1139" w:rsidRDefault="001D5287" w:rsidP="00424979">
            <w:pPr>
              <w:pStyle w:val="TAL"/>
              <w:rPr>
                <w:lang w:eastAsia="en-US"/>
              </w:rPr>
            </w:pPr>
            <w:r w:rsidRPr="001F1139">
              <w:rPr>
                <w:lang w:eastAsia="en-US"/>
              </w:rPr>
              <w:t>3</w:t>
            </w:r>
          </w:p>
        </w:tc>
        <w:tc>
          <w:tcPr>
            <w:tcW w:w="1701" w:type="dxa"/>
            <w:shd w:val="clear" w:color="auto" w:fill="auto"/>
          </w:tcPr>
          <w:p w14:paraId="5B08FDFB" w14:textId="77777777" w:rsidR="001D5287" w:rsidRPr="001F1139" w:rsidRDefault="001D5287" w:rsidP="00424979">
            <w:pPr>
              <w:pStyle w:val="TAL"/>
              <w:rPr>
                <w:lang w:eastAsia="en-US"/>
              </w:rPr>
            </w:pPr>
            <w:r w:rsidRPr="001F1139">
              <w:rPr>
                <w:lang w:eastAsia="en-US"/>
              </w:rPr>
              <w:t>24 bits</w:t>
            </w:r>
          </w:p>
          <w:p w14:paraId="03047CE0" w14:textId="77777777" w:rsidR="001D5287" w:rsidRPr="001F1139" w:rsidRDefault="001D5287" w:rsidP="00424979">
            <w:pPr>
              <w:pStyle w:val="TAL"/>
              <w:rPr>
                <w:lang w:eastAsia="en-US"/>
              </w:rPr>
            </w:pPr>
            <w:r w:rsidRPr="001F1139">
              <w:rPr>
                <w:lang w:eastAsia="en-US"/>
              </w:rPr>
              <w:t>(16 million values)</w:t>
            </w:r>
          </w:p>
        </w:tc>
        <w:tc>
          <w:tcPr>
            <w:tcW w:w="1842" w:type="dxa"/>
            <w:shd w:val="clear" w:color="auto" w:fill="auto"/>
          </w:tcPr>
          <w:p w14:paraId="5E37460F" w14:textId="77777777" w:rsidR="001D5287" w:rsidRPr="001F1139" w:rsidRDefault="001D5287" w:rsidP="00424979">
            <w:pPr>
              <w:pStyle w:val="TAL"/>
              <w:rPr>
                <w:lang w:eastAsia="en-US"/>
              </w:rPr>
            </w:pPr>
            <w:r w:rsidRPr="001F1139">
              <w:rPr>
                <w:lang w:eastAsia="en-US"/>
              </w:rPr>
              <w:t>16 bits</w:t>
            </w:r>
          </w:p>
          <w:p w14:paraId="09879F7F" w14:textId="77777777" w:rsidR="001D5287" w:rsidRPr="001F1139" w:rsidRDefault="001D5287" w:rsidP="00424979">
            <w:pPr>
              <w:pStyle w:val="TAL"/>
              <w:rPr>
                <w:lang w:eastAsia="en-US"/>
              </w:rPr>
            </w:pPr>
            <w:r w:rsidRPr="001F1139">
              <w:rPr>
                <w:lang w:eastAsia="en-US"/>
              </w:rPr>
              <w:t>(65.000 nodes)</w:t>
            </w:r>
          </w:p>
        </w:tc>
        <w:tc>
          <w:tcPr>
            <w:tcW w:w="1418" w:type="dxa"/>
            <w:shd w:val="clear" w:color="auto" w:fill="auto"/>
          </w:tcPr>
          <w:p w14:paraId="32FE80C9" w14:textId="77777777" w:rsidR="001D5287" w:rsidRPr="001F1139" w:rsidRDefault="001D5287" w:rsidP="00424979">
            <w:pPr>
              <w:pStyle w:val="TAL"/>
              <w:rPr>
                <w:lang w:eastAsia="en-US"/>
              </w:rPr>
            </w:pPr>
            <w:r w:rsidRPr="001F1139">
              <w:rPr>
                <w:lang w:eastAsia="en-US"/>
              </w:rPr>
              <w:t>N/A</w:t>
            </w:r>
          </w:p>
        </w:tc>
        <w:tc>
          <w:tcPr>
            <w:tcW w:w="1559" w:type="dxa"/>
            <w:shd w:val="clear" w:color="auto" w:fill="auto"/>
          </w:tcPr>
          <w:p w14:paraId="689F7AF4" w14:textId="77777777" w:rsidR="001D5287" w:rsidRPr="001F1139" w:rsidRDefault="001D5287" w:rsidP="00424979">
            <w:pPr>
              <w:pStyle w:val="TAL"/>
              <w:rPr>
                <w:lang w:eastAsia="en-US"/>
              </w:rPr>
            </w:pPr>
            <w:r w:rsidRPr="001F1139">
              <w:rPr>
                <w:lang w:eastAsia="en-US"/>
              </w:rPr>
              <w:t>N/A</w:t>
            </w:r>
          </w:p>
        </w:tc>
        <w:tc>
          <w:tcPr>
            <w:tcW w:w="2234" w:type="dxa"/>
            <w:shd w:val="clear" w:color="auto" w:fill="auto"/>
          </w:tcPr>
          <w:p w14:paraId="493CDDF9" w14:textId="77777777" w:rsidR="001D5287" w:rsidRPr="001F1139" w:rsidRDefault="001D5287" w:rsidP="00424979">
            <w:pPr>
              <w:pStyle w:val="TAL"/>
              <w:rPr>
                <w:lang w:eastAsia="en-US"/>
              </w:rPr>
            </w:pPr>
            <w:r w:rsidRPr="001F1139">
              <w:rPr>
                <w:lang w:eastAsia="en-US"/>
              </w:rPr>
              <w:t>Reduced node address to maximise addressable UE contexts.</w:t>
            </w:r>
          </w:p>
          <w:p w14:paraId="3F1C728C" w14:textId="77777777" w:rsidR="001D5287" w:rsidRPr="001F1139" w:rsidRDefault="001D5287" w:rsidP="00424979">
            <w:pPr>
              <w:pStyle w:val="TAL"/>
              <w:rPr>
                <w:lang w:eastAsia="en-US"/>
              </w:rPr>
            </w:pPr>
            <w:r w:rsidRPr="001F1139">
              <w:rPr>
                <w:lang w:eastAsia="en-US"/>
              </w:rPr>
              <w:t>This profile may be applicable for any NG-RAN RAT.</w:t>
            </w:r>
          </w:p>
        </w:tc>
      </w:tr>
    </w:tbl>
    <w:p w14:paraId="173E0CA4" w14:textId="77777777" w:rsidR="001D5287" w:rsidRPr="001F1139" w:rsidRDefault="001D5287" w:rsidP="001D5287"/>
    <w:p w14:paraId="4277BA0F" w14:textId="77777777" w:rsidR="00BB1329" w:rsidRPr="001F1139" w:rsidRDefault="00BB1329" w:rsidP="00BB1329">
      <w:pPr>
        <w:pStyle w:val="Heading8"/>
      </w:pPr>
      <w:r w:rsidRPr="001F1139">
        <w:br w:type="page"/>
      </w:r>
      <w:bookmarkStart w:id="2150" w:name="_Toc20388091"/>
      <w:bookmarkStart w:id="2151" w:name="_Toc29376173"/>
      <w:bookmarkStart w:id="2152" w:name="_Toc37232096"/>
      <w:bookmarkStart w:id="2153" w:name="_Toc46502183"/>
      <w:bookmarkStart w:id="2154" w:name="_Toc51971531"/>
      <w:bookmarkStart w:id="2155" w:name="_Toc52551514"/>
      <w:bookmarkStart w:id="2156" w:name="_Toc155989730"/>
      <w:r w:rsidRPr="001F1139">
        <w:lastRenderedPageBreak/>
        <w:t>Annex D (informative):</w:t>
      </w:r>
      <w:r w:rsidRPr="001F1139">
        <w:br/>
        <w:t>SPID ranges and mapping of SPID values to cell reselection and inter-RAT/inter frequency handover priorities</w:t>
      </w:r>
      <w:bookmarkEnd w:id="2150"/>
      <w:bookmarkEnd w:id="2151"/>
      <w:bookmarkEnd w:id="2152"/>
      <w:bookmarkEnd w:id="2153"/>
      <w:bookmarkEnd w:id="2154"/>
      <w:bookmarkEnd w:id="2155"/>
      <w:bookmarkEnd w:id="2156"/>
    </w:p>
    <w:p w14:paraId="06299A0F" w14:textId="77777777" w:rsidR="00BB1329" w:rsidRPr="001F1139" w:rsidRDefault="00BB1329" w:rsidP="00BB1329">
      <w:r w:rsidRPr="001F1139">
        <w:t>The SPID values are defined in Annex I of TS 36.300 [2].</w:t>
      </w:r>
    </w:p>
    <w:p w14:paraId="0507E54E" w14:textId="77777777" w:rsidR="00056D0D" w:rsidRPr="001F1139" w:rsidRDefault="00BB1329" w:rsidP="001D5287">
      <w:pPr>
        <w:rPr>
          <w:sz w:val="28"/>
          <w:szCs w:val="28"/>
        </w:rPr>
      </w:pPr>
      <w:r w:rsidRPr="001F1139">
        <w:t>From the SPID reference values, only the SPID=253 also applies for 5GC.</w:t>
      </w:r>
    </w:p>
    <w:p w14:paraId="1AF48920" w14:textId="73854BBB" w:rsidR="00323DC9" w:rsidRPr="001F1139" w:rsidRDefault="001D5287" w:rsidP="007900D0">
      <w:pPr>
        <w:pStyle w:val="Heading8"/>
      </w:pPr>
      <w:r w:rsidRPr="001F1139">
        <w:br w:type="page"/>
      </w:r>
      <w:bookmarkStart w:id="2157" w:name="_Toc20388092"/>
      <w:bookmarkStart w:id="2158" w:name="_Toc29376174"/>
      <w:bookmarkStart w:id="2159" w:name="_Toc37232097"/>
      <w:bookmarkStart w:id="2160" w:name="_Toc46502184"/>
      <w:bookmarkStart w:id="2161" w:name="_Toc51971532"/>
      <w:bookmarkStart w:id="2162" w:name="_Toc52551515"/>
      <w:bookmarkStart w:id="2163" w:name="_Toc155989731"/>
      <w:bookmarkStart w:id="2164" w:name="_Hlk5843856"/>
      <w:r w:rsidR="00323DC9" w:rsidRPr="001F1139">
        <w:lastRenderedPageBreak/>
        <w:t>Annex E</w:t>
      </w:r>
      <w:r w:rsidR="009B2094" w:rsidRPr="001F1139">
        <w:t xml:space="preserve"> (informative)</w:t>
      </w:r>
      <w:r w:rsidR="00323DC9" w:rsidRPr="001F1139">
        <w:t>:</w:t>
      </w:r>
      <w:r w:rsidR="007900D0" w:rsidRPr="001F1139">
        <w:br/>
      </w:r>
      <w:r w:rsidR="00323DC9" w:rsidRPr="001F1139">
        <w:t>NG-RAN Architecture for Radio Access Network Sharing with multiple cell ID broadcast</w:t>
      </w:r>
      <w:bookmarkEnd w:id="2157"/>
      <w:bookmarkEnd w:id="2158"/>
      <w:bookmarkEnd w:id="2159"/>
      <w:bookmarkEnd w:id="2160"/>
      <w:bookmarkEnd w:id="2161"/>
      <w:bookmarkEnd w:id="2162"/>
      <w:bookmarkEnd w:id="2163"/>
    </w:p>
    <w:p w14:paraId="323D5569" w14:textId="77777777" w:rsidR="00323DC9" w:rsidRPr="001F1139" w:rsidRDefault="00323DC9" w:rsidP="00323DC9">
      <w:r w:rsidRPr="001F1139">
        <w:t xml:space="preserve">Each NG-RAN node serving a cell identified by a Cell Identity associated with </w:t>
      </w:r>
      <w:r w:rsidR="00C475D3" w:rsidRPr="001F1139">
        <w:t xml:space="preserve">either </w:t>
      </w:r>
      <w:r w:rsidRPr="001F1139">
        <w:t>a subset of PLMNs</w:t>
      </w:r>
      <w:r w:rsidR="00C475D3" w:rsidRPr="001F1139">
        <w:t>, or a subset of SNPNs, or a subset of PNI-NPNs</w:t>
      </w:r>
      <w:r w:rsidRPr="001F1139">
        <w:t xml:space="preserve"> is connected to another NG-RAN node via a single Xn-C interface instance.</w:t>
      </w:r>
    </w:p>
    <w:p w14:paraId="76026D3D" w14:textId="77777777" w:rsidR="00323DC9" w:rsidRPr="001F1139" w:rsidRDefault="00323DC9" w:rsidP="00323DC9">
      <w:r w:rsidRPr="001F1139">
        <w:t>Each Xn-C interface instance is setup and removed individually.</w:t>
      </w:r>
    </w:p>
    <w:p w14:paraId="5625C408" w14:textId="77777777" w:rsidR="00323DC9" w:rsidRPr="001F1139" w:rsidRDefault="00323DC9" w:rsidP="00323DC9">
      <w:r w:rsidRPr="001F1139">
        <w:t>Xn-C interface instances terminating at NG-RAN nodes which share the same physical radio resources may share the same signalling transport resources. If this option is applied</w:t>
      </w:r>
      <w:r w:rsidR="00AD667C" w:rsidRPr="001F1139">
        <w:t>:</w:t>
      </w:r>
    </w:p>
    <w:p w14:paraId="01DE3EF3" w14:textId="77777777" w:rsidR="00323DC9" w:rsidRPr="001F1139" w:rsidRDefault="00323DC9" w:rsidP="00323DC9">
      <w:pPr>
        <w:pStyle w:val="B1"/>
      </w:pPr>
      <w:bookmarkStart w:id="2165" w:name="_Hlk7738416"/>
      <w:r w:rsidRPr="001F1139">
        <w:t>-</w:t>
      </w:r>
      <w:r w:rsidRPr="001F1139">
        <w:tab/>
      </w:r>
      <w:r w:rsidR="00AD667C" w:rsidRPr="001F1139">
        <w:t>N</w:t>
      </w:r>
      <w:r w:rsidRPr="001F1139">
        <w:t>on-UE associated signalling is associated to an Xn-C interface instance by including an Interface Instance Indication in the XnAP message</w:t>
      </w:r>
      <w:r w:rsidR="00AD667C" w:rsidRPr="001F1139">
        <w:t>;</w:t>
      </w:r>
    </w:p>
    <w:bookmarkEnd w:id="2165"/>
    <w:p w14:paraId="4621B42A" w14:textId="77777777" w:rsidR="00323DC9" w:rsidRPr="001F1139" w:rsidRDefault="00323DC9" w:rsidP="009014E0">
      <w:pPr>
        <w:pStyle w:val="B1"/>
      </w:pPr>
      <w:r w:rsidRPr="001F1139">
        <w:t>-</w:t>
      </w:r>
      <w:r w:rsidRPr="001F1139">
        <w:tab/>
      </w:r>
      <w:bookmarkStart w:id="2166" w:name="_Hlk7738594"/>
      <w:r w:rsidR="00AD667C" w:rsidRPr="001F1139">
        <w:t>N</w:t>
      </w:r>
      <w:r w:rsidRPr="001F1139">
        <w:t xml:space="preserve">ode related, non-UE associated </w:t>
      </w:r>
      <w:bookmarkEnd w:id="2166"/>
      <w:r w:rsidRPr="001F1139">
        <w:t>Xn-C interface signalling may provide information destined for multiple logical nodes in a single XnAP procedure instance</w:t>
      </w:r>
      <w:bookmarkStart w:id="2167" w:name="_Hlk7738618"/>
      <w:r w:rsidRPr="001F1139">
        <w:t xml:space="preserve"> once the Xn-C interface instance is setup</w:t>
      </w:r>
      <w:bookmarkEnd w:id="2167"/>
      <w:r w:rsidR="00AD667C" w:rsidRPr="001F1139">
        <w:t>;</w:t>
      </w:r>
    </w:p>
    <w:p w14:paraId="16097878" w14:textId="77777777" w:rsidR="00323DC9" w:rsidRPr="001F1139" w:rsidRDefault="00323DC9" w:rsidP="00323DC9">
      <w:pPr>
        <w:pStyle w:val="NO"/>
      </w:pPr>
      <w:bookmarkStart w:id="2168" w:name="_Hlk7738633"/>
      <w:r w:rsidRPr="001F1139">
        <w:t>NOTE 1:</w:t>
      </w:r>
      <w:r w:rsidRPr="001F1139">
        <w:tab/>
      </w:r>
      <w:bookmarkStart w:id="2169" w:name="_Hlk8864268"/>
      <w:r w:rsidRPr="001F1139">
        <w:t>If the Interface Instance Indication corresponds to more than one interface instance, the respective XnAP message carries information destined for multiple logical nodes.</w:t>
      </w:r>
      <w:bookmarkEnd w:id="2169"/>
    </w:p>
    <w:p w14:paraId="045F4979" w14:textId="77777777" w:rsidR="00323DC9" w:rsidRPr="001F1139" w:rsidRDefault="00323DC9" w:rsidP="00323DC9">
      <w:pPr>
        <w:pStyle w:val="B1"/>
      </w:pPr>
      <w:bookmarkStart w:id="2170" w:name="_Hlk7738675"/>
      <w:bookmarkEnd w:id="2168"/>
      <w:r w:rsidRPr="001F1139">
        <w:t>-</w:t>
      </w:r>
      <w:r w:rsidRPr="001F1139">
        <w:tab/>
      </w:r>
      <w:r w:rsidR="00AD667C" w:rsidRPr="001F1139">
        <w:t>A</w:t>
      </w:r>
      <w:r w:rsidRPr="001F1139">
        <w:t xml:space="preserve"> UE associated signalling connection is associated to an Xn-C interface instance </w:t>
      </w:r>
      <w:bookmarkStart w:id="2171" w:name="_Hlk7763972"/>
      <w:r w:rsidRPr="001F1139">
        <w:t xml:space="preserve">by allocating values for the corresponding </w:t>
      </w:r>
      <w:r w:rsidRPr="001F1139">
        <w:rPr>
          <w:rFonts w:eastAsia="Batang"/>
        </w:rPr>
        <w:t>NG-RAN node UE XnAP IDs</w:t>
      </w:r>
      <w:r w:rsidRPr="001F1139">
        <w:t xml:space="preserve"> so that they can be mapped to that Xn-C interface instance</w:t>
      </w:r>
      <w:bookmarkEnd w:id="2171"/>
      <w:r w:rsidRPr="001F1139">
        <w:t>.</w:t>
      </w:r>
    </w:p>
    <w:p w14:paraId="56924B12" w14:textId="7D45B14C" w:rsidR="00323DC9" w:rsidRPr="001F1139" w:rsidRDefault="00323DC9" w:rsidP="00323DC9">
      <w:pPr>
        <w:pStyle w:val="NO"/>
      </w:pPr>
      <w:bookmarkStart w:id="2172" w:name="_Hlk7797469"/>
      <w:bookmarkEnd w:id="2164"/>
      <w:bookmarkEnd w:id="2170"/>
      <w:r w:rsidRPr="001F1139">
        <w:t>NOTE 2:</w:t>
      </w:r>
      <w:r w:rsidRPr="001F1139">
        <w:tab/>
        <w:t xml:space="preserve">One possible implementation is to partition the value ranges of the </w:t>
      </w:r>
      <w:r w:rsidRPr="001F1139">
        <w:rPr>
          <w:rFonts w:eastAsia="Batang"/>
        </w:rPr>
        <w:t>NG-RAN node UE XnAP IDs</w:t>
      </w:r>
      <w:r w:rsidRPr="001F1139">
        <w:t xml:space="preserve"> and associate each value range with an Xn-C interface instance.</w:t>
      </w:r>
    </w:p>
    <w:p w14:paraId="6050152A" w14:textId="05C7715E" w:rsidR="00BD4B36" w:rsidRPr="001F1139" w:rsidRDefault="00BD4B36" w:rsidP="00D62AC1">
      <w:pPr>
        <w:pStyle w:val="Heading8"/>
      </w:pPr>
      <w:bookmarkStart w:id="2173" w:name="_Toc155989732"/>
      <w:r w:rsidRPr="001F1139">
        <w:t>Annex F (normative):</w:t>
      </w:r>
      <w:r w:rsidR="00EB2A7D" w:rsidRPr="001F1139">
        <w:br/>
      </w:r>
      <w:r w:rsidRPr="001F1139">
        <w:t>Use and structure of the I-RNTI</w:t>
      </w:r>
      <w:bookmarkEnd w:id="2173"/>
    </w:p>
    <w:p w14:paraId="7B48D142" w14:textId="77777777" w:rsidR="00BD4B36" w:rsidRPr="001F1139" w:rsidRDefault="00BD4B36" w:rsidP="00BD4B36">
      <w:r w:rsidRPr="001F1139">
        <w:t>The I-RNTI provides an NG-RAN node with a reference to the UE context and a reference to the NG-RAN node that allocated the UE context.</w:t>
      </w:r>
    </w:p>
    <w:p w14:paraId="3390CB7C" w14:textId="18F9DCA6" w:rsidR="00BD4B36" w:rsidRPr="001F1139" w:rsidRDefault="00BD4B36" w:rsidP="00BD4B36">
      <w:r w:rsidRPr="001F1139">
        <w:t>To support an NG-RAN node in resolving the Local NG-RAN ID of the NG-RAN node that allocated the UE context, the I-RNTI structure is as follows:</w:t>
      </w:r>
    </w:p>
    <w:p w14:paraId="4FAFC1EA" w14:textId="53F61940" w:rsidR="00BD4B36" w:rsidRPr="001F1139" w:rsidRDefault="00BD4B36" w:rsidP="00D62AC1">
      <w:pPr>
        <w:pStyle w:val="B1"/>
      </w:pPr>
      <w:r w:rsidRPr="001F1139">
        <w:t>-</w:t>
      </w:r>
      <w:r w:rsidRPr="001F1139">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1F1139">
        <w:t>;</w:t>
      </w:r>
    </w:p>
    <w:p w14:paraId="24AF00BB" w14:textId="6CC892A1" w:rsidR="00BD4B36" w:rsidRPr="001F1139" w:rsidRDefault="00BD4B36" w:rsidP="00D62AC1">
      <w:pPr>
        <w:pStyle w:val="B1"/>
      </w:pPr>
      <w:r w:rsidRPr="001F1139">
        <w:t>-</w:t>
      </w:r>
      <w:r w:rsidRPr="001F1139">
        <w:tab/>
        <w:t>the second part, immediately following the first part, is a Local NG-RAN Node Identifier</w:t>
      </w:r>
      <w:r w:rsidR="00EB2A7D" w:rsidRPr="001F1139">
        <w:t>;</w:t>
      </w:r>
    </w:p>
    <w:p w14:paraId="44927C1C" w14:textId="5BAB585D" w:rsidR="00BD4B36" w:rsidRPr="001F1139" w:rsidRDefault="00BD4B36" w:rsidP="00D62AC1">
      <w:pPr>
        <w:pStyle w:val="B1"/>
      </w:pPr>
      <w:r w:rsidRPr="001F1139">
        <w:t>-</w:t>
      </w:r>
      <w:r w:rsidRPr="001F1139">
        <w:tab/>
        <w:t>the third part, immediately following the second part, identifies the UE context stored in the NG-RAN node that allocated the I-RNTI.</w:t>
      </w:r>
    </w:p>
    <w:p w14:paraId="1604F77D" w14:textId="77777777" w:rsidR="00BD4B36" w:rsidRPr="001F1139" w:rsidRDefault="00BD4B36" w:rsidP="00BD4B36">
      <w:r w:rsidRPr="001F1139">
        <w:t>In case a NG-RAN node takes an additional Local NG-RAN Node identifier into use or removes a Local NG-RAN Node identifier currently in use it informs its neighbor NG-RAN nodes about this change.</w:t>
      </w:r>
    </w:p>
    <w:p w14:paraId="57973F04" w14:textId="50AB81E2" w:rsidR="00BD4B36" w:rsidRPr="001F1139" w:rsidRDefault="00BD4B36" w:rsidP="00BD4B36">
      <w:pPr>
        <w:rPr>
          <w:kern w:val="2"/>
        </w:rPr>
      </w:pPr>
      <w:r w:rsidRPr="001F1139">
        <w:rPr>
          <w:kern w:val="2"/>
        </w:rPr>
        <w:t>The I-RNTI profiles for Full I-RNTI are described in table F-1.</w:t>
      </w:r>
    </w:p>
    <w:p w14:paraId="605956AA" w14:textId="672E0F98" w:rsidR="00BD4B36" w:rsidRPr="001F1139" w:rsidRDefault="00BD4B36" w:rsidP="00BD4B36">
      <w:pPr>
        <w:pStyle w:val="TH"/>
      </w:pPr>
      <w:r w:rsidRPr="001F1139">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F1139" w:rsidRPr="001F1139" w14:paraId="37A51414" w14:textId="77777777" w:rsidTr="00BD4B36">
        <w:trPr>
          <w:jc w:val="center"/>
        </w:trPr>
        <w:tc>
          <w:tcPr>
            <w:tcW w:w="2712" w:type="dxa"/>
            <w:shd w:val="clear" w:color="auto" w:fill="auto"/>
          </w:tcPr>
          <w:p w14:paraId="5E5EAC45" w14:textId="77777777" w:rsidR="00BD4B36" w:rsidRPr="001F1139" w:rsidRDefault="00BD4B36" w:rsidP="00D62AC1">
            <w:pPr>
              <w:pStyle w:val="TAH"/>
            </w:pPr>
            <w:r w:rsidRPr="001F1139">
              <w:t>I-RNTI Profile Identity</w:t>
            </w:r>
          </w:p>
        </w:tc>
        <w:tc>
          <w:tcPr>
            <w:tcW w:w="2610" w:type="dxa"/>
            <w:shd w:val="clear" w:color="auto" w:fill="auto"/>
          </w:tcPr>
          <w:p w14:paraId="7103BE36" w14:textId="2B54BBC6" w:rsidR="00BD4B36" w:rsidRPr="001F1139" w:rsidRDefault="00BD4B36" w:rsidP="00D62AC1">
            <w:pPr>
              <w:pStyle w:val="TAH"/>
            </w:pPr>
            <w:r w:rsidRPr="001F1139">
              <w:t>I-RNTI profile value</w:t>
            </w:r>
            <w:r w:rsidRPr="001F1139">
              <w:br/>
              <w:t>(binary encoding)</w:t>
            </w:r>
          </w:p>
        </w:tc>
      </w:tr>
      <w:tr w:rsidR="001F1139" w:rsidRPr="001F1139" w14:paraId="194E903C" w14:textId="77777777" w:rsidTr="00BD4B36">
        <w:trPr>
          <w:jc w:val="center"/>
        </w:trPr>
        <w:tc>
          <w:tcPr>
            <w:tcW w:w="2712" w:type="dxa"/>
            <w:shd w:val="clear" w:color="auto" w:fill="auto"/>
          </w:tcPr>
          <w:p w14:paraId="530023D9" w14:textId="77777777" w:rsidR="00BD4B36" w:rsidRPr="001F1139" w:rsidRDefault="00BD4B36" w:rsidP="00D62AC1">
            <w:pPr>
              <w:pStyle w:val="TAL"/>
              <w:jc w:val="center"/>
            </w:pPr>
            <w:r w:rsidRPr="001F1139">
              <w:t>0</w:t>
            </w:r>
          </w:p>
        </w:tc>
        <w:tc>
          <w:tcPr>
            <w:tcW w:w="2610" w:type="dxa"/>
            <w:shd w:val="clear" w:color="auto" w:fill="auto"/>
          </w:tcPr>
          <w:p w14:paraId="476C1AD7" w14:textId="77777777" w:rsidR="00BD4B36" w:rsidRPr="001F1139" w:rsidRDefault="00BD4B36" w:rsidP="00D62AC1">
            <w:pPr>
              <w:pStyle w:val="TAL"/>
              <w:jc w:val="center"/>
            </w:pPr>
            <w:r w:rsidRPr="001F1139">
              <w:t>0b00</w:t>
            </w:r>
          </w:p>
        </w:tc>
      </w:tr>
      <w:tr w:rsidR="001F1139" w:rsidRPr="001F1139" w14:paraId="612440A7" w14:textId="77777777" w:rsidTr="00BD4B36">
        <w:trPr>
          <w:jc w:val="center"/>
        </w:trPr>
        <w:tc>
          <w:tcPr>
            <w:tcW w:w="2712" w:type="dxa"/>
            <w:shd w:val="clear" w:color="auto" w:fill="auto"/>
          </w:tcPr>
          <w:p w14:paraId="76001760" w14:textId="77777777" w:rsidR="00BD4B36" w:rsidRPr="001F1139" w:rsidRDefault="00BD4B36" w:rsidP="00D62AC1">
            <w:pPr>
              <w:pStyle w:val="TAL"/>
              <w:jc w:val="center"/>
            </w:pPr>
            <w:r w:rsidRPr="001F1139">
              <w:t>1</w:t>
            </w:r>
          </w:p>
        </w:tc>
        <w:tc>
          <w:tcPr>
            <w:tcW w:w="2610" w:type="dxa"/>
            <w:shd w:val="clear" w:color="auto" w:fill="auto"/>
          </w:tcPr>
          <w:p w14:paraId="7C8DA5F2" w14:textId="77777777" w:rsidR="00BD4B36" w:rsidRPr="001F1139" w:rsidRDefault="00BD4B36" w:rsidP="00D62AC1">
            <w:pPr>
              <w:pStyle w:val="TAL"/>
              <w:jc w:val="center"/>
            </w:pPr>
            <w:r w:rsidRPr="001F1139">
              <w:t>0b01</w:t>
            </w:r>
          </w:p>
        </w:tc>
      </w:tr>
      <w:tr w:rsidR="001F1139" w:rsidRPr="001F1139" w14:paraId="1F4A5E4E" w14:textId="77777777" w:rsidTr="00BD4B36">
        <w:trPr>
          <w:jc w:val="center"/>
        </w:trPr>
        <w:tc>
          <w:tcPr>
            <w:tcW w:w="2712" w:type="dxa"/>
            <w:shd w:val="clear" w:color="auto" w:fill="auto"/>
          </w:tcPr>
          <w:p w14:paraId="46D13DBB" w14:textId="77777777" w:rsidR="00BD4B36" w:rsidRPr="001F1139" w:rsidRDefault="00BD4B36" w:rsidP="00D62AC1">
            <w:pPr>
              <w:pStyle w:val="TAL"/>
              <w:jc w:val="center"/>
            </w:pPr>
            <w:r w:rsidRPr="001F1139">
              <w:t>2</w:t>
            </w:r>
          </w:p>
        </w:tc>
        <w:tc>
          <w:tcPr>
            <w:tcW w:w="2610" w:type="dxa"/>
            <w:shd w:val="clear" w:color="auto" w:fill="auto"/>
          </w:tcPr>
          <w:p w14:paraId="6439FA76" w14:textId="77777777" w:rsidR="00BD4B36" w:rsidRPr="001F1139" w:rsidRDefault="00BD4B36" w:rsidP="00D62AC1">
            <w:pPr>
              <w:pStyle w:val="TAL"/>
              <w:jc w:val="center"/>
            </w:pPr>
            <w:r w:rsidRPr="001F1139">
              <w:t>0b10</w:t>
            </w:r>
          </w:p>
        </w:tc>
      </w:tr>
      <w:tr w:rsidR="000760EF" w:rsidRPr="001F1139" w14:paraId="66FC72DE" w14:textId="77777777" w:rsidTr="00BD4B36">
        <w:trPr>
          <w:jc w:val="center"/>
        </w:trPr>
        <w:tc>
          <w:tcPr>
            <w:tcW w:w="2712" w:type="dxa"/>
            <w:shd w:val="clear" w:color="auto" w:fill="auto"/>
          </w:tcPr>
          <w:p w14:paraId="03109D39" w14:textId="77777777" w:rsidR="00BD4B36" w:rsidRPr="001F1139" w:rsidRDefault="00BD4B36" w:rsidP="00D62AC1">
            <w:pPr>
              <w:pStyle w:val="TAL"/>
              <w:jc w:val="center"/>
            </w:pPr>
            <w:r w:rsidRPr="001F1139">
              <w:t>3</w:t>
            </w:r>
          </w:p>
        </w:tc>
        <w:tc>
          <w:tcPr>
            <w:tcW w:w="2610" w:type="dxa"/>
            <w:shd w:val="clear" w:color="auto" w:fill="auto"/>
          </w:tcPr>
          <w:p w14:paraId="2F6C40BE" w14:textId="77777777" w:rsidR="00BD4B36" w:rsidRPr="001F1139" w:rsidRDefault="00BD4B36" w:rsidP="00D62AC1">
            <w:pPr>
              <w:pStyle w:val="TAL"/>
              <w:jc w:val="center"/>
            </w:pPr>
            <w:r w:rsidRPr="001F1139">
              <w:t>0b11</w:t>
            </w:r>
          </w:p>
        </w:tc>
      </w:tr>
    </w:tbl>
    <w:p w14:paraId="7DCFA82E" w14:textId="77777777" w:rsidR="00BD4B36" w:rsidRPr="001F1139" w:rsidRDefault="00BD4B36" w:rsidP="00BD4B36"/>
    <w:p w14:paraId="2273DE61" w14:textId="597A56FB" w:rsidR="00BD4B36" w:rsidRPr="001F1139" w:rsidRDefault="00BD4B36" w:rsidP="00BD4B36">
      <w:pPr>
        <w:rPr>
          <w:kern w:val="2"/>
        </w:rPr>
      </w:pPr>
      <w:r w:rsidRPr="001F1139">
        <w:rPr>
          <w:kern w:val="2"/>
        </w:rPr>
        <w:lastRenderedPageBreak/>
        <w:t>The I-RNTI profiles for Short I-RNTI are described in table F-2.</w:t>
      </w:r>
    </w:p>
    <w:p w14:paraId="3BFEF3AF" w14:textId="460E5786" w:rsidR="00BD4B36" w:rsidRPr="001F1139" w:rsidRDefault="00BD4B36" w:rsidP="00BD4B36">
      <w:pPr>
        <w:pStyle w:val="TH"/>
      </w:pPr>
      <w:r w:rsidRPr="001F1139">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F1139" w:rsidRPr="001F1139" w14:paraId="7ED84527" w14:textId="77777777" w:rsidTr="00BD4B36">
        <w:trPr>
          <w:jc w:val="center"/>
        </w:trPr>
        <w:tc>
          <w:tcPr>
            <w:tcW w:w="2712" w:type="dxa"/>
            <w:shd w:val="clear" w:color="auto" w:fill="auto"/>
          </w:tcPr>
          <w:p w14:paraId="3ED74EBA" w14:textId="77777777" w:rsidR="00BD4B36" w:rsidRPr="001F1139" w:rsidRDefault="00BD4B36" w:rsidP="00D62AC1">
            <w:pPr>
              <w:pStyle w:val="TAH"/>
            </w:pPr>
            <w:r w:rsidRPr="001F1139">
              <w:t>I-RNTI Profile Identity</w:t>
            </w:r>
          </w:p>
        </w:tc>
        <w:tc>
          <w:tcPr>
            <w:tcW w:w="2610" w:type="dxa"/>
            <w:shd w:val="clear" w:color="auto" w:fill="auto"/>
          </w:tcPr>
          <w:p w14:paraId="64F3FA5A" w14:textId="4CACCCB2" w:rsidR="00BD4B36" w:rsidRPr="001F1139" w:rsidRDefault="00BD4B36" w:rsidP="00D62AC1">
            <w:pPr>
              <w:pStyle w:val="TAH"/>
            </w:pPr>
            <w:r w:rsidRPr="001F1139">
              <w:t>I-RNTI profile value</w:t>
            </w:r>
            <w:r w:rsidRPr="001F1139">
              <w:br/>
              <w:t>(binary encoding)</w:t>
            </w:r>
            <w:r w:rsidRPr="001F1139">
              <w:br/>
            </w:r>
          </w:p>
        </w:tc>
      </w:tr>
      <w:tr w:rsidR="001F1139" w:rsidRPr="001F1139" w14:paraId="70DBBBBB" w14:textId="77777777" w:rsidTr="00BD4B36">
        <w:trPr>
          <w:jc w:val="center"/>
        </w:trPr>
        <w:tc>
          <w:tcPr>
            <w:tcW w:w="2712" w:type="dxa"/>
            <w:shd w:val="clear" w:color="auto" w:fill="auto"/>
          </w:tcPr>
          <w:p w14:paraId="49E1F00A" w14:textId="77777777" w:rsidR="00BD4B36" w:rsidRPr="001F1139" w:rsidRDefault="00BD4B36" w:rsidP="00D62AC1">
            <w:pPr>
              <w:pStyle w:val="TAL"/>
              <w:jc w:val="center"/>
            </w:pPr>
            <w:r w:rsidRPr="001F1139">
              <w:t>0</w:t>
            </w:r>
          </w:p>
        </w:tc>
        <w:tc>
          <w:tcPr>
            <w:tcW w:w="2610" w:type="dxa"/>
            <w:shd w:val="clear" w:color="auto" w:fill="auto"/>
          </w:tcPr>
          <w:p w14:paraId="7BC287AC" w14:textId="77777777" w:rsidR="00BD4B36" w:rsidRPr="001F1139" w:rsidRDefault="00BD4B36" w:rsidP="00D62AC1">
            <w:pPr>
              <w:pStyle w:val="TAL"/>
              <w:jc w:val="center"/>
            </w:pPr>
            <w:r w:rsidRPr="001F1139">
              <w:t>0b0</w:t>
            </w:r>
          </w:p>
        </w:tc>
      </w:tr>
      <w:tr w:rsidR="005C624F" w:rsidRPr="001F1139" w14:paraId="7091BC47" w14:textId="77777777" w:rsidTr="00BD4B36">
        <w:trPr>
          <w:jc w:val="center"/>
        </w:trPr>
        <w:tc>
          <w:tcPr>
            <w:tcW w:w="2712" w:type="dxa"/>
            <w:shd w:val="clear" w:color="auto" w:fill="auto"/>
          </w:tcPr>
          <w:p w14:paraId="38BDE4A7" w14:textId="77777777" w:rsidR="00BD4B36" w:rsidRPr="001F1139" w:rsidRDefault="00BD4B36" w:rsidP="00D62AC1">
            <w:pPr>
              <w:pStyle w:val="TAL"/>
              <w:jc w:val="center"/>
            </w:pPr>
            <w:r w:rsidRPr="001F1139">
              <w:t>1</w:t>
            </w:r>
          </w:p>
        </w:tc>
        <w:tc>
          <w:tcPr>
            <w:tcW w:w="2610" w:type="dxa"/>
            <w:shd w:val="clear" w:color="auto" w:fill="auto"/>
          </w:tcPr>
          <w:p w14:paraId="67F9ADE9" w14:textId="77777777" w:rsidR="00BD4B36" w:rsidRPr="001F1139" w:rsidRDefault="00BD4B36" w:rsidP="00D62AC1">
            <w:pPr>
              <w:pStyle w:val="TAL"/>
              <w:jc w:val="center"/>
            </w:pPr>
            <w:r w:rsidRPr="001F1139">
              <w:t>0b1</w:t>
            </w:r>
          </w:p>
        </w:tc>
      </w:tr>
    </w:tbl>
    <w:p w14:paraId="75AFA93E" w14:textId="77777777" w:rsidR="00BD4B36" w:rsidRPr="001F1139" w:rsidRDefault="00BD4B36" w:rsidP="00D62AC1"/>
    <w:p w14:paraId="4556E082" w14:textId="3953DF35" w:rsidR="00080512" w:rsidRPr="001F1139" w:rsidRDefault="00080512" w:rsidP="009014E0">
      <w:pPr>
        <w:pStyle w:val="Heading8"/>
      </w:pPr>
      <w:bookmarkStart w:id="2174" w:name="_Toc20388093"/>
      <w:bookmarkStart w:id="2175" w:name="_Toc29376175"/>
      <w:bookmarkStart w:id="2176" w:name="_Toc37232098"/>
      <w:bookmarkStart w:id="2177" w:name="_Toc46502185"/>
      <w:bookmarkStart w:id="2178" w:name="_Toc51971533"/>
      <w:bookmarkStart w:id="2179" w:name="_Toc52551516"/>
      <w:bookmarkStart w:id="2180" w:name="_Toc155989733"/>
      <w:bookmarkEnd w:id="2172"/>
      <w:r w:rsidRPr="001F1139">
        <w:t xml:space="preserve">Annex </w:t>
      </w:r>
      <w:r w:rsidR="00890D65" w:rsidRPr="001F1139">
        <w:t>G</w:t>
      </w:r>
      <w:r w:rsidR="00BB1329" w:rsidRPr="001F1139">
        <w:t xml:space="preserve"> </w:t>
      </w:r>
      <w:r w:rsidRPr="001F1139">
        <w:t>(informative):</w:t>
      </w:r>
      <w:r w:rsidRPr="001F1139">
        <w:br/>
      </w:r>
      <w:bookmarkStart w:id="2181" w:name="historyclause"/>
      <w:r w:rsidRPr="001F1139">
        <w:t>Change history</w:t>
      </w:r>
      <w:bookmarkEnd w:id="2174"/>
      <w:bookmarkEnd w:id="2175"/>
      <w:bookmarkEnd w:id="2176"/>
      <w:bookmarkEnd w:id="2177"/>
      <w:bookmarkEnd w:id="2178"/>
      <w:bookmarkEnd w:id="2179"/>
      <w:bookmarkEnd w:id="2180"/>
      <w:bookmarkEnd w:id="2181"/>
    </w:p>
    <w:p w14:paraId="30EFB571" w14:textId="77777777" w:rsidR="00054A22" w:rsidRPr="001F113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F1139" w:rsidRPr="001F1139" w14:paraId="4EC655AD" w14:textId="77777777" w:rsidTr="00C360C7">
        <w:tc>
          <w:tcPr>
            <w:tcW w:w="9639" w:type="dxa"/>
            <w:gridSpan w:val="8"/>
            <w:tcBorders>
              <w:bottom w:val="nil"/>
            </w:tcBorders>
            <w:shd w:val="solid" w:color="FFFFFF" w:fill="auto"/>
          </w:tcPr>
          <w:p w14:paraId="77107E33" w14:textId="77777777" w:rsidR="003C3971" w:rsidRPr="001F1139" w:rsidRDefault="003C3971" w:rsidP="009014E0">
            <w:pPr>
              <w:pStyle w:val="TAL"/>
              <w:jc w:val="center"/>
              <w:rPr>
                <w:b/>
                <w:sz w:val="16"/>
              </w:rPr>
            </w:pPr>
            <w:r w:rsidRPr="001F1139">
              <w:rPr>
                <w:b/>
              </w:rPr>
              <w:t>Change history</w:t>
            </w:r>
          </w:p>
        </w:tc>
      </w:tr>
      <w:tr w:rsidR="001F1139" w:rsidRPr="001F1139" w14:paraId="0E1EEB12" w14:textId="77777777" w:rsidTr="00F871AE">
        <w:tc>
          <w:tcPr>
            <w:tcW w:w="709" w:type="dxa"/>
            <w:shd w:val="pct10" w:color="auto" w:fill="FFFFFF"/>
          </w:tcPr>
          <w:p w14:paraId="29D19E19" w14:textId="77777777" w:rsidR="003C3971" w:rsidRPr="001F1139" w:rsidRDefault="003C3971" w:rsidP="009014E0">
            <w:pPr>
              <w:pStyle w:val="TAL"/>
              <w:jc w:val="center"/>
              <w:rPr>
                <w:b/>
                <w:sz w:val="16"/>
              </w:rPr>
            </w:pPr>
            <w:r w:rsidRPr="001F1139">
              <w:rPr>
                <w:b/>
                <w:sz w:val="16"/>
              </w:rPr>
              <w:t>Date</w:t>
            </w:r>
          </w:p>
        </w:tc>
        <w:tc>
          <w:tcPr>
            <w:tcW w:w="661" w:type="dxa"/>
            <w:shd w:val="pct10" w:color="auto" w:fill="FFFFFF"/>
          </w:tcPr>
          <w:p w14:paraId="69AAED29" w14:textId="77777777" w:rsidR="003C3971" w:rsidRPr="001F1139" w:rsidRDefault="00DF2B1F" w:rsidP="009014E0">
            <w:pPr>
              <w:pStyle w:val="TAL"/>
              <w:jc w:val="center"/>
              <w:rPr>
                <w:b/>
                <w:sz w:val="16"/>
              </w:rPr>
            </w:pPr>
            <w:r w:rsidRPr="001F1139">
              <w:rPr>
                <w:b/>
                <w:sz w:val="16"/>
              </w:rPr>
              <w:t>Meeting</w:t>
            </w:r>
          </w:p>
        </w:tc>
        <w:tc>
          <w:tcPr>
            <w:tcW w:w="992" w:type="dxa"/>
            <w:shd w:val="pct10" w:color="auto" w:fill="FFFFFF"/>
          </w:tcPr>
          <w:p w14:paraId="5D59340E" w14:textId="77777777" w:rsidR="003C3971" w:rsidRPr="001F1139" w:rsidRDefault="003C3971" w:rsidP="009014E0">
            <w:pPr>
              <w:pStyle w:val="TAL"/>
              <w:jc w:val="center"/>
              <w:rPr>
                <w:b/>
                <w:sz w:val="16"/>
              </w:rPr>
            </w:pPr>
            <w:r w:rsidRPr="001F1139">
              <w:rPr>
                <w:b/>
                <w:sz w:val="16"/>
              </w:rPr>
              <w:t>TDoc</w:t>
            </w:r>
          </w:p>
        </w:tc>
        <w:tc>
          <w:tcPr>
            <w:tcW w:w="567" w:type="dxa"/>
            <w:shd w:val="pct10" w:color="auto" w:fill="FFFFFF"/>
          </w:tcPr>
          <w:p w14:paraId="422EE815" w14:textId="77777777" w:rsidR="003C3971" w:rsidRPr="001F1139" w:rsidRDefault="003C3971" w:rsidP="009014E0">
            <w:pPr>
              <w:pStyle w:val="TAL"/>
              <w:jc w:val="center"/>
              <w:rPr>
                <w:b/>
                <w:sz w:val="16"/>
              </w:rPr>
            </w:pPr>
            <w:r w:rsidRPr="001F1139">
              <w:rPr>
                <w:b/>
                <w:sz w:val="16"/>
              </w:rPr>
              <w:t>CR</w:t>
            </w:r>
          </w:p>
        </w:tc>
        <w:tc>
          <w:tcPr>
            <w:tcW w:w="425" w:type="dxa"/>
            <w:shd w:val="pct10" w:color="auto" w:fill="FFFFFF"/>
          </w:tcPr>
          <w:p w14:paraId="1C8A5628" w14:textId="77777777" w:rsidR="003C3971" w:rsidRPr="001F1139" w:rsidRDefault="003C3971" w:rsidP="009014E0">
            <w:pPr>
              <w:pStyle w:val="TAL"/>
              <w:jc w:val="center"/>
              <w:rPr>
                <w:b/>
                <w:sz w:val="16"/>
              </w:rPr>
            </w:pPr>
            <w:r w:rsidRPr="001F1139">
              <w:rPr>
                <w:b/>
                <w:sz w:val="16"/>
              </w:rPr>
              <w:t>Rev</w:t>
            </w:r>
          </w:p>
        </w:tc>
        <w:tc>
          <w:tcPr>
            <w:tcW w:w="426" w:type="dxa"/>
            <w:shd w:val="pct10" w:color="auto" w:fill="FFFFFF"/>
          </w:tcPr>
          <w:p w14:paraId="0217FEEC" w14:textId="77777777" w:rsidR="003C3971" w:rsidRPr="001F1139" w:rsidRDefault="003C3971" w:rsidP="009014E0">
            <w:pPr>
              <w:pStyle w:val="TAL"/>
              <w:jc w:val="center"/>
              <w:rPr>
                <w:b/>
                <w:sz w:val="16"/>
              </w:rPr>
            </w:pPr>
            <w:r w:rsidRPr="001F1139">
              <w:rPr>
                <w:b/>
                <w:sz w:val="16"/>
              </w:rPr>
              <w:t>Cat</w:t>
            </w:r>
          </w:p>
        </w:tc>
        <w:tc>
          <w:tcPr>
            <w:tcW w:w="5151" w:type="dxa"/>
            <w:shd w:val="pct10" w:color="auto" w:fill="FFFFFF"/>
          </w:tcPr>
          <w:p w14:paraId="6D9B54A9" w14:textId="77777777" w:rsidR="003C3971" w:rsidRPr="001F1139" w:rsidRDefault="003C3971" w:rsidP="009014E0">
            <w:pPr>
              <w:pStyle w:val="TAL"/>
              <w:rPr>
                <w:b/>
                <w:sz w:val="16"/>
              </w:rPr>
            </w:pPr>
            <w:r w:rsidRPr="001F1139">
              <w:rPr>
                <w:b/>
                <w:sz w:val="16"/>
              </w:rPr>
              <w:t>Subject/Comment</w:t>
            </w:r>
          </w:p>
        </w:tc>
        <w:tc>
          <w:tcPr>
            <w:tcW w:w="708" w:type="dxa"/>
            <w:shd w:val="pct10" w:color="auto" w:fill="FFFFFF"/>
          </w:tcPr>
          <w:p w14:paraId="7B0BC8AF" w14:textId="77777777" w:rsidR="003C3971" w:rsidRPr="001F1139" w:rsidRDefault="00BB5A40" w:rsidP="009014E0">
            <w:pPr>
              <w:pStyle w:val="TAL"/>
              <w:jc w:val="center"/>
              <w:rPr>
                <w:b/>
                <w:sz w:val="16"/>
              </w:rPr>
            </w:pPr>
            <w:r w:rsidRPr="001F1139">
              <w:rPr>
                <w:b/>
                <w:sz w:val="16"/>
              </w:rPr>
              <w:t xml:space="preserve">New </w:t>
            </w:r>
            <w:r w:rsidR="00D52878" w:rsidRPr="001F1139">
              <w:rPr>
                <w:b/>
                <w:sz w:val="16"/>
              </w:rPr>
              <w:t>Version</w:t>
            </w:r>
          </w:p>
        </w:tc>
      </w:tr>
      <w:tr w:rsidR="001F1139" w:rsidRPr="001F1139" w14:paraId="0047EE81" w14:textId="77777777" w:rsidTr="00F871AE">
        <w:tc>
          <w:tcPr>
            <w:tcW w:w="709" w:type="dxa"/>
            <w:shd w:val="solid" w:color="FFFFFF" w:fill="auto"/>
          </w:tcPr>
          <w:p w14:paraId="532CD101" w14:textId="77777777" w:rsidR="003C3971" w:rsidRPr="001F1139" w:rsidRDefault="00D52878" w:rsidP="009014E0">
            <w:pPr>
              <w:pStyle w:val="TAC"/>
              <w:rPr>
                <w:sz w:val="16"/>
                <w:szCs w:val="16"/>
              </w:rPr>
            </w:pPr>
            <w:r w:rsidRPr="001F1139">
              <w:rPr>
                <w:sz w:val="16"/>
                <w:szCs w:val="16"/>
              </w:rPr>
              <w:t>2017.03</w:t>
            </w:r>
          </w:p>
        </w:tc>
        <w:tc>
          <w:tcPr>
            <w:tcW w:w="661" w:type="dxa"/>
            <w:shd w:val="solid" w:color="FFFFFF" w:fill="auto"/>
          </w:tcPr>
          <w:p w14:paraId="795AE76E" w14:textId="77777777" w:rsidR="003C3971" w:rsidRPr="001F1139" w:rsidRDefault="00D52878" w:rsidP="009014E0">
            <w:pPr>
              <w:pStyle w:val="TAC"/>
              <w:jc w:val="left"/>
              <w:rPr>
                <w:sz w:val="16"/>
                <w:szCs w:val="16"/>
              </w:rPr>
            </w:pPr>
            <w:r w:rsidRPr="001F1139">
              <w:rPr>
                <w:sz w:val="16"/>
                <w:szCs w:val="16"/>
              </w:rPr>
              <w:t>RAN2</w:t>
            </w:r>
            <w:r w:rsidR="00E470F4" w:rsidRPr="001F1139">
              <w:rPr>
                <w:sz w:val="16"/>
                <w:szCs w:val="16"/>
              </w:rPr>
              <w:t xml:space="preserve"> </w:t>
            </w:r>
            <w:r w:rsidRPr="001F1139">
              <w:rPr>
                <w:sz w:val="16"/>
                <w:szCs w:val="16"/>
              </w:rPr>
              <w:t>97bis</w:t>
            </w:r>
          </w:p>
        </w:tc>
        <w:tc>
          <w:tcPr>
            <w:tcW w:w="992" w:type="dxa"/>
            <w:shd w:val="solid" w:color="FFFFFF" w:fill="auto"/>
          </w:tcPr>
          <w:p w14:paraId="2F6D5F86" w14:textId="77777777" w:rsidR="003C3971" w:rsidRPr="001F1139" w:rsidRDefault="00D52878" w:rsidP="009014E0">
            <w:pPr>
              <w:pStyle w:val="TAC"/>
              <w:jc w:val="left"/>
              <w:rPr>
                <w:sz w:val="16"/>
                <w:szCs w:val="16"/>
              </w:rPr>
            </w:pPr>
            <w:r w:rsidRPr="001F1139">
              <w:rPr>
                <w:sz w:val="16"/>
                <w:szCs w:val="16"/>
              </w:rPr>
              <w:t>R2-17</w:t>
            </w:r>
            <w:r w:rsidR="002432FD" w:rsidRPr="001F1139">
              <w:rPr>
                <w:sz w:val="16"/>
                <w:szCs w:val="16"/>
              </w:rPr>
              <w:t>02627</w:t>
            </w:r>
          </w:p>
        </w:tc>
        <w:tc>
          <w:tcPr>
            <w:tcW w:w="567" w:type="dxa"/>
            <w:shd w:val="solid" w:color="FFFFFF" w:fill="auto"/>
          </w:tcPr>
          <w:p w14:paraId="11F65533" w14:textId="77777777" w:rsidR="003C3971" w:rsidRPr="001F1139" w:rsidRDefault="00D52878" w:rsidP="009014E0">
            <w:pPr>
              <w:pStyle w:val="TAL"/>
              <w:jc w:val="center"/>
              <w:rPr>
                <w:sz w:val="16"/>
                <w:szCs w:val="16"/>
              </w:rPr>
            </w:pPr>
            <w:r w:rsidRPr="001F1139">
              <w:rPr>
                <w:sz w:val="16"/>
                <w:szCs w:val="16"/>
              </w:rPr>
              <w:t>-</w:t>
            </w:r>
          </w:p>
        </w:tc>
        <w:tc>
          <w:tcPr>
            <w:tcW w:w="425" w:type="dxa"/>
            <w:shd w:val="solid" w:color="FFFFFF" w:fill="auto"/>
          </w:tcPr>
          <w:p w14:paraId="322F3DE0" w14:textId="77777777" w:rsidR="003C3971" w:rsidRPr="001F1139" w:rsidRDefault="00D52878" w:rsidP="009014E0">
            <w:pPr>
              <w:pStyle w:val="TAR"/>
              <w:jc w:val="center"/>
              <w:rPr>
                <w:sz w:val="16"/>
                <w:szCs w:val="16"/>
              </w:rPr>
            </w:pPr>
            <w:r w:rsidRPr="001F1139">
              <w:rPr>
                <w:sz w:val="16"/>
                <w:szCs w:val="16"/>
              </w:rPr>
              <w:t>-</w:t>
            </w:r>
          </w:p>
        </w:tc>
        <w:tc>
          <w:tcPr>
            <w:tcW w:w="426" w:type="dxa"/>
            <w:shd w:val="solid" w:color="FFFFFF" w:fill="auto"/>
          </w:tcPr>
          <w:p w14:paraId="596584A1" w14:textId="77777777" w:rsidR="003C3971" w:rsidRPr="001F1139" w:rsidRDefault="00D52878" w:rsidP="009014E0">
            <w:pPr>
              <w:pStyle w:val="TAC"/>
              <w:rPr>
                <w:sz w:val="16"/>
                <w:szCs w:val="16"/>
              </w:rPr>
            </w:pPr>
            <w:r w:rsidRPr="001F1139">
              <w:rPr>
                <w:sz w:val="16"/>
                <w:szCs w:val="16"/>
              </w:rPr>
              <w:t>-</w:t>
            </w:r>
          </w:p>
        </w:tc>
        <w:tc>
          <w:tcPr>
            <w:tcW w:w="5151" w:type="dxa"/>
            <w:shd w:val="solid" w:color="FFFFFF" w:fill="auto"/>
          </w:tcPr>
          <w:p w14:paraId="269DEE8E" w14:textId="77777777" w:rsidR="003C3971" w:rsidRPr="001F1139" w:rsidRDefault="00D52878" w:rsidP="009014E0">
            <w:pPr>
              <w:pStyle w:val="TAL"/>
              <w:rPr>
                <w:sz w:val="16"/>
                <w:szCs w:val="16"/>
              </w:rPr>
            </w:pPr>
            <w:r w:rsidRPr="001F1139">
              <w:rPr>
                <w:sz w:val="16"/>
                <w:szCs w:val="16"/>
              </w:rPr>
              <w:t>First version.</w:t>
            </w:r>
          </w:p>
        </w:tc>
        <w:tc>
          <w:tcPr>
            <w:tcW w:w="708" w:type="dxa"/>
            <w:shd w:val="solid" w:color="FFFFFF" w:fill="auto"/>
          </w:tcPr>
          <w:p w14:paraId="13D57DCD" w14:textId="77777777" w:rsidR="003C3971" w:rsidRPr="001F1139" w:rsidRDefault="00D52878" w:rsidP="009014E0">
            <w:pPr>
              <w:pStyle w:val="TAC"/>
              <w:jc w:val="left"/>
              <w:rPr>
                <w:sz w:val="16"/>
                <w:szCs w:val="16"/>
              </w:rPr>
            </w:pPr>
            <w:r w:rsidRPr="001F1139">
              <w:rPr>
                <w:sz w:val="16"/>
                <w:szCs w:val="16"/>
              </w:rPr>
              <w:t>0.1.0</w:t>
            </w:r>
          </w:p>
        </w:tc>
      </w:tr>
      <w:tr w:rsidR="001F1139" w:rsidRPr="001F1139" w14:paraId="7D36F2E2" w14:textId="77777777" w:rsidTr="00F871AE">
        <w:tc>
          <w:tcPr>
            <w:tcW w:w="709" w:type="dxa"/>
            <w:shd w:val="solid" w:color="FFFFFF" w:fill="auto"/>
          </w:tcPr>
          <w:p w14:paraId="629573D9" w14:textId="77777777" w:rsidR="002432FD" w:rsidRPr="001F1139" w:rsidRDefault="002432FD" w:rsidP="009014E0">
            <w:pPr>
              <w:pStyle w:val="TAC"/>
              <w:keepNext w:val="0"/>
              <w:keepLines w:val="0"/>
              <w:widowControl w:val="0"/>
              <w:rPr>
                <w:sz w:val="16"/>
                <w:szCs w:val="16"/>
              </w:rPr>
            </w:pPr>
            <w:r w:rsidRPr="001F1139">
              <w:rPr>
                <w:sz w:val="16"/>
                <w:szCs w:val="16"/>
              </w:rPr>
              <w:t>2017.0</w:t>
            </w:r>
            <w:r w:rsidR="00E470F4" w:rsidRPr="001F1139">
              <w:rPr>
                <w:sz w:val="16"/>
                <w:szCs w:val="16"/>
              </w:rPr>
              <w:t>4</w:t>
            </w:r>
          </w:p>
        </w:tc>
        <w:tc>
          <w:tcPr>
            <w:tcW w:w="661" w:type="dxa"/>
            <w:shd w:val="solid" w:color="FFFFFF" w:fill="auto"/>
          </w:tcPr>
          <w:p w14:paraId="1A8A3363" w14:textId="77777777" w:rsidR="002432FD" w:rsidRPr="001F1139" w:rsidRDefault="002432FD" w:rsidP="009014E0">
            <w:pPr>
              <w:pStyle w:val="TAC"/>
              <w:keepNext w:val="0"/>
              <w:keepLines w:val="0"/>
              <w:widowControl w:val="0"/>
              <w:jc w:val="left"/>
              <w:rPr>
                <w:sz w:val="16"/>
                <w:szCs w:val="16"/>
              </w:rPr>
            </w:pPr>
            <w:r w:rsidRPr="001F1139">
              <w:rPr>
                <w:sz w:val="16"/>
                <w:szCs w:val="16"/>
              </w:rPr>
              <w:t>RAN2</w:t>
            </w:r>
            <w:r w:rsidR="00E470F4" w:rsidRPr="001F1139">
              <w:rPr>
                <w:sz w:val="16"/>
                <w:szCs w:val="16"/>
              </w:rPr>
              <w:t xml:space="preserve"> </w:t>
            </w:r>
            <w:r w:rsidRPr="001F1139">
              <w:rPr>
                <w:sz w:val="16"/>
                <w:szCs w:val="16"/>
              </w:rPr>
              <w:t>97bis</w:t>
            </w:r>
          </w:p>
        </w:tc>
        <w:tc>
          <w:tcPr>
            <w:tcW w:w="992" w:type="dxa"/>
            <w:shd w:val="solid" w:color="FFFFFF" w:fill="auto"/>
          </w:tcPr>
          <w:p w14:paraId="42E21FE0" w14:textId="77777777" w:rsidR="002432FD" w:rsidRPr="001F1139" w:rsidRDefault="002432FD" w:rsidP="009014E0">
            <w:pPr>
              <w:pStyle w:val="TAC"/>
              <w:keepNext w:val="0"/>
              <w:keepLines w:val="0"/>
              <w:widowControl w:val="0"/>
              <w:jc w:val="left"/>
              <w:rPr>
                <w:sz w:val="16"/>
                <w:szCs w:val="16"/>
              </w:rPr>
            </w:pPr>
            <w:r w:rsidRPr="001F1139">
              <w:rPr>
                <w:sz w:val="16"/>
                <w:szCs w:val="16"/>
              </w:rPr>
              <w:t>R2-1703825</w:t>
            </w:r>
          </w:p>
        </w:tc>
        <w:tc>
          <w:tcPr>
            <w:tcW w:w="567" w:type="dxa"/>
            <w:shd w:val="solid" w:color="FFFFFF" w:fill="auto"/>
          </w:tcPr>
          <w:p w14:paraId="77EDB614" w14:textId="77777777" w:rsidR="002432FD" w:rsidRPr="001F1139" w:rsidRDefault="002432FD"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56F1812" w14:textId="77777777" w:rsidR="002432FD" w:rsidRPr="001F1139" w:rsidRDefault="002432FD"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1FB5FA7" w14:textId="77777777" w:rsidR="002432FD" w:rsidRPr="001F1139" w:rsidRDefault="002432FD"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3915FE9" w14:textId="77777777" w:rsidR="00190E5A" w:rsidRPr="001F1139" w:rsidRDefault="002432FD" w:rsidP="009014E0">
            <w:pPr>
              <w:pStyle w:val="TAL"/>
              <w:keepNext w:val="0"/>
              <w:keepLines w:val="0"/>
              <w:widowControl w:val="0"/>
              <w:rPr>
                <w:sz w:val="16"/>
                <w:szCs w:val="16"/>
              </w:rPr>
            </w:pPr>
            <w:r w:rsidRPr="001F1139">
              <w:rPr>
                <w:sz w:val="16"/>
                <w:szCs w:val="16"/>
              </w:rPr>
              <w:t>Editorial Updates</w:t>
            </w:r>
            <w:r w:rsidR="00190E5A" w:rsidRPr="001F1139">
              <w:rPr>
                <w:sz w:val="16"/>
                <w:szCs w:val="16"/>
              </w:rPr>
              <w:t>:</w:t>
            </w:r>
          </w:p>
          <w:p w14:paraId="5B194A1B" w14:textId="77777777" w:rsidR="0098134B" w:rsidRPr="001F1139" w:rsidRDefault="0098134B" w:rsidP="009014E0">
            <w:pPr>
              <w:pStyle w:val="TAL"/>
              <w:keepNext w:val="0"/>
              <w:keepLines w:val="0"/>
              <w:widowControl w:val="0"/>
              <w:rPr>
                <w:sz w:val="16"/>
                <w:szCs w:val="16"/>
              </w:rPr>
            </w:pPr>
            <w:r w:rsidRPr="001F1139">
              <w:rPr>
                <w:sz w:val="16"/>
                <w:szCs w:val="16"/>
              </w:rPr>
              <w:t xml:space="preserve">- Stage 2 Details of ARQ operation </w:t>
            </w:r>
            <w:r w:rsidR="00586086" w:rsidRPr="001F1139">
              <w:rPr>
                <w:sz w:val="16"/>
                <w:szCs w:val="16"/>
              </w:rPr>
              <w:t>marked</w:t>
            </w:r>
            <w:r w:rsidRPr="001F1139">
              <w:rPr>
                <w:sz w:val="16"/>
                <w:szCs w:val="16"/>
              </w:rPr>
              <w:t xml:space="preserve"> as FFS</w:t>
            </w:r>
          </w:p>
          <w:p w14:paraId="743CCD30" w14:textId="77777777" w:rsidR="0098134B" w:rsidRPr="001F1139" w:rsidRDefault="0098134B" w:rsidP="009014E0">
            <w:pPr>
              <w:pStyle w:val="TAL"/>
              <w:keepNext w:val="0"/>
              <w:keepLines w:val="0"/>
              <w:widowControl w:val="0"/>
              <w:rPr>
                <w:sz w:val="16"/>
                <w:szCs w:val="16"/>
              </w:rPr>
            </w:pPr>
            <w:r w:rsidRPr="001F1139">
              <w:rPr>
                <w:sz w:val="16"/>
                <w:szCs w:val="16"/>
              </w:rPr>
              <w:t>- Placeholder for CU/DU Split overview added</w:t>
            </w:r>
          </w:p>
          <w:p w14:paraId="5B98B368" w14:textId="77777777" w:rsidR="0098134B" w:rsidRPr="001F1139" w:rsidRDefault="0098134B" w:rsidP="009014E0">
            <w:pPr>
              <w:pStyle w:val="TAL"/>
              <w:keepNext w:val="0"/>
              <w:keepLines w:val="0"/>
              <w:widowControl w:val="0"/>
              <w:rPr>
                <w:sz w:val="16"/>
                <w:szCs w:val="16"/>
              </w:rPr>
            </w:pPr>
            <w:r w:rsidRPr="001F1139">
              <w:rPr>
                <w:sz w:val="16"/>
                <w:szCs w:val="16"/>
              </w:rPr>
              <w:t xml:space="preserve">- </w:t>
            </w:r>
            <w:r w:rsidR="000808DD" w:rsidRPr="001F1139">
              <w:rPr>
                <w:sz w:val="16"/>
                <w:szCs w:val="16"/>
              </w:rPr>
              <w:t xml:space="preserve">Outdated editor notes </w:t>
            </w:r>
            <w:r w:rsidR="00586086" w:rsidRPr="001F1139">
              <w:rPr>
                <w:sz w:val="16"/>
                <w:szCs w:val="16"/>
              </w:rPr>
              <w:t>removed</w:t>
            </w:r>
          </w:p>
          <w:p w14:paraId="0C27781F" w14:textId="77777777" w:rsidR="000808DD" w:rsidRPr="001F1139" w:rsidRDefault="000808DD" w:rsidP="009014E0">
            <w:pPr>
              <w:pStyle w:val="TAL"/>
              <w:keepNext w:val="0"/>
              <w:keepLines w:val="0"/>
              <w:widowControl w:val="0"/>
              <w:rPr>
                <w:sz w:val="16"/>
                <w:szCs w:val="16"/>
              </w:rPr>
            </w:pPr>
            <w:r w:rsidRPr="001F1139">
              <w:rPr>
                <w:sz w:val="16"/>
                <w:szCs w:val="16"/>
              </w:rPr>
              <w:t>- Protocol Architecture updated</w:t>
            </w:r>
          </w:p>
          <w:p w14:paraId="613800D8" w14:textId="77777777" w:rsidR="00B25370" w:rsidRPr="001F1139" w:rsidRDefault="00B25370" w:rsidP="009014E0">
            <w:pPr>
              <w:pStyle w:val="TAL"/>
              <w:keepNext w:val="0"/>
              <w:keepLines w:val="0"/>
              <w:widowControl w:val="0"/>
              <w:rPr>
                <w:sz w:val="16"/>
                <w:szCs w:val="16"/>
              </w:rPr>
            </w:pPr>
            <w:r w:rsidRPr="001F1139">
              <w:rPr>
                <w:sz w:val="16"/>
                <w:szCs w:val="16"/>
              </w:rPr>
              <w:t>- NG-RAN terminology aligned</w:t>
            </w:r>
          </w:p>
          <w:p w14:paraId="3C855887" w14:textId="77777777" w:rsidR="0008231C" w:rsidRPr="001F1139" w:rsidRDefault="0008231C" w:rsidP="009014E0">
            <w:pPr>
              <w:pStyle w:val="TAL"/>
              <w:keepNext w:val="0"/>
              <w:keepLines w:val="0"/>
              <w:widowControl w:val="0"/>
              <w:rPr>
                <w:sz w:val="16"/>
                <w:szCs w:val="16"/>
              </w:rPr>
            </w:pPr>
            <w:r w:rsidRPr="001F1139">
              <w:rPr>
                <w:sz w:val="16"/>
                <w:szCs w:val="16"/>
              </w:rPr>
              <w:t>- Header placement in the L2 overview put as FFS</w:t>
            </w:r>
          </w:p>
        </w:tc>
        <w:tc>
          <w:tcPr>
            <w:tcW w:w="708" w:type="dxa"/>
            <w:shd w:val="solid" w:color="FFFFFF" w:fill="auto"/>
          </w:tcPr>
          <w:p w14:paraId="62A208C2" w14:textId="77777777" w:rsidR="002432FD" w:rsidRPr="001F1139" w:rsidRDefault="002432FD" w:rsidP="009014E0">
            <w:pPr>
              <w:pStyle w:val="TAC"/>
              <w:keepNext w:val="0"/>
              <w:keepLines w:val="0"/>
              <w:widowControl w:val="0"/>
              <w:jc w:val="left"/>
              <w:rPr>
                <w:sz w:val="16"/>
                <w:szCs w:val="16"/>
              </w:rPr>
            </w:pPr>
            <w:r w:rsidRPr="001F1139">
              <w:rPr>
                <w:sz w:val="16"/>
                <w:szCs w:val="16"/>
              </w:rPr>
              <w:t>0.1.1</w:t>
            </w:r>
          </w:p>
        </w:tc>
      </w:tr>
      <w:tr w:rsidR="001F1139" w:rsidRPr="001F1139" w14:paraId="57888689" w14:textId="77777777" w:rsidTr="00F871AE">
        <w:tc>
          <w:tcPr>
            <w:tcW w:w="709" w:type="dxa"/>
            <w:shd w:val="solid" w:color="FFFFFF" w:fill="auto"/>
          </w:tcPr>
          <w:p w14:paraId="4010C455" w14:textId="77777777" w:rsidR="00106255" w:rsidRPr="001F1139" w:rsidRDefault="00106255" w:rsidP="009014E0">
            <w:pPr>
              <w:pStyle w:val="TAC"/>
              <w:keepNext w:val="0"/>
              <w:keepLines w:val="0"/>
              <w:widowControl w:val="0"/>
              <w:rPr>
                <w:sz w:val="16"/>
                <w:szCs w:val="16"/>
              </w:rPr>
            </w:pPr>
            <w:r w:rsidRPr="001F1139">
              <w:rPr>
                <w:sz w:val="16"/>
                <w:szCs w:val="16"/>
              </w:rPr>
              <w:t>2017.04</w:t>
            </w:r>
          </w:p>
        </w:tc>
        <w:tc>
          <w:tcPr>
            <w:tcW w:w="661" w:type="dxa"/>
            <w:shd w:val="solid" w:color="FFFFFF" w:fill="auto"/>
          </w:tcPr>
          <w:p w14:paraId="5E48D103" w14:textId="77777777" w:rsidR="00106255" w:rsidRPr="001F1139" w:rsidRDefault="00106255" w:rsidP="009014E0">
            <w:pPr>
              <w:pStyle w:val="TAC"/>
              <w:keepNext w:val="0"/>
              <w:keepLines w:val="0"/>
              <w:widowControl w:val="0"/>
              <w:jc w:val="left"/>
              <w:rPr>
                <w:sz w:val="16"/>
                <w:szCs w:val="16"/>
              </w:rPr>
            </w:pPr>
            <w:r w:rsidRPr="001F1139">
              <w:rPr>
                <w:sz w:val="16"/>
                <w:szCs w:val="16"/>
              </w:rPr>
              <w:t>RAN2 97bis</w:t>
            </w:r>
          </w:p>
        </w:tc>
        <w:tc>
          <w:tcPr>
            <w:tcW w:w="992" w:type="dxa"/>
            <w:shd w:val="solid" w:color="FFFFFF" w:fill="auto"/>
          </w:tcPr>
          <w:p w14:paraId="2A873BA7" w14:textId="77777777" w:rsidR="00106255" w:rsidRPr="001F1139" w:rsidRDefault="00106255" w:rsidP="009014E0">
            <w:pPr>
              <w:pStyle w:val="TAC"/>
              <w:keepNext w:val="0"/>
              <w:keepLines w:val="0"/>
              <w:widowControl w:val="0"/>
              <w:jc w:val="left"/>
              <w:rPr>
                <w:sz w:val="16"/>
                <w:szCs w:val="16"/>
              </w:rPr>
            </w:pPr>
            <w:r w:rsidRPr="001F1139">
              <w:rPr>
                <w:sz w:val="16"/>
                <w:szCs w:val="16"/>
              </w:rPr>
              <w:t>R2-1703952</w:t>
            </w:r>
          </w:p>
        </w:tc>
        <w:tc>
          <w:tcPr>
            <w:tcW w:w="567" w:type="dxa"/>
            <w:shd w:val="solid" w:color="FFFFFF" w:fill="auto"/>
          </w:tcPr>
          <w:p w14:paraId="21084E29" w14:textId="77777777" w:rsidR="00106255" w:rsidRPr="001F1139" w:rsidRDefault="00106255"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56AB423A" w14:textId="77777777" w:rsidR="00106255" w:rsidRPr="001F1139" w:rsidRDefault="00106255"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31881EB" w14:textId="77777777" w:rsidR="00106255" w:rsidRPr="001F1139" w:rsidRDefault="00106255"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5E3CB57D" w14:textId="77777777" w:rsidR="00106255" w:rsidRPr="001F1139" w:rsidRDefault="00106255" w:rsidP="009014E0">
            <w:pPr>
              <w:pStyle w:val="TAL"/>
              <w:keepNext w:val="0"/>
              <w:keepLines w:val="0"/>
              <w:widowControl w:val="0"/>
              <w:rPr>
                <w:sz w:val="16"/>
                <w:szCs w:val="16"/>
              </w:rPr>
            </w:pPr>
            <w:r w:rsidRPr="001F1139">
              <w:rPr>
                <w:sz w:val="16"/>
                <w:szCs w:val="16"/>
              </w:rPr>
              <w:t>Editorial Updates:</w:t>
            </w:r>
          </w:p>
          <w:p w14:paraId="5A0B6131" w14:textId="77777777" w:rsidR="00106255" w:rsidRPr="001F1139" w:rsidRDefault="00106255" w:rsidP="009014E0">
            <w:pPr>
              <w:pStyle w:val="TAL"/>
              <w:keepNext w:val="0"/>
              <w:keepLines w:val="0"/>
              <w:widowControl w:val="0"/>
              <w:rPr>
                <w:sz w:val="16"/>
                <w:szCs w:val="16"/>
              </w:rPr>
            </w:pPr>
            <w:r w:rsidRPr="001F1139">
              <w:rPr>
                <w:sz w:val="16"/>
                <w:szCs w:val="16"/>
              </w:rPr>
              <w:t xml:space="preserve">- </w:t>
            </w:r>
            <w:r w:rsidR="009F6CCB" w:rsidRPr="001F1139">
              <w:rPr>
                <w:sz w:val="16"/>
                <w:szCs w:val="16"/>
              </w:rPr>
              <w:t>description</w:t>
            </w:r>
            <w:r w:rsidRPr="001F1139">
              <w:rPr>
                <w:sz w:val="16"/>
                <w:szCs w:val="16"/>
              </w:rPr>
              <w:t xml:space="preserve"> of measurements for mobility clarified</w:t>
            </w:r>
          </w:p>
          <w:p w14:paraId="019C6B0C" w14:textId="77777777" w:rsidR="00106255" w:rsidRPr="001F1139" w:rsidRDefault="00106255" w:rsidP="009014E0">
            <w:pPr>
              <w:pStyle w:val="TAL"/>
              <w:keepNext w:val="0"/>
              <w:keepLines w:val="0"/>
              <w:widowControl w:val="0"/>
              <w:rPr>
                <w:sz w:val="16"/>
                <w:szCs w:val="16"/>
              </w:rPr>
            </w:pPr>
            <w:r w:rsidRPr="001F1139">
              <w:rPr>
                <w:sz w:val="16"/>
                <w:szCs w:val="16"/>
              </w:rPr>
              <w:t>- some cell reselection details put FFS</w:t>
            </w:r>
          </w:p>
          <w:p w14:paraId="68C36175" w14:textId="77777777" w:rsidR="00106255" w:rsidRPr="001F1139" w:rsidRDefault="00106255" w:rsidP="009014E0">
            <w:pPr>
              <w:pStyle w:val="TAL"/>
              <w:keepNext w:val="0"/>
              <w:keepLines w:val="0"/>
              <w:widowControl w:val="0"/>
              <w:rPr>
                <w:sz w:val="16"/>
                <w:szCs w:val="16"/>
              </w:rPr>
            </w:pPr>
            <w:r w:rsidRPr="001F1139">
              <w:rPr>
                <w:sz w:val="16"/>
                <w:szCs w:val="16"/>
              </w:rPr>
              <w:t>- outdated references removed</w:t>
            </w:r>
          </w:p>
        </w:tc>
        <w:tc>
          <w:tcPr>
            <w:tcW w:w="708" w:type="dxa"/>
            <w:shd w:val="solid" w:color="FFFFFF" w:fill="auto"/>
          </w:tcPr>
          <w:p w14:paraId="2A7EA4E4" w14:textId="77777777" w:rsidR="00106255" w:rsidRPr="001F1139" w:rsidRDefault="00106255" w:rsidP="009014E0">
            <w:pPr>
              <w:pStyle w:val="TAC"/>
              <w:keepNext w:val="0"/>
              <w:keepLines w:val="0"/>
              <w:widowControl w:val="0"/>
              <w:jc w:val="left"/>
              <w:rPr>
                <w:sz w:val="16"/>
                <w:szCs w:val="16"/>
              </w:rPr>
            </w:pPr>
            <w:r w:rsidRPr="001F1139">
              <w:rPr>
                <w:sz w:val="16"/>
                <w:szCs w:val="16"/>
              </w:rPr>
              <w:t>0.1.2</w:t>
            </w:r>
          </w:p>
        </w:tc>
      </w:tr>
      <w:tr w:rsidR="001F1139" w:rsidRPr="001F1139" w14:paraId="756763E3" w14:textId="77777777" w:rsidTr="00F871AE">
        <w:tc>
          <w:tcPr>
            <w:tcW w:w="709" w:type="dxa"/>
            <w:shd w:val="solid" w:color="FFFFFF" w:fill="auto"/>
          </w:tcPr>
          <w:p w14:paraId="2B9E0917" w14:textId="77777777" w:rsidR="00106255" w:rsidRPr="001F1139" w:rsidRDefault="009F6CCB" w:rsidP="009014E0">
            <w:pPr>
              <w:pStyle w:val="TAC"/>
              <w:keepNext w:val="0"/>
              <w:keepLines w:val="0"/>
              <w:widowControl w:val="0"/>
              <w:rPr>
                <w:sz w:val="16"/>
                <w:szCs w:val="16"/>
              </w:rPr>
            </w:pPr>
            <w:r w:rsidRPr="001F1139">
              <w:rPr>
                <w:sz w:val="16"/>
                <w:szCs w:val="16"/>
              </w:rPr>
              <w:t>2017.04</w:t>
            </w:r>
          </w:p>
        </w:tc>
        <w:tc>
          <w:tcPr>
            <w:tcW w:w="661" w:type="dxa"/>
            <w:shd w:val="solid" w:color="FFFFFF" w:fill="auto"/>
          </w:tcPr>
          <w:p w14:paraId="68CF9098" w14:textId="77777777" w:rsidR="00106255" w:rsidRPr="001F1139" w:rsidRDefault="009F6CCB"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7DEAFDDE" w14:textId="77777777" w:rsidR="00106255" w:rsidRPr="001F1139" w:rsidRDefault="009F6CCB" w:rsidP="009014E0">
            <w:pPr>
              <w:pStyle w:val="TAC"/>
              <w:keepNext w:val="0"/>
              <w:keepLines w:val="0"/>
              <w:widowControl w:val="0"/>
              <w:jc w:val="left"/>
              <w:rPr>
                <w:sz w:val="16"/>
                <w:szCs w:val="16"/>
              </w:rPr>
            </w:pPr>
            <w:r w:rsidRPr="001F1139">
              <w:rPr>
                <w:sz w:val="16"/>
                <w:szCs w:val="16"/>
              </w:rPr>
              <w:t>R2-17</w:t>
            </w:r>
            <w:r w:rsidR="00222EA7" w:rsidRPr="001F1139">
              <w:rPr>
                <w:sz w:val="16"/>
                <w:szCs w:val="16"/>
              </w:rPr>
              <w:t>04296</w:t>
            </w:r>
          </w:p>
        </w:tc>
        <w:tc>
          <w:tcPr>
            <w:tcW w:w="567" w:type="dxa"/>
            <w:shd w:val="solid" w:color="FFFFFF" w:fill="auto"/>
          </w:tcPr>
          <w:p w14:paraId="3B1A2802" w14:textId="77777777" w:rsidR="00106255" w:rsidRPr="001F1139" w:rsidRDefault="00DD0ABE"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57DA007" w14:textId="77777777" w:rsidR="00106255" w:rsidRPr="001F1139" w:rsidRDefault="00DD0AB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F711B6F" w14:textId="77777777" w:rsidR="00106255" w:rsidRPr="001F1139" w:rsidRDefault="00DD0ABE"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1366AEE" w14:textId="77777777" w:rsidR="009F6CCB" w:rsidRPr="001F1139" w:rsidRDefault="009F6CCB" w:rsidP="009014E0">
            <w:pPr>
              <w:pStyle w:val="TAL"/>
              <w:keepNext w:val="0"/>
              <w:keepLines w:val="0"/>
              <w:widowControl w:val="0"/>
              <w:rPr>
                <w:sz w:val="16"/>
                <w:szCs w:val="16"/>
              </w:rPr>
            </w:pPr>
            <w:r w:rsidRPr="001F1139">
              <w:rPr>
                <w:sz w:val="16"/>
                <w:szCs w:val="16"/>
              </w:rPr>
              <w:t>Editorial updates</w:t>
            </w:r>
            <w:r w:rsidR="00603C1E" w:rsidRPr="001F1139">
              <w:rPr>
                <w:sz w:val="16"/>
                <w:szCs w:val="16"/>
              </w:rPr>
              <w:t>:</w:t>
            </w:r>
          </w:p>
          <w:p w14:paraId="7FB1252B" w14:textId="77777777" w:rsidR="00603C1E" w:rsidRPr="001F1139" w:rsidRDefault="00603C1E" w:rsidP="009014E0">
            <w:pPr>
              <w:pStyle w:val="TAL"/>
              <w:keepNext w:val="0"/>
              <w:keepLines w:val="0"/>
              <w:widowControl w:val="0"/>
              <w:rPr>
                <w:sz w:val="16"/>
                <w:szCs w:val="16"/>
              </w:rPr>
            </w:pPr>
            <w:r w:rsidRPr="001F1139">
              <w:rPr>
                <w:sz w:val="16"/>
                <w:szCs w:val="16"/>
              </w:rPr>
              <w:t>- NG interfaces naming aligned to RAN3</w:t>
            </w:r>
          </w:p>
          <w:p w14:paraId="49EBD45D" w14:textId="77777777" w:rsidR="00603C1E" w:rsidRPr="001F1139" w:rsidRDefault="00603C1E" w:rsidP="009014E0">
            <w:pPr>
              <w:pStyle w:val="TAL"/>
              <w:keepNext w:val="0"/>
              <w:keepLines w:val="0"/>
              <w:widowControl w:val="0"/>
              <w:rPr>
                <w:sz w:val="16"/>
                <w:szCs w:val="16"/>
              </w:rPr>
            </w:pPr>
            <w:r w:rsidRPr="001F1139">
              <w:rPr>
                <w:sz w:val="16"/>
                <w:szCs w:val="16"/>
              </w:rPr>
              <w:t>- 5GC used consistently</w:t>
            </w:r>
          </w:p>
          <w:p w14:paraId="773EC36E" w14:textId="77777777" w:rsidR="00603C1E" w:rsidRPr="001F1139" w:rsidRDefault="00603C1E" w:rsidP="009014E0">
            <w:pPr>
              <w:pStyle w:val="TAL"/>
              <w:keepNext w:val="0"/>
              <w:keepLines w:val="0"/>
              <w:widowControl w:val="0"/>
              <w:rPr>
                <w:sz w:val="16"/>
                <w:szCs w:val="16"/>
              </w:rPr>
            </w:pPr>
            <w:r w:rsidRPr="001F1139">
              <w:rPr>
                <w:sz w:val="16"/>
                <w:szCs w:val="16"/>
              </w:rPr>
              <w:t>- Statement on lossless delivery removed from 9.3.2</w:t>
            </w:r>
          </w:p>
          <w:p w14:paraId="3DDC5663" w14:textId="77777777" w:rsidR="00436156" w:rsidRPr="001F1139" w:rsidRDefault="00436156" w:rsidP="009014E0">
            <w:pPr>
              <w:pStyle w:val="TAL"/>
              <w:keepNext w:val="0"/>
              <w:keepLines w:val="0"/>
              <w:widowControl w:val="0"/>
              <w:rPr>
                <w:sz w:val="16"/>
                <w:szCs w:val="16"/>
              </w:rPr>
            </w:pPr>
            <w:r w:rsidRPr="001F1139">
              <w:rPr>
                <w:sz w:val="16"/>
                <w:szCs w:val="16"/>
              </w:rPr>
              <w:t>- Overview of PDCP function for CP detailed</w:t>
            </w:r>
          </w:p>
        </w:tc>
        <w:tc>
          <w:tcPr>
            <w:tcW w:w="708" w:type="dxa"/>
            <w:shd w:val="solid" w:color="FFFFFF" w:fill="auto"/>
          </w:tcPr>
          <w:p w14:paraId="48EADE85" w14:textId="77777777" w:rsidR="00106255" w:rsidRPr="001F1139" w:rsidRDefault="009F6CCB" w:rsidP="009014E0">
            <w:pPr>
              <w:pStyle w:val="TAC"/>
              <w:keepNext w:val="0"/>
              <w:keepLines w:val="0"/>
              <w:widowControl w:val="0"/>
              <w:jc w:val="left"/>
              <w:rPr>
                <w:sz w:val="16"/>
                <w:szCs w:val="16"/>
              </w:rPr>
            </w:pPr>
            <w:r w:rsidRPr="001F1139">
              <w:rPr>
                <w:sz w:val="16"/>
                <w:szCs w:val="16"/>
              </w:rPr>
              <w:t>0.1.3</w:t>
            </w:r>
          </w:p>
        </w:tc>
      </w:tr>
      <w:tr w:rsidR="001F1139" w:rsidRPr="001F1139" w14:paraId="3031E66F" w14:textId="77777777" w:rsidTr="00F871AE">
        <w:tc>
          <w:tcPr>
            <w:tcW w:w="709" w:type="dxa"/>
            <w:shd w:val="solid" w:color="FFFFFF" w:fill="auto"/>
          </w:tcPr>
          <w:p w14:paraId="1A6FF7EC" w14:textId="77777777" w:rsidR="00106255" w:rsidRPr="001F1139" w:rsidRDefault="00646D91" w:rsidP="009014E0">
            <w:pPr>
              <w:pStyle w:val="TAC"/>
              <w:keepNext w:val="0"/>
              <w:keepLines w:val="0"/>
              <w:widowControl w:val="0"/>
              <w:rPr>
                <w:sz w:val="16"/>
                <w:szCs w:val="16"/>
              </w:rPr>
            </w:pPr>
            <w:r w:rsidRPr="001F1139">
              <w:rPr>
                <w:sz w:val="16"/>
                <w:szCs w:val="16"/>
              </w:rPr>
              <w:t>2017.05</w:t>
            </w:r>
          </w:p>
        </w:tc>
        <w:tc>
          <w:tcPr>
            <w:tcW w:w="661" w:type="dxa"/>
            <w:shd w:val="solid" w:color="FFFFFF" w:fill="auto"/>
          </w:tcPr>
          <w:p w14:paraId="5486E755" w14:textId="77777777" w:rsidR="00106255" w:rsidRPr="001F1139" w:rsidRDefault="00646D91"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56659679" w14:textId="77777777" w:rsidR="00106255" w:rsidRPr="001F1139" w:rsidRDefault="00646D91" w:rsidP="009014E0">
            <w:pPr>
              <w:pStyle w:val="TAC"/>
              <w:keepNext w:val="0"/>
              <w:keepLines w:val="0"/>
              <w:widowControl w:val="0"/>
              <w:jc w:val="left"/>
              <w:rPr>
                <w:sz w:val="16"/>
                <w:szCs w:val="16"/>
              </w:rPr>
            </w:pPr>
            <w:r w:rsidRPr="001F1139">
              <w:rPr>
                <w:sz w:val="16"/>
                <w:szCs w:val="16"/>
              </w:rPr>
              <w:t>R2-17</w:t>
            </w:r>
            <w:r w:rsidR="00222EA7" w:rsidRPr="001F1139">
              <w:rPr>
                <w:sz w:val="16"/>
                <w:szCs w:val="16"/>
              </w:rPr>
              <w:t>04298</w:t>
            </w:r>
          </w:p>
        </w:tc>
        <w:tc>
          <w:tcPr>
            <w:tcW w:w="567" w:type="dxa"/>
            <w:shd w:val="solid" w:color="FFFFFF" w:fill="auto"/>
          </w:tcPr>
          <w:p w14:paraId="124A7DB2" w14:textId="77777777" w:rsidR="00106255" w:rsidRPr="001F1139" w:rsidRDefault="00DD0ABE"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4EC4D20E" w14:textId="77777777" w:rsidR="00106255" w:rsidRPr="001F1139" w:rsidRDefault="00DD0AB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FBB4C5C" w14:textId="77777777" w:rsidR="00106255" w:rsidRPr="001F1139" w:rsidRDefault="00DD0ABE"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7F6D4720" w14:textId="77777777" w:rsidR="00646D91" w:rsidRPr="001F1139" w:rsidRDefault="00646D91" w:rsidP="009014E0">
            <w:pPr>
              <w:pStyle w:val="TAL"/>
              <w:keepNext w:val="0"/>
              <w:keepLines w:val="0"/>
              <w:widowControl w:val="0"/>
              <w:rPr>
                <w:sz w:val="16"/>
                <w:szCs w:val="16"/>
              </w:rPr>
            </w:pPr>
            <w:r w:rsidRPr="001F1139">
              <w:rPr>
                <w:sz w:val="16"/>
                <w:szCs w:val="16"/>
              </w:rPr>
              <w:t>Ag</w:t>
            </w:r>
            <w:r w:rsidR="00882EC3" w:rsidRPr="001F1139">
              <w:rPr>
                <w:sz w:val="16"/>
                <w:szCs w:val="16"/>
              </w:rPr>
              <w:t>reements of RAN2#97bis captured</w:t>
            </w:r>
            <w:r w:rsidR="00502FA9" w:rsidRPr="001F1139">
              <w:rPr>
                <w:sz w:val="16"/>
                <w:szCs w:val="16"/>
              </w:rPr>
              <w:t>:</w:t>
            </w:r>
          </w:p>
          <w:p w14:paraId="1E4E916F" w14:textId="77777777" w:rsidR="00502FA9" w:rsidRPr="001F1139" w:rsidRDefault="00502FA9" w:rsidP="009014E0">
            <w:pPr>
              <w:pStyle w:val="TAL"/>
              <w:keepNext w:val="0"/>
              <w:keepLines w:val="0"/>
              <w:widowControl w:val="0"/>
              <w:rPr>
                <w:sz w:val="16"/>
                <w:szCs w:val="16"/>
              </w:rPr>
            </w:pPr>
            <w:r w:rsidRPr="001F1139">
              <w:rPr>
                <w:sz w:val="16"/>
                <w:szCs w:val="16"/>
              </w:rPr>
              <w:t>- overview of duplication operation</w:t>
            </w:r>
          </w:p>
          <w:p w14:paraId="472E1E13" w14:textId="77777777" w:rsidR="00502FA9" w:rsidRPr="001F1139" w:rsidRDefault="00502FA9" w:rsidP="009014E0">
            <w:pPr>
              <w:pStyle w:val="TAL"/>
              <w:keepNext w:val="0"/>
              <w:keepLines w:val="0"/>
              <w:widowControl w:val="0"/>
              <w:rPr>
                <w:sz w:val="16"/>
                <w:szCs w:val="16"/>
              </w:rPr>
            </w:pPr>
            <w:r w:rsidRPr="001F1139">
              <w:rPr>
                <w:sz w:val="16"/>
                <w:szCs w:val="16"/>
              </w:rPr>
              <w:t>- RLC modes for DRBs and SRBs</w:t>
            </w:r>
          </w:p>
          <w:p w14:paraId="4F449512" w14:textId="77777777" w:rsidR="00502FA9" w:rsidRPr="001F1139" w:rsidRDefault="00502FA9" w:rsidP="009014E0">
            <w:pPr>
              <w:pStyle w:val="TAL"/>
              <w:keepNext w:val="0"/>
              <w:keepLines w:val="0"/>
              <w:widowControl w:val="0"/>
              <w:rPr>
                <w:sz w:val="16"/>
                <w:szCs w:val="16"/>
              </w:rPr>
            </w:pPr>
            <w:r w:rsidRPr="001F1139">
              <w:rPr>
                <w:sz w:val="16"/>
                <w:szCs w:val="16"/>
              </w:rPr>
              <w:t>- Condition for lossless mobility</w:t>
            </w:r>
          </w:p>
          <w:p w14:paraId="1517A909" w14:textId="77777777" w:rsidR="00502FA9" w:rsidRPr="001F1139" w:rsidRDefault="00502FA9" w:rsidP="009014E0">
            <w:pPr>
              <w:pStyle w:val="TAL"/>
              <w:keepNext w:val="0"/>
              <w:keepLines w:val="0"/>
              <w:widowControl w:val="0"/>
              <w:rPr>
                <w:sz w:val="16"/>
                <w:szCs w:val="16"/>
              </w:rPr>
            </w:pPr>
            <w:r w:rsidRPr="001F1139">
              <w:rPr>
                <w:sz w:val="16"/>
                <w:szCs w:val="16"/>
              </w:rPr>
              <w:t>- L2 handling at handover</w:t>
            </w:r>
          </w:p>
          <w:p w14:paraId="47BC7B69" w14:textId="77777777" w:rsidR="00502FA9" w:rsidRPr="001F1139" w:rsidRDefault="00502FA9" w:rsidP="009014E0">
            <w:pPr>
              <w:pStyle w:val="TAL"/>
              <w:keepNext w:val="0"/>
              <w:keepLines w:val="0"/>
              <w:widowControl w:val="0"/>
              <w:rPr>
                <w:sz w:val="16"/>
                <w:szCs w:val="16"/>
              </w:rPr>
            </w:pPr>
            <w:r w:rsidRPr="001F1139">
              <w:rPr>
                <w:sz w:val="16"/>
                <w:szCs w:val="16"/>
              </w:rPr>
              <w:t>- RLF triggers</w:t>
            </w:r>
          </w:p>
          <w:p w14:paraId="24D74D61" w14:textId="77777777" w:rsidR="00502FA9" w:rsidRPr="001F1139" w:rsidRDefault="00502FA9" w:rsidP="009014E0">
            <w:pPr>
              <w:pStyle w:val="TAL"/>
              <w:keepNext w:val="0"/>
              <w:keepLines w:val="0"/>
              <w:widowControl w:val="0"/>
              <w:rPr>
                <w:sz w:val="16"/>
                <w:szCs w:val="16"/>
              </w:rPr>
            </w:pPr>
            <w:r w:rsidRPr="001F1139">
              <w:rPr>
                <w:sz w:val="16"/>
                <w:szCs w:val="16"/>
              </w:rPr>
              <w:t>- Measurement details (filtering, beams, quality…)</w:t>
            </w:r>
          </w:p>
          <w:p w14:paraId="72C03ABB" w14:textId="77777777" w:rsidR="00502FA9" w:rsidRPr="001F1139" w:rsidRDefault="00502FA9" w:rsidP="009014E0">
            <w:pPr>
              <w:pStyle w:val="TAL"/>
              <w:keepNext w:val="0"/>
              <w:keepLines w:val="0"/>
              <w:widowControl w:val="0"/>
              <w:rPr>
                <w:sz w:val="16"/>
                <w:szCs w:val="16"/>
              </w:rPr>
            </w:pPr>
            <w:r w:rsidRPr="001F1139">
              <w:rPr>
                <w:sz w:val="16"/>
                <w:szCs w:val="16"/>
              </w:rPr>
              <w:t>- QoS flow handling in DC</w:t>
            </w:r>
          </w:p>
          <w:p w14:paraId="539A167D" w14:textId="77777777" w:rsidR="00502FA9" w:rsidRPr="001F1139" w:rsidRDefault="00502FA9" w:rsidP="009014E0">
            <w:pPr>
              <w:pStyle w:val="TAL"/>
              <w:keepNext w:val="0"/>
              <w:keepLines w:val="0"/>
              <w:widowControl w:val="0"/>
              <w:rPr>
                <w:sz w:val="16"/>
                <w:szCs w:val="16"/>
              </w:rPr>
            </w:pPr>
            <w:r w:rsidRPr="001F1139">
              <w:rPr>
                <w:sz w:val="16"/>
                <w:szCs w:val="16"/>
              </w:rPr>
              <w:t xml:space="preserve">- </w:t>
            </w:r>
            <w:r w:rsidR="0075269B" w:rsidRPr="001F1139">
              <w:rPr>
                <w:sz w:val="16"/>
                <w:szCs w:val="16"/>
              </w:rPr>
              <w:t>RACH procedure message usage for on-demand SI</w:t>
            </w:r>
          </w:p>
          <w:p w14:paraId="595D8B4E" w14:textId="77777777" w:rsidR="0075269B" w:rsidRPr="001F1139" w:rsidRDefault="0075269B" w:rsidP="009014E0">
            <w:pPr>
              <w:pStyle w:val="TAL"/>
              <w:keepNext w:val="0"/>
              <w:keepLines w:val="0"/>
              <w:widowControl w:val="0"/>
              <w:rPr>
                <w:sz w:val="16"/>
                <w:szCs w:val="16"/>
              </w:rPr>
            </w:pPr>
            <w:r w:rsidRPr="001F1139">
              <w:rPr>
                <w:sz w:val="16"/>
                <w:szCs w:val="16"/>
              </w:rPr>
              <w:t>- Random Access Procedure triggers</w:t>
            </w:r>
          </w:p>
          <w:p w14:paraId="74B61DA1" w14:textId="77777777" w:rsidR="0075269B" w:rsidRPr="001F1139" w:rsidRDefault="0075269B" w:rsidP="009014E0">
            <w:pPr>
              <w:pStyle w:val="TAL"/>
              <w:keepNext w:val="0"/>
              <w:keepLines w:val="0"/>
              <w:widowControl w:val="0"/>
              <w:rPr>
                <w:sz w:val="16"/>
                <w:szCs w:val="16"/>
              </w:rPr>
            </w:pPr>
            <w:r w:rsidRPr="001F1139">
              <w:rPr>
                <w:sz w:val="16"/>
                <w:szCs w:val="16"/>
              </w:rPr>
              <w:t xml:space="preserve">- </w:t>
            </w:r>
            <w:r w:rsidR="00335531" w:rsidRPr="001F1139">
              <w:rPr>
                <w:sz w:val="16"/>
                <w:szCs w:val="16"/>
              </w:rPr>
              <w:t>DRX baseline</w:t>
            </w:r>
          </w:p>
        </w:tc>
        <w:tc>
          <w:tcPr>
            <w:tcW w:w="708" w:type="dxa"/>
            <w:shd w:val="solid" w:color="FFFFFF" w:fill="auto"/>
          </w:tcPr>
          <w:p w14:paraId="099B91B8" w14:textId="77777777" w:rsidR="00106255" w:rsidRPr="001F1139" w:rsidRDefault="00646D91" w:rsidP="009014E0">
            <w:pPr>
              <w:pStyle w:val="TAC"/>
              <w:keepNext w:val="0"/>
              <w:keepLines w:val="0"/>
              <w:widowControl w:val="0"/>
              <w:jc w:val="left"/>
              <w:rPr>
                <w:sz w:val="16"/>
                <w:szCs w:val="16"/>
              </w:rPr>
            </w:pPr>
            <w:r w:rsidRPr="001F1139">
              <w:rPr>
                <w:sz w:val="16"/>
                <w:szCs w:val="16"/>
              </w:rPr>
              <w:t>0.2.0</w:t>
            </w:r>
          </w:p>
        </w:tc>
      </w:tr>
      <w:tr w:rsidR="001F1139" w:rsidRPr="001F1139" w14:paraId="13AD7A51" w14:textId="77777777" w:rsidTr="00F871AE">
        <w:tc>
          <w:tcPr>
            <w:tcW w:w="709" w:type="dxa"/>
            <w:shd w:val="solid" w:color="FFFFFF" w:fill="auto"/>
          </w:tcPr>
          <w:p w14:paraId="0561F8B5" w14:textId="77777777" w:rsidR="00106255" w:rsidRPr="001F1139" w:rsidRDefault="00F5501E" w:rsidP="009014E0">
            <w:pPr>
              <w:pStyle w:val="TAC"/>
              <w:keepNext w:val="0"/>
              <w:keepLines w:val="0"/>
              <w:widowControl w:val="0"/>
              <w:rPr>
                <w:sz w:val="16"/>
                <w:szCs w:val="16"/>
              </w:rPr>
            </w:pPr>
            <w:r w:rsidRPr="001F1139">
              <w:rPr>
                <w:sz w:val="16"/>
                <w:szCs w:val="16"/>
              </w:rPr>
              <w:t>2017.05</w:t>
            </w:r>
          </w:p>
        </w:tc>
        <w:tc>
          <w:tcPr>
            <w:tcW w:w="661" w:type="dxa"/>
            <w:shd w:val="solid" w:color="FFFFFF" w:fill="auto"/>
          </w:tcPr>
          <w:p w14:paraId="1A8EFD11" w14:textId="77777777" w:rsidR="00106255" w:rsidRPr="001F1139" w:rsidRDefault="00F5501E"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7A8F2953" w14:textId="77777777" w:rsidR="00106255" w:rsidRPr="001F1139" w:rsidRDefault="00F5501E" w:rsidP="009014E0">
            <w:pPr>
              <w:pStyle w:val="TAC"/>
              <w:keepNext w:val="0"/>
              <w:keepLines w:val="0"/>
              <w:widowControl w:val="0"/>
              <w:jc w:val="left"/>
              <w:rPr>
                <w:sz w:val="16"/>
                <w:szCs w:val="16"/>
              </w:rPr>
            </w:pPr>
            <w:r w:rsidRPr="001F1139">
              <w:rPr>
                <w:sz w:val="16"/>
                <w:szCs w:val="16"/>
              </w:rPr>
              <w:t>R2-1704452</w:t>
            </w:r>
          </w:p>
        </w:tc>
        <w:tc>
          <w:tcPr>
            <w:tcW w:w="567" w:type="dxa"/>
            <w:shd w:val="solid" w:color="FFFFFF" w:fill="auto"/>
          </w:tcPr>
          <w:p w14:paraId="61313F2D" w14:textId="77777777" w:rsidR="00106255" w:rsidRPr="001F1139" w:rsidRDefault="00F5501E"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39517C16" w14:textId="77777777" w:rsidR="00106255" w:rsidRPr="001F1139" w:rsidRDefault="00F5501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6123090" w14:textId="77777777" w:rsidR="00106255" w:rsidRPr="001F1139" w:rsidRDefault="00F5501E"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02DDAC41" w14:textId="77777777" w:rsidR="00106255" w:rsidRPr="001F1139" w:rsidRDefault="00F5501E" w:rsidP="009014E0">
            <w:pPr>
              <w:pStyle w:val="TAL"/>
              <w:keepNext w:val="0"/>
              <w:keepLines w:val="0"/>
              <w:widowControl w:val="0"/>
              <w:rPr>
                <w:sz w:val="16"/>
                <w:szCs w:val="16"/>
              </w:rPr>
            </w:pPr>
            <w:r w:rsidRPr="001F1139">
              <w:rPr>
                <w:sz w:val="16"/>
                <w:szCs w:val="16"/>
              </w:rPr>
              <w:t>RAN3 agreements captured (R3-171329)</w:t>
            </w:r>
          </w:p>
          <w:p w14:paraId="0D25E5F9" w14:textId="77777777" w:rsidR="00F5501E" w:rsidRPr="001F1139" w:rsidRDefault="00F5501E" w:rsidP="009014E0">
            <w:pPr>
              <w:pStyle w:val="TAL"/>
              <w:keepNext w:val="0"/>
              <w:keepLines w:val="0"/>
              <w:widowControl w:val="0"/>
              <w:rPr>
                <w:sz w:val="16"/>
                <w:szCs w:val="16"/>
              </w:rPr>
            </w:pPr>
            <w:r w:rsidRPr="001F1139">
              <w:rPr>
                <w:sz w:val="16"/>
                <w:szCs w:val="16"/>
              </w:rPr>
              <w:t xml:space="preserve">5G logo </w:t>
            </w:r>
            <w:r w:rsidR="00756B8F" w:rsidRPr="001F1139">
              <w:rPr>
                <w:sz w:val="16"/>
                <w:szCs w:val="16"/>
              </w:rPr>
              <w:t xml:space="preserve">and specification title </w:t>
            </w:r>
            <w:r w:rsidRPr="001F1139">
              <w:rPr>
                <w:sz w:val="16"/>
                <w:szCs w:val="16"/>
              </w:rPr>
              <w:t>updated</w:t>
            </w:r>
          </w:p>
        </w:tc>
        <w:tc>
          <w:tcPr>
            <w:tcW w:w="708" w:type="dxa"/>
            <w:shd w:val="solid" w:color="FFFFFF" w:fill="auto"/>
          </w:tcPr>
          <w:p w14:paraId="01F44952" w14:textId="77777777" w:rsidR="00106255" w:rsidRPr="001F1139" w:rsidRDefault="00F5501E" w:rsidP="009014E0">
            <w:pPr>
              <w:pStyle w:val="TAC"/>
              <w:keepNext w:val="0"/>
              <w:keepLines w:val="0"/>
              <w:widowControl w:val="0"/>
              <w:jc w:val="left"/>
              <w:rPr>
                <w:sz w:val="16"/>
                <w:szCs w:val="16"/>
              </w:rPr>
            </w:pPr>
            <w:r w:rsidRPr="001F1139">
              <w:rPr>
                <w:sz w:val="16"/>
                <w:szCs w:val="16"/>
              </w:rPr>
              <w:t>0.2.1</w:t>
            </w:r>
          </w:p>
        </w:tc>
      </w:tr>
      <w:tr w:rsidR="001F1139" w:rsidRPr="001F1139" w14:paraId="133F231E" w14:textId="77777777" w:rsidTr="00F871AE">
        <w:tc>
          <w:tcPr>
            <w:tcW w:w="709" w:type="dxa"/>
            <w:shd w:val="solid" w:color="FFFFFF" w:fill="auto"/>
          </w:tcPr>
          <w:p w14:paraId="013A2E1B" w14:textId="77777777" w:rsidR="00106255" w:rsidRPr="001F1139" w:rsidRDefault="009B3D5A" w:rsidP="009014E0">
            <w:pPr>
              <w:pStyle w:val="TAC"/>
              <w:keepNext w:val="0"/>
              <w:keepLines w:val="0"/>
              <w:widowControl w:val="0"/>
              <w:rPr>
                <w:sz w:val="16"/>
                <w:szCs w:val="16"/>
              </w:rPr>
            </w:pPr>
            <w:r w:rsidRPr="001F1139">
              <w:rPr>
                <w:sz w:val="16"/>
                <w:szCs w:val="16"/>
              </w:rPr>
              <w:t>2017.05</w:t>
            </w:r>
          </w:p>
        </w:tc>
        <w:tc>
          <w:tcPr>
            <w:tcW w:w="661" w:type="dxa"/>
            <w:shd w:val="solid" w:color="FFFFFF" w:fill="auto"/>
          </w:tcPr>
          <w:p w14:paraId="3007799D" w14:textId="77777777" w:rsidR="00106255" w:rsidRPr="001F1139" w:rsidRDefault="009B3D5A"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29D143BA" w14:textId="77777777" w:rsidR="00106255" w:rsidRPr="001F1139" w:rsidRDefault="009B3D5A" w:rsidP="009014E0">
            <w:pPr>
              <w:pStyle w:val="TAC"/>
              <w:keepNext w:val="0"/>
              <w:keepLines w:val="0"/>
              <w:widowControl w:val="0"/>
              <w:jc w:val="left"/>
              <w:rPr>
                <w:sz w:val="16"/>
                <w:szCs w:val="16"/>
              </w:rPr>
            </w:pPr>
            <w:r w:rsidRPr="001F1139">
              <w:rPr>
                <w:sz w:val="16"/>
                <w:szCs w:val="16"/>
              </w:rPr>
              <w:t>R2-1705994</w:t>
            </w:r>
          </w:p>
        </w:tc>
        <w:tc>
          <w:tcPr>
            <w:tcW w:w="567" w:type="dxa"/>
            <w:shd w:val="solid" w:color="FFFFFF" w:fill="auto"/>
          </w:tcPr>
          <w:p w14:paraId="5C1FF6DB" w14:textId="77777777" w:rsidR="00106255" w:rsidRPr="001F1139" w:rsidRDefault="009B3D5A"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514E29EA" w14:textId="77777777" w:rsidR="00106255" w:rsidRPr="001F1139" w:rsidRDefault="009B3D5A"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EAAE799" w14:textId="77777777" w:rsidR="00106255" w:rsidRPr="001F1139" w:rsidRDefault="009B3D5A"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3D83C082" w14:textId="77777777" w:rsidR="00106255" w:rsidRPr="001F1139" w:rsidRDefault="009B3D5A" w:rsidP="009014E0">
            <w:pPr>
              <w:pStyle w:val="TAL"/>
              <w:keepNext w:val="0"/>
              <w:keepLines w:val="0"/>
              <w:widowControl w:val="0"/>
              <w:rPr>
                <w:sz w:val="16"/>
                <w:szCs w:val="16"/>
              </w:rPr>
            </w:pPr>
            <w:r w:rsidRPr="001F1139">
              <w:rPr>
                <w:sz w:val="16"/>
                <w:szCs w:val="16"/>
              </w:rPr>
              <w:t>RL</w:t>
            </w:r>
            <w:r w:rsidR="00252EEB" w:rsidRPr="001F1139">
              <w:rPr>
                <w:sz w:val="16"/>
                <w:szCs w:val="16"/>
              </w:rPr>
              <w:t>C</w:t>
            </w:r>
            <w:r w:rsidRPr="001F1139">
              <w:rPr>
                <w:sz w:val="16"/>
                <w:szCs w:val="16"/>
              </w:rPr>
              <w:t xml:space="preserve"> failure for RL</w:t>
            </w:r>
            <w:r w:rsidR="00252EEB" w:rsidRPr="001F1139">
              <w:rPr>
                <w:sz w:val="16"/>
                <w:szCs w:val="16"/>
              </w:rPr>
              <w:t>F</w:t>
            </w:r>
            <w:r w:rsidRPr="001F1139">
              <w:rPr>
                <w:sz w:val="16"/>
                <w:szCs w:val="16"/>
              </w:rPr>
              <w:t xml:space="preserve"> generalized.</w:t>
            </w:r>
          </w:p>
        </w:tc>
        <w:tc>
          <w:tcPr>
            <w:tcW w:w="708" w:type="dxa"/>
            <w:shd w:val="solid" w:color="FFFFFF" w:fill="auto"/>
          </w:tcPr>
          <w:p w14:paraId="027D1299" w14:textId="77777777" w:rsidR="00106255" w:rsidRPr="001F1139" w:rsidRDefault="009B3D5A" w:rsidP="009014E0">
            <w:pPr>
              <w:pStyle w:val="TAC"/>
              <w:keepNext w:val="0"/>
              <w:keepLines w:val="0"/>
              <w:widowControl w:val="0"/>
              <w:jc w:val="left"/>
              <w:rPr>
                <w:sz w:val="16"/>
                <w:szCs w:val="16"/>
              </w:rPr>
            </w:pPr>
            <w:r w:rsidRPr="001F1139">
              <w:rPr>
                <w:sz w:val="16"/>
                <w:szCs w:val="16"/>
              </w:rPr>
              <w:t>0.3.0</w:t>
            </w:r>
          </w:p>
        </w:tc>
      </w:tr>
      <w:tr w:rsidR="001F1139" w:rsidRPr="001F1139" w14:paraId="1F156F94" w14:textId="77777777" w:rsidTr="00F871AE">
        <w:tc>
          <w:tcPr>
            <w:tcW w:w="709" w:type="dxa"/>
            <w:shd w:val="solid" w:color="FFFFFF" w:fill="auto"/>
          </w:tcPr>
          <w:p w14:paraId="7832FDD4" w14:textId="77777777" w:rsidR="00106255" w:rsidRPr="001F1139" w:rsidRDefault="0060170D" w:rsidP="009014E0">
            <w:pPr>
              <w:pStyle w:val="TAC"/>
              <w:keepNext w:val="0"/>
              <w:keepLines w:val="0"/>
              <w:widowControl w:val="0"/>
              <w:rPr>
                <w:sz w:val="16"/>
                <w:szCs w:val="16"/>
              </w:rPr>
            </w:pPr>
            <w:r w:rsidRPr="001F1139">
              <w:rPr>
                <w:sz w:val="16"/>
                <w:szCs w:val="16"/>
              </w:rPr>
              <w:t>2017.06</w:t>
            </w:r>
          </w:p>
        </w:tc>
        <w:tc>
          <w:tcPr>
            <w:tcW w:w="661" w:type="dxa"/>
            <w:shd w:val="solid" w:color="FFFFFF" w:fill="auto"/>
          </w:tcPr>
          <w:p w14:paraId="5740AD3E" w14:textId="77777777" w:rsidR="00106255" w:rsidRPr="001F1139" w:rsidRDefault="0060170D"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67430DD8" w14:textId="77777777" w:rsidR="00106255" w:rsidRPr="001F1139" w:rsidRDefault="0060170D" w:rsidP="009014E0">
            <w:pPr>
              <w:pStyle w:val="TAC"/>
              <w:keepNext w:val="0"/>
              <w:keepLines w:val="0"/>
              <w:widowControl w:val="0"/>
              <w:jc w:val="left"/>
              <w:rPr>
                <w:sz w:val="16"/>
                <w:szCs w:val="16"/>
              </w:rPr>
            </w:pPr>
            <w:r w:rsidRPr="001F1139">
              <w:rPr>
                <w:sz w:val="16"/>
                <w:szCs w:val="16"/>
              </w:rPr>
              <w:t>R2-170</w:t>
            </w:r>
            <w:r w:rsidR="004D11A2" w:rsidRPr="001F1139">
              <w:rPr>
                <w:sz w:val="16"/>
                <w:szCs w:val="16"/>
              </w:rPr>
              <w:t>6204</w:t>
            </w:r>
          </w:p>
        </w:tc>
        <w:tc>
          <w:tcPr>
            <w:tcW w:w="567" w:type="dxa"/>
            <w:shd w:val="solid" w:color="FFFFFF" w:fill="auto"/>
          </w:tcPr>
          <w:p w14:paraId="12770E02" w14:textId="77777777" w:rsidR="00106255" w:rsidRPr="001F1139" w:rsidRDefault="0060170D"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C6123D6" w14:textId="77777777" w:rsidR="00106255" w:rsidRPr="001F1139" w:rsidRDefault="0060170D"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5A8C307" w14:textId="77777777" w:rsidR="00106255" w:rsidRPr="001F1139" w:rsidRDefault="0060170D"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264EA7CE" w14:textId="77777777" w:rsidR="00106255" w:rsidRPr="001F1139" w:rsidRDefault="0060170D" w:rsidP="009014E0">
            <w:pPr>
              <w:pStyle w:val="TAL"/>
              <w:keepNext w:val="0"/>
              <w:keepLines w:val="0"/>
              <w:widowControl w:val="0"/>
              <w:rPr>
                <w:sz w:val="16"/>
                <w:szCs w:val="16"/>
              </w:rPr>
            </w:pPr>
            <w:r w:rsidRPr="001F1139">
              <w:rPr>
                <w:sz w:val="16"/>
                <w:szCs w:val="16"/>
              </w:rPr>
              <w:t>Agreements of RAN2#98 captured:</w:t>
            </w:r>
          </w:p>
          <w:p w14:paraId="32884F85" w14:textId="77777777" w:rsidR="0060170D" w:rsidRPr="001F1139" w:rsidRDefault="0060170D" w:rsidP="009014E0">
            <w:pPr>
              <w:pStyle w:val="TAL"/>
              <w:keepNext w:val="0"/>
              <w:keepLines w:val="0"/>
              <w:widowControl w:val="0"/>
              <w:rPr>
                <w:sz w:val="16"/>
                <w:szCs w:val="16"/>
              </w:rPr>
            </w:pPr>
            <w:r w:rsidRPr="001F1139">
              <w:rPr>
                <w:sz w:val="16"/>
                <w:szCs w:val="16"/>
              </w:rPr>
              <w:t xml:space="preserve">- </w:t>
            </w:r>
            <w:r w:rsidR="0030568F" w:rsidRPr="001F1139">
              <w:rPr>
                <w:sz w:val="16"/>
                <w:szCs w:val="16"/>
              </w:rPr>
              <w:t>Duplication Control</w:t>
            </w:r>
          </w:p>
          <w:p w14:paraId="325F784F" w14:textId="77777777" w:rsidR="00FC24B5" w:rsidRPr="001F1139" w:rsidRDefault="00FC24B5" w:rsidP="009014E0">
            <w:pPr>
              <w:pStyle w:val="TAL"/>
              <w:keepNext w:val="0"/>
              <w:keepLines w:val="0"/>
              <w:widowControl w:val="0"/>
              <w:rPr>
                <w:sz w:val="16"/>
                <w:szCs w:val="16"/>
              </w:rPr>
            </w:pPr>
            <w:r w:rsidRPr="001F1139">
              <w:rPr>
                <w:sz w:val="16"/>
                <w:szCs w:val="16"/>
              </w:rPr>
              <w:t>- RLC mode for SRB0 and System Info</w:t>
            </w:r>
          </w:p>
          <w:p w14:paraId="1397441F" w14:textId="77777777" w:rsidR="00FC24B5" w:rsidRPr="001F1139" w:rsidRDefault="00FC24B5" w:rsidP="009014E0">
            <w:pPr>
              <w:pStyle w:val="TAL"/>
              <w:keepNext w:val="0"/>
              <w:keepLines w:val="0"/>
              <w:widowControl w:val="0"/>
              <w:rPr>
                <w:sz w:val="16"/>
                <w:szCs w:val="16"/>
              </w:rPr>
            </w:pPr>
            <w:r w:rsidRPr="001F1139">
              <w:rPr>
                <w:sz w:val="16"/>
                <w:szCs w:val="16"/>
              </w:rPr>
              <w:t xml:space="preserve">- </w:t>
            </w:r>
            <w:r w:rsidR="002B0088" w:rsidRPr="001F1139">
              <w:rPr>
                <w:sz w:val="16"/>
                <w:szCs w:val="16"/>
              </w:rPr>
              <w:t>Provision of Assistance Info for AMF Selection</w:t>
            </w:r>
          </w:p>
          <w:p w14:paraId="2D1D0F70" w14:textId="77777777" w:rsidR="001525CC" w:rsidRPr="001F1139" w:rsidRDefault="001525CC" w:rsidP="009014E0">
            <w:pPr>
              <w:pStyle w:val="TAL"/>
              <w:keepNext w:val="0"/>
              <w:keepLines w:val="0"/>
              <w:widowControl w:val="0"/>
              <w:rPr>
                <w:sz w:val="16"/>
                <w:szCs w:val="16"/>
              </w:rPr>
            </w:pPr>
            <w:r w:rsidRPr="001F1139">
              <w:rPr>
                <w:sz w:val="16"/>
                <w:szCs w:val="16"/>
              </w:rPr>
              <w:t>- QoS Handling from R2-1706011</w:t>
            </w:r>
          </w:p>
          <w:p w14:paraId="4EE5FBAD" w14:textId="77777777" w:rsidR="00B44277" w:rsidRPr="001F1139" w:rsidRDefault="00B44277" w:rsidP="009014E0">
            <w:pPr>
              <w:pStyle w:val="TAL"/>
              <w:keepNext w:val="0"/>
              <w:keepLines w:val="0"/>
              <w:widowControl w:val="0"/>
              <w:rPr>
                <w:sz w:val="16"/>
                <w:szCs w:val="16"/>
              </w:rPr>
            </w:pPr>
            <w:r w:rsidRPr="001F1139">
              <w:rPr>
                <w:sz w:val="16"/>
                <w:szCs w:val="16"/>
              </w:rPr>
              <w:t>- Beam measurements combining</w:t>
            </w:r>
          </w:p>
          <w:p w14:paraId="67F4FA55" w14:textId="77777777" w:rsidR="00B44277" w:rsidRPr="001F1139" w:rsidRDefault="00B44277" w:rsidP="009014E0">
            <w:pPr>
              <w:pStyle w:val="TAL"/>
              <w:keepNext w:val="0"/>
              <w:keepLines w:val="0"/>
              <w:widowControl w:val="0"/>
              <w:rPr>
                <w:sz w:val="16"/>
                <w:szCs w:val="16"/>
              </w:rPr>
            </w:pPr>
            <w:r w:rsidRPr="001F1139">
              <w:rPr>
                <w:sz w:val="16"/>
                <w:szCs w:val="16"/>
              </w:rPr>
              <w:t>- MSG1 request details for on-demand SI</w:t>
            </w:r>
          </w:p>
          <w:p w14:paraId="3C346A97" w14:textId="77777777" w:rsidR="00B44277" w:rsidRPr="001F1139" w:rsidRDefault="00B44277" w:rsidP="009014E0">
            <w:pPr>
              <w:pStyle w:val="TAL"/>
              <w:keepNext w:val="0"/>
              <w:keepLines w:val="0"/>
              <w:widowControl w:val="0"/>
              <w:rPr>
                <w:sz w:val="16"/>
                <w:szCs w:val="16"/>
              </w:rPr>
            </w:pPr>
            <w:r w:rsidRPr="001F1139">
              <w:rPr>
                <w:sz w:val="16"/>
                <w:szCs w:val="16"/>
              </w:rPr>
              <w:t>- RNA and RLAU terminology introduced for INACTIVE</w:t>
            </w:r>
          </w:p>
          <w:p w14:paraId="41EA0948" w14:textId="77777777" w:rsidR="00B44277" w:rsidRPr="001F1139" w:rsidRDefault="00B44277" w:rsidP="009014E0">
            <w:pPr>
              <w:pStyle w:val="TAL"/>
              <w:keepNext w:val="0"/>
              <w:keepLines w:val="0"/>
              <w:widowControl w:val="0"/>
              <w:rPr>
                <w:sz w:val="16"/>
                <w:szCs w:val="16"/>
              </w:rPr>
            </w:pPr>
            <w:r w:rsidRPr="001F1139">
              <w:rPr>
                <w:sz w:val="16"/>
                <w:szCs w:val="16"/>
              </w:rPr>
              <w:t>- Skipping of SPS resources when nothing to transmit</w:t>
            </w:r>
          </w:p>
          <w:p w14:paraId="4A72F49C" w14:textId="77777777" w:rsidR="00B44277" w:rsidRPr="001F1139" w:rsidRDefault="00B44277" w:rsidP="009014E0">
            <w:pPr>
              <w:pStyle w:val="TAL"/>
              <w:keepNext w:val="0"/>
              <w:keepLines w:val="0"/>
              <w:widowControl w:val="0"/>
              <w:rPr>
                <w:sz w:val="16"/>
                <w:szCs w:val="16"/>
              </w:rPr>
            </w:pPr>
            <w:r w:rsidRPr="001F1139">
              <w:rPr>
                <w:sz w:val="16"/>
                <w:szCs w:val="16"/>
              </w:rPr>
              <w:t>- Duplication detection at RLC only for AM</w:t>
            </w:r>
          </w:p>
          <w:p w14:paraId="371EDC44" w14:textId="77777777" w:rsidR="00C869E7" w:rsidRPr="001F1139" w:rsidRDefault="00C869E7" w:rsidP="009014E0">
            <w:pPr>
              <w:pStyle w:val="TAL"/>
              <w:keepNext w:val="0"/>
              <w:keepLines w:val="0"/>
              <w:widowControl w:val="0"/>
              <w:rPr>
                <w:sz w:val="16"/>
                <w:szCs w:val="16"/>
              </w:rPr>
            </w:pPr>
            <w:r w:rsidRPr="001F1139">
              <w:rPr>
                <w:sz w:val="16"/>
                <w:szCs w:val="16"/>
              </w:rPr>
              <w:t>- Provision of access category by NAS for connection control</w:t>
            </w:r>
          </w:p>
          <w:p w14:paraId="35F4DD24" w14:textId="77777777" w:rsidR="00C87FA4" w:rsidRPr="001F1139" w:rsidRDefault="00C87FA4" w:rsidP="009014E0">
            <w:pPr>
              <w:pStyle w:val="TAL"/>
              <w:keepNext w:val="0"/>
              <w:keepLines w:val="0"/>
              <w:widowControl w:val="0"/>
              <w:rPr>
                <w:sz w:val="16"/>
                <w:szCs w:val="16"/>
              </w:rPr>
            </w:pPr>
            <w:r w:rsidRPr="001F1139">
              <w:rPr>
                <w:sz w:val="16"/>
                <w:szCs w:val="16"/>
              </w:rPr>
              <w:t>Editorial updates in addition:</w:t>
            </w:r>
          </w:p>
          <w:p w14:paraId="0DD49003" w14:textId="77777777" w:rsidR="00C87FA4" w:rsidRPr="001F1139" w:rsidRDefault="00C87FA4" w:rsidP="009014E0">
            <w:pPr>
              <w:pStyle w:val="TAL"/>
              <w:keepNext w:val="0"/>
              <w:keepLines w:val="0"/>
              <w:widowControl w:val="0"/>
              <w:rPr>
                <w:sz w:val="16"/>
                <w:szCs w:val="16"/>
              </w:rPr>
            </w:pPr>
            <w:r w:rsidRPr="001F1139">
              <w:rPr>
                <w:sz w:val="16"/>
                <w:szCs w:val="16"/>
              </w:rPr>
              <w:t>- QFI used consistently</w:t>
            </w:r>
          </w:p>
        </w:tc>
        <w:tc>
          <w:tcPr>
            <w:tcW w:w="708" w:type="dxa"/>
            <w:shd w:val="solid" w:color="FFFFFF" w:fill="auto"/>
          </w:tcPr>
          <w:p w14:paraId="2EA58614" w14:textId="77777777" w:rsidR="00106255" w:rsidRPr="001F1139" w:rsidRDefault="0060170D" w:rsidP="009014E0">
            <w:pPr>
              <w:pStyle w:val="TAC"/>
              <w:keepNext w:val="0"/>
              <w:keepLines w:val="0"/>
              <w:widowControl w:val="0"/>
              <w:jc w:val="left"/>
              <w:rPr>
                <w:sz w:val="16"/>
                <w:szCs w:val="16"/>
              </w:rPr>
            </w:pPr>
            <w:r w:rsidRPr="001F1139">
              <w:rPr>
                <w:sz w:val="16"/>
                <w:szCs w:val="16"/>
              </w:rPr>
              <w:t>0.3.1</w:t>
            </w:r>
          </w:p>
        </w:tc>
      </w:tr>
      <w:tr w:rsidR="001F1139" w:rsidRPr="001F1139" w14:paraId="0C1D63E3" w14:textId="77777777" w:rsidTr="00F871AE">
        <w:tc>
          <w:tcPr>
            <w:tcW w:w="709" w:type="dxa"/>
            <w:shd w:val="solid" w:color="FFFFFF" w:fill="auto"/>
          </w:tcPr>
          <w:p w14:paraId="14665117" w14:textId="77777777" w:rsidR="00106255" w:rsidRPr="001F1139" w:rsidRDefault="008618A5" w:rsidP="009014E0">
            <w:pPr>
              <w:pStyle w:val="TAC"/>
              <w:keepNext w:val="0"/>
              <w:keepLines w:val="0"/>
              <w:widowControl w:val="0"/>
              <w:rPr>
                <w:sz w:val="16"/>
                <w:szCs w:val="16"/>
              </w:rPr>
            </w:pPr>
            <w:r w:rsidRPr="001F1139">
              <w:rPr>
                <w:sz w:val="16"/>
                <w:szCs w:val="16"/>
              </w:rPr>
              <w:t>2017.06</w:t>
            </w:r>
          </w:p>
        </w:tc>
        <w:tc>
          <w:tcPr>
            <w:tcW w:w="661" w:type="dxa"/>
            <w:shd w:val="solid" w:color="FFFFFF" w:fill="auto"/>
          </w:tcPr>
          <w:p w14:paraId="3441AE68" w14:textId="77777777" w:rsidR="00106255" w:rsidRPr="001F1139" w:rsidRDefault="008618A5"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56CC9775" w14:textId="77777777" w:rsidR="00106255" w:rsidRPr="001F1139" w:rsidRDefault="008618A5" w:rsidP="009014E0">
            <w:pPr>
              <w:pStyle w:val="TAC"/>
              <w:keepNext w:val="0"/>
              <w:keepLines w:val="0"/>
              <w:widowControl w:val="0"/>
              <w:jc w:val="left"/>
              <w:rPr>
                <w:sz w:val="16"/>
                <w:szCs w:val="16"/>
              </w:rPr>
            </w:pPr>
            <w:r w:rsidRPr="001F1139">
              <w:rPr>
                <w:sz w:val="16"/>
                <w:szCs w:val="16"/>
              </w:rPr>
              <w:t>R2-1706205</w:t>
            </w:r>
          </w:p>
        </w:tc>
        <w:tc>
          <w:tcPr>
            <w:tcW w:w="567" w:type="dxa"/>
            <w:shd w:val="solid" w:color="FFFFFF" w:fill="auto"/>
          </w:tcPr>
          <w:p w14:paraId="01DB4EE1"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556DCC61"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0467962"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5AAB94C5" w14:textId="77777777" w:rsidR="00106255" w:rsidRPr="001F1139" w:rsidRDefault="008618A5" w:rsidP="009014E0">
            <w:pPr>
              <w:pStyle w:val="TAL"/>
              <w:keepNext w:val="0"/>
              <w:keepLines w:val="0"/>
              <w:widowControl w:val="0"/>
              <w:rPr>
                <w:sz w:val="16"/>
                <w:szCs w:val="16"/>
              </w:rPr>
            </w:pPr>
            <w:r w:rsidRPr="001F1139">
              <w:rPr>
                <w:sz w:val="16"/>
                <w:szCs w:val="16"/>
              </w:rPr>
              <w:t xml:space="preserve">RAN3 agreements captured (R3-171932) </w:t>
            </w:r>
          </w:p>
        </w:tc>
        <w:tc>
          <w:tcPr>
            <w:tcW w:w="708" w:type="dxa"/>
            <w:shd w:val="solid" w:color="FFFFFF" w:fill="auto"/>
          </w:tcPr>
          <w:p w14:paraId="03772043" w14:textId="77777777" w:rsidR="00106255" w:rsidRPr="001F1139" w:rsidRDefault="008618A5" w:rsidP="009014E0">
            <w:pPr>
              <w:pStyle w:val="TAC"/>
              <w:keepNext w:val="0"/>
              <w:keepLines w:val="0"/>
              <w:widowControl w:val="0"/>
              <w:jc w:val="left"/>
              <w:rPr>
                <w:sz w:val="16"/>
                <w:szCs w:val="16"/>
              </w:rPr>
            </w:pPr>
            <w:r w:rsidRPr="001F1139">
              <w:rPr>
                <w:sz w:val="16"/>
                <w:szCs w:val="16"/>
              </w:rPr>
              <w:t>0.4.0</w:t>
            </w:r>
          </w:p>
        </w:tc>
      </w:tr>
      <w:tr w:rsidR="001F1139" w:rsidRPr="001F1139" w14:paraId="464F7D2E" w14:textId="77777777" w:rsidTr="00F871AE">
        <w:tc>
          <w:tcPr>
            <w:tcW w:w="709" w:type="dxa"/>
            <w:shd w:val="solid" w:color="FFFFFF" w:fill="auto"/>
          </w:tcPr>
          <w:p w14:paraId="5E8DC21F" w14:textId="77777777" w:rsidR="00106255" w:rsidRPr="001F1139" w:rsidRDefault="0069664C" w:rsidP="009014E0">
            <w:pPr>
              <w:pStyle w:val="TAC"/>
              <w:keepNext w:val="0"/>
              <w:keepLines w:val="0"/>
              <w:widowControl w:val="0"/>
              <w:rPr>
                <w:sz w:val="16"/>
                <w:szCs w:val="16"/>
              </w:rPr>
            </w:pPr>
            <w:r w:rsidRPr="001F1139">
              <w:rPr>
                <w:sz w:val="16"/>
                <w:szCs w:val="16"/>
              </w:rPr>
              <w:t>2017.06</w:t>
            </w:r>
          </w:p>
        </w:tc>
        <w:tc>
          <w:tcPr>
            <w:tcW w:w="661" w:type="dxa"/>
            <w:shd w:val="solid" w:color="FFFFFF" w:fill="auto"/>
          </w:tcPr>
          <w:p w14:paraId="7F5D041D" w14:textId="77777777" w:rsidR="00106255" w:rsidRPr="001F1139" w:rsidRDefault="00A42069" w:rsidP="009014E0">
            <w:pPr>
              <w:pStyle w:val="TAC"/>
              <w:keepNext w:val="0"/>
              <w:keepLines w:val="0"/>
              <w:widowControl w:val="0"/>
              <w:jc w:val="left"/>
              <w:rPr>
                <w:sz w:val="16"/>
                <w:szCs w:val="16"/>
              </w:rPr>
            </w:pPr>
            <w:r w:rsidRPr="001F1139">
              <w:rPr>
                <w:sz w:val="16"/>
                <w:szCs w:val="16"/>
              </w:rPr>
              <w:t>RAN2 98</w:t>
            </w:r>
          </w:p>
        </w:tc>
        <w:tc>
          <w:tcPr>
            <w:tcW w:w="992" w:type="dxa"/>
            <w:shd w:val="solid" w:color="FFFFFF" w:fill="auto"/>
          </w:tcPr>
          <w:p w14:paraId="2E73B91C" w14:textId="77777777" w:rsidR="00106255" w:rsidRPr="001F1139" w:rsidRDefault="0069664C" w:rsidP="009014E0">
            <w:pPr>
              <w:pStyle w:val="TAC"/>
              <w:keepNext w:val="0"/>
              <w:keepLines w:val="0"/>
              <w:widowControl w:val="0"/>
              <w:jc w:val="left"/>
              <w:rPr>
                <w:sz w:val="16"/>
                <w:szCs w:val="16"/>
              </w:rPr>
            </w:pPr>
            <w:r w:rsidRPr="001F1139">
              <w:rPr>
                <w:sz w:val="16"/>
                <w:szCs w:val="16"/>
              </w:rPr>
              <w:t>R2-170</w:t>
            </w:r>
            <w:r w:rsidR="00A42069" w:rsidRPr="001F1139">
              <w:rPr>
                <w:sz w:val="16"/>
                <w:szCs w:val="16"/>
              </w:rPr>
              <w:t>6206</w:t>
            </w:r>
          </w:p>
        </w:tc>
        <w:tc>
          <w:tcPr>
            <w:tcW w:w="567" w:type="dxa"/>
            <w:shd w:val="solid" w:color="FFFFFF" w:fill="auto"/>
          </w:tcPr>
          <w:p w14:paraId="2891224B"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62DD56C9"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057380E"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0D0E6587" w14:textId="77777777" w:rsidR="00106255" w:rsidRPr="001F1139" w:rsidRDefault="007E67EC" w:rsidP="009014E0">
            <w:pPr>
              <w:pStyle w:val="TAL"/>
              <w:keepNext w:val="0"/>
              <w:keepLines w:val="0"/>
              <w:widowControl w:val="0"/>
              <w:rPr>
                <w:sz w:val="16"/>
                <w:szCs w:val="16"/>
              </w:rPr>
            </w:pPr>
            <w:r w:rsidRPr="001F1139">
              <w:rPr>
                <w:sz w:val="16"/>
                <w:szCs w:val="16"/>
              </w:rPr>
              <w:t>Corrections:</w:t>
            </w:r>
          </w:p>
          <w:p w14:paraId="7C59A9DB" w14:textId="77777777" w:rsidR="007E67EC" w:rsidRPr="001F1139" w:rsidRDefault="007E67EC" w:rsidP="009014E0">
            <w:pPr>
              <w:pStyle w:val="TAL"/>
              <w:keepNext w:val="0"/>
              <w:keepLines w:val="0"/>
              <w:widowControl w:val="0"/>
              <w:rPr>
                <w:sz w:val="16"/>
                <w:szCs w:val="16"/>
              </w:rPr>
            </w:pPr>
            <w:r w:rsidRPr="001F1139">
              <w:rPr>
                <w:sz w:val="16"/>
                <w:szCs w:val="16"/>
              </w:rPr>
              <w:t>- provision of AC in INACTIVE is FFS</w:t>
            </w:r>
          </w:p>
          <w:p w14:paraId="16D63125" w14:textId="77777777" w:rsidR="007E67EC" w:rsidRPr="001F1139" w:rsidRDefault="003C3946" w:rsidP="009014E0">
            <w:pPr>
              <w:pStyle w:val="TAL"/>
              <w:keepNext w:val="0"/>
              <w:keepLines w:val="0"/>
              <w:widowControl w:val="0"/>
              <w:rPr>
                <w:sz w:val="16"/>
                <w:szCs w:val="16"/>
              </w:rPr>
            </w:pPr>
            <w:r w:rsidRPr="001F1139">
              <w:rPr>
                <w:sz w:val="16"/>
                <w:szCs w:val="16"/>
              </w:rPr>
              <w:t xml:space="preserve">- agreements on measurement </w:t>
            </w:r>
            <w:r w:rsidR="00606887" w:rsidRPr="001F1139">
              <w:rPr>
                <w:sz w:val="16"/>
                <w:szCs w:val="16"/>
              </w:rPr>
              <w:t>moved from 9.2.1.1 to 9.2.4</w:t>
            </w:r>
          </w:p>
        </w:tc>
        <w:tc>
          <w:tcPr>
            <w:tcW w:w="708" w:type="dxa"/>
            <w:shd w:val="solid" w:color="FFFFFF" w:fill="auto"/>
          </w:tcPr>
          <w:p w14:paraId="32281236" w14:textId="77777777" w:rsidR="00106255" w:rsidRPr="001F1139" w:rsidRDefault="0069664C" w:rsidP="009014E0">
            <w:pPr>
              <w:pStyle w:val="TAC"/>
              <w:keepNext w:val="0"/>
              <w:keepLines w:val="0"/>
              <w:widowControl w:val="0"/>
              <w:jc w:val="left"/>
              <w:rPr>
                <w:sz w:val="16"/>
                <w:szCs w:val="16"/>
              </w:rPr>
            </w:pPr>
            <w:r w:rsidRPr="001F1139">
              <w:rPr>
                <w:sz w:val="16"/>
                <w:szCs w:val="16"/>
              </w:rPr>
              <w:t>0.4.1</w:t>
            </w:r>
          </w:p>
        </w:tc>
      </w:tr>
      <w:tr w:rsidR="001F1139" w:rsidRPr="001F1139" w14:paraId="64AEF86D" w14:textId="77777777" w:rsidTr="00F871AE">
        <w:tc>
          <w:tcPr>
            <w:tcW w:w="709" w:type="dxa"/>
            <w:shd w:val="solid" w:color="FFFFFF" w:fill="auto"/>
          </w:tcPr>
          <w:p w14:paraId="72822633" w14:textId="77777777" w:rsidR="00106255" w:rsidRPr="001F1139" w:rsidRDefault="00AD1696" w:rsidP="009014E0">
            <w:pPr>
              <w:pStyle w:val="TAC"/>
              <w:keepNext w:val="0"/>
              <w:keepLines w:val="0"/>
              <w:widowControl w:val="0"/>
              <w:rPr>
                <w:sz w:val="16"/>
                <w:szCs w:val="16"/>
              </w:rPr>
            </w:pPr>
            <w:r w:rsidRPr="001F1139">
              <w:rPr>
                <w:sz w:val="16"/>
                <w:szCs w:val="16"/>
              </w:rPr>
              <w:t>2017.06</w:t>
            </w:r>
          </w:p>
        </w:tc>
        <w:tc>
          <w:tcPr>
            <w:tcW w:w="661" w:type="dxa"/>
            <w:shd w:val="solid" w:color="FFFFFF" w:fill="auto"/>
          </w:tcPr>
          <w:p w14:paraId="0600603A" w14:textId="77777777" w:rsidR="00106255" w:rsidRPr="001F1139" w:rsidRDefault="00AD1696" w:rsidP="009014E0">
            <w:pPr>
              <w:pStyle w:val="TAC"/>
              <w:keepNext w:val="0"/>
              <w:keepLines w:val="0"/>
              <w:widowControl w:val="0"/>
              <w:jc w:val="left"/>
              <w:rPr>
                <w:sz w:val="16"/>
                <w:szCs w:val="16"/>
              </w:rPr>
            </w:pPr>
            <w:r w:rsidRPr="001F1139">
              <w:rPr>
                <w:sz w:val="16"/>
                <w:szCs w:val="16"/>
              </w:rPr>
              <w:t xml:space="preserve">NR Adhoc </w:t>
            </w:r>
            <w:r w:rsidRPr="001F1139">
              <w:rPr>
                <w:sz w:val="16"/>
                <w:szCs w:val="16"/>
              </w:rPr>
              <w:lastRenderedPageBreak/>
              <w:t>2</w:t>
            </w:r>
          </w:p>
        </w:tc>
        <w:tc>
          <w:tcPr>
            <w:tcW w:w="992" w:type="dxa"/>
            <w:shd w:val="solid" w:color="FFFFFF" w:fill="auto"/>
          </w:tcPr>
          <w:p w14:paraId="5778418C" w14:textId="77777777" w:rsidR="00106255" w:rsidRPr="001F1139" w:rsidRDefault="00AD1696" w:rsidP="009014E0">
            <w:pPr>
              <w:pStyle w:val="TAC"/>
              <w:keepNext w:val="0"/>
              <w:keepLines w:val="0"/>
              <w:widowControl w:val="0"/>
              <w:jc w:val="left"/>
              <w:rPr>
                <w:sz w:val="16"/>
                <w:szCs w:val="16"/>
              </w:rPr>
            </w:pPr>
            <w:r w:rsidRPr="001F1139">
              <w:rPr>
                <w:sz w:val="16"/>
                <w:szCs w:val="16"/>
              </w:rPr>
              <w:lastRenderedPageBreak/>
              <w:t>R2-1706540</w:t>
            </w:r>
          </w:p>
        </w:tc>
        <w:tc>
          <w:tcPr>
            <w:tcW w:w="567" w:type="dxa"/>
            <w:shd w:val="solid" w:color="FFFFFF" w:fill="auto"/>
          </w:tcPr>
          <w:p w14:paraId="3B7785B4"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3512F2B"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C8B6A3A"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5B76F23C" w14:textId="77777777" w:rsidR="00142F60" w:rsidRPr="001F1139" w:rsidRDefault="00142F60" w:rsidP="009014E0">
            <w:pPr>
              <w:pStyle w:val="TAL"/>
              <w:keepNext w:val="0"/>
              <w:keepLines w:val="0"/>
              <w:widowControl w:val="0"/>
              <w:rPr>
                <w:sz w:val="16"/>
                <w:szCs w:val="16"/>
              </w:rPr>
            </w:pPr>
            <w:r w:rsidRPr="001F1139">
              <w:rPr>
                <w:sz w:val="16"/>
                <w:szCs w:val="16"/>
              </w:rPr>
              <w:t>Editorial corrections</w:t>
            </w:r>
          </w:p>
          <w:p w14:paraId="7D37C65A" w14:textId="77777777" w:rsidR="00142F60" w:rsidRPr="001F1139" w:rsidRDefault="00142F60" w:rsidP="009014E0">
            <w:pPr>
              <w:pStyle w:val="TAL"/>
              <w:keepNext w:val="0"/>
              <w:keepLines w:val="0"/>
              <w:widowControl w:val="0"/>
              <w:rPr>
                <w:sz w:val="16"/>
                <w:szCs w:val="16"/>
              </w:rPr>
            </w:pPr>
            <w:r w:rsidRPr="001F1139">
              <w:rPr>
                <w:sz w:val="16"/>
                <w:szCs w:val="16"/>
              </w:rPr>
              <w:t>Agreement on RLC Segmentation captured</w:t>
            </w:r>
          </w:p>
          <w:p w14:paraId="5FC173BD" w14:textId="77777777" w:rsidR="00142F60" w:rsidRPr="001F1139" w:rsidRDefault="00142F60" w:rsidP="009014E0">
            <w:pPr>
              <w:pStyle w:val="TAL"/>
              <w:keepNext w:val="0"/>
              <w:keepLines w:val="0"/>
              <w:widowControl w:val="0"/>
              <w:rPr>
                <w:sz w:val="16"/>
                <w:szCs w:val="16"/>
              </w:rPr>
            </w:pPr>
            <w:r w:rsidRPr="001F1139">
              <w:rPr>
                <w:sz w:val="16"/>
                <w:szCs w:val="16"/>
              </w:rPr>
              <w:lastRenderedPageBreak/>
              <w:t>Duplicated statement in 9.2.1.1. and 7.3 removed</w:t>
            </w:r>
          </w:p>
        </w:tc>
        <w:tc>
          <w:tcPr>
            <w:tcW w:w="708" w:type="dxa"/>
            <w:shd w:val="solid" w:color="FFFFFF" w:fill="auto"/>
          </w:tcPr>
          <w:p w14:paraId="1B81FC0B" w14:textId="77777777" w:rsidR="00106255" w:rsidRPr="001F1139" w:rsidRDefault="00AD1696" w:rsidP="009014E0">
            <w:pPr>
              <w:pStyle w:val="TAC"/>
              <w:keepNext w:val="0"/>
              <w:keepLines w:val="0"/>
              <w:widowControl w:val="0"/>
              <w:jc w:val="left"/>
              <w:rPr>
                <w:sz w:val="16"/>
                <w:szCs w:val="16"/>
              </w:rPr>
            </w:pPr>
            <w:r w:rsidRPr="001F1139">
              <w:rPr>
                <w:sz w:val="16"/>
                <w:szCs w:val="16"/>
              </w:rPr>
              <w:lastRenderedPageBreak/>
              <w:t>0.5.0</w:t>
            </w:r>
          </w:p>
        </w:tc>
      </w:tr>
      <w:tr w:rsidR="001F1139" w:rsidRPr="001F1139" w14:paraId="4A391012" w14:textId="77777777" w:rsidTr="00F871AE">
        <w:tc>
          <w:tcPr>
            <w:tcW w:w="709" w:type="dxa"/>
            <w:shd w:val="solid" w:color="FFFFFF" w:fill="auto"/>
          </w:tcPr>
          <w:p w14:paraId="277D63E9" w14:textId="77777777" w:rsidR="00106255" w:rsidRPr="001F1139" w:rsidRDefault="00C75A92" w:rsidP="009014E0">
            <w:pPr>
              <w:pStyle w:val="TAC"/>
              <w:keepNext w:val="0"/>
              <w:keepLines w:val="0"/>
              <w:widowControl w:val="0"/>
              <w:rPr>
                <w:sz w:val="16"/>
                <w:szCs w:val="16"/>
              </w:rPr>
            </w:pPr>
            <w:r w:rsidRPr="001F1139">
              <w:rPr>
                <w:sz w:val="16"/>
                <w:szCs w:val="16"/>
              </w:rPr>
              <w:t>2017.0</w:t>
            </w:r>
            <w:r w:rsidR="009A0512" w:rsidRPr="001F1139">
              <w:rPr>
                <w:sz w:val="16"/>
                <w:szCs w:val="16"/>
              </w:rPr>
              <w:t>8</w:t>
            </w:r>
          </w:p>
        </w:tc>
        <w:tc>
          <w:tcPr>
            <w:tcW w:w="661" w:type="dxa"/>
            <w:shd w:val="solid" w:color="FFFFFF" w:fill="auto"/>
          </w:tcPr>
          <w:p w14:paraId="106EB438" w14:textId="77777777" w:rsidR="00106255" w:rsidRPr="001F1139" w:rsidRDefault="00EA1BA8" w:rsidP="009014E0">
            <w:pPr>
              <w:pStyle w:val="TAC"/>
              <w:keepNext w:val="0"/>
              <w:keepLines w:val="0"/>
              <w:widowControl w:val="0"/>
              <w:jc w:val="left"/>
              <w:rPr>
                <w:sz w:val="16"/>
                <w:szCs w:val="16"/>
              </w:rPr>
            </w:pPr>
            <w:r w:rsidRPr="001F1139">
              <w:rPr>
                <w:sz w:val="16"/>
                <w:szCs w:val="16"/>
              </w:rPr>
              <w:t>RAN2 99</w:t>
            </w:r>
          </w:p>
        </w:tc>
        <w:tc>
          <w:tcPr>
            <w:tcW w:w="992" w:type="dxa"/>
            <w:shd w:val="solid" w:color="FFFFFF" w:fill="auto"/>
          </w:tcPr>
          <w:p w14:paraId="02048244" w14:textId="77777777" w:rsidR="00106255" w:rsidRPr="001F1139" w:rsidRDefault="00C75A92" w:rsidP="009014E0">
            <w:pPr>
              <w:pStyle w:val="TAC"/>
              <w:keepNext w:val="0"/>
              <w:keepLines w:val="0"/>
              <w:widowControl w:val="0"/>
              <w:jc w:val="left"/>
              <w:rPr>
                <w:sz w:val="16"/>
                <w:szCs w:val="16"/>
              </w:rPr>
            </w:pPr>
            <w:r w:rsidRPr="001F1139">
              <w:rPr>
                <w:sz w:val="16"/>
                <w:szCs w:val="16"/>
              </w:rPr>
              <w:t>R2-170</w:t>
            </w:r>
            <w:r w:rsidR="009A0512" w:rsidRPr="001F1139">
              <w:rPr>
                <w:sz w:val="16"/>
                <w:szCs w:val="16"/>
              </w:rPr>
              <w:t>7748</w:t>
            </w:r>
          </w:p>
        </w:tc>
        <w:tc>
          <w:tcPr>
            <w:tcW w:w="567" w:type="dxa"/>
            <w:shd w:val="solid" w:color="FFFFFF" w:fill="auto"/>
          </w:tcPr>
          <w:p w14:paraId="02062DD8"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4219615B"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2B8BF23"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489872A" w14:textId="77777777" w:rsidR="00106255" w:rsidRPr="001F1139" w:rsidRDefault="00C75A92" w:rsidP="009014E0">
            <w:pPr>
              <w:pStyle w:val="TAL"/>
              <w:keepNext w:val="0"/>
              <w:keepLines w:val="0"/>
              <w:widowControl w:val="0"/>
              <w:rPr>
                <w:sz w:val="16"/>
                <w:szCs w:val="16"/>
              </w:rPr>
            </w:pPr>
            <w:r w:rsidRPr="001F1139">
              <w:rPr>
                <w:sz w:val="16"/>
                <w:szCs w:val="16"/>
              </w:rPr>
              <w:t>Agreements of RAN2 NR June Adhoc captured:</w:t>
            </w:r>
          </w:p>
          <w:p w14:paraId="0B135437" w14:textId="77777777" w:rsidR="00C75A92" w:rsidRPr="001F1139" w:rsidRDefault="00C75A92" w:rsidP="009014E0">
            <w:pPr>
              <w:pStyle w:val="TAL"/>
              <w:keepNext w:val="0"/>
              <w:keepLines w:val="0"/>
              <w:widowControl w:val="0"/>
              <w:rPr>
                <w:sz w:val="16"/>
                <w:szCs w:val="16"/>
              </w:rPr>
            </w:pPr>
            <w:r w:rsidRPr="001F1139">
              <w:rPr>
                <w:sz w:val="16"/>
                <w:szCs w:val="16"/>
              </w:rPr>
              <w:t>- TP</w:t>
            </w:r>
            <w:r w:rsidR="003D7CD2" w:rsidRPr="001F1139">
              <w:rPr>
                <w:sz w:val="16"/>
                <w:szCs w:val="16"/>
              </w:rPr>
              <w:t xml:space="preserve"> on Security</w:t>
            </w:r>
            <w:r w:rsidRPr="001F1139">
              <w:rPr>
                <w:sz w:val="16"/>
                <w:szCs w:val="16"/>
              </w:rPr>
              <w:t xml:space="preserve"> in R2-1707466</w:t>
            </w:r>
          </w:p>
          <w:p w14:paraId="7F92826A" w14:textId="77777777" w:rsidR="00C75A92" w:rsidRPr="001F1139" w:rsidRDefault="00C75A92" w:rsidP="009014E0">
            <w:pPr>
              <w:pStyle w:val="TAL"/>
              <w:keepNext w:val="0"/>
              <w:keepLines w:val="0"/>
              <w:widowControl w:val="0"/>
              <w:rPr>
                <w:sz w:val="16"/>
                <w:szCs w:val="16"/>
              </w:rPr>
            </w:pPr>
            <w:r w:rsidRPr="001F1139">
              <w:rPr>
                <w:sz w:val="16"/>
                <w:szCs w:val="16"/>
              </w:rPr>
              <w:t xml:space="preserve">- TP </w:t>
            </w:r>
            <w:r w:rsidR="003D7CD2" w:rsidRPr="001F1139">
              <w:rPr>
                <w:sz w:val="16"/>
                <w:szCs w:val="16"/>
              </w:rPr>
              <w:t xml:space="preserve">on Measurement Model </w:t>
            </w:r>
            <w:r w:rsidRPr="001F1139">
              <w:rPr>
                <w:sz w:val="16"/>
                <w:szCs w:val="16"/>
              </w:rPr>
              <w:t>in</w:t>
            </w:r>
            <w:r w:rsidR="003D7CD2" w:rsidRPr="001F1139">
              <w:rPr>
                <w:sz w:val="16"/>
                <w:szCs w:val="16"/>
              </w:rPr>
              <w:t xml:space="preserve"> R2-1707480</w:t>
            </w:r>
          </w:p>
          <w:p w14:paraId="32A224CE" w14:textId="77777777" w:rsidR="002F64DB" w:rsidRPr="001F1139" w:rsidRDefault="002F64DB" w:rsidP="009014E0">
            <w:pPr>
              <w:pStyle w:val="TAL"/>
              <w:keepNext w:val="0"/>
              <w:keepLines w:val="0"/>
              <w:widowControl w:val="0"/>
              <w:rPr>
                <w:sz w:val="16"/>
                <w:szCs w:val="16"/>
              </w:rPr>
            </w:pPr>
            <w:r w:rsidRPr="001F1139">
              <w:rPr>
                <w:sz w:val="16"/>
                <w:szCs w:val="16"/>
              </w:rPr>
              <w:t>- NCR Acronym</w:t>
            </w:r>
            <w:r w:rsidR="00BD5105" w:rsidRPr="001F1139">
              <w:rPr>
                <w:sz w:val="16"/>
                <w:szCs w:val="16"/>
              </w:rPr>
              <w:t xml:space="preserve"> addition</w:t>
            </w:r>
          </w:p>
          <w:p w14:paraId="116AB5E6" w14:textId="77777777" w:rsidR="00357015" w:rsidRPr="001F1139" w:rsidRDefault="00357015" w:rsidP="009014E0">
            <w:pPr>
              <w:pStyle w:val="TAL"/>
              <w:keepNext w:val="0"/>
              <w:keepLines w:val="0"/>
              <w:widowControl w:val="0"/>
              <w:rPr>
                <w:sz w:val="16"/>
                <w:szCs w:val="16"/>
              </w:rPr>
            </w:pPr>
            <w:r w:rsidRPr="001F1139">
              <w:rPr>
                <w:sz w:val="16"/>
                <w:szCs w:val="16"/>
              </w:rPr>
              <w:t>- Duplication control details</w:t>
            </w:r>
          </w:p>
          <w:p w14:paraId="45D101D6" w14:textId="77777777" w:rsidR="0077093E" w:rsidRPr="001F1139" w:rsidRDefault="0077093E" w:rsidP="009014E0">
            <w:pPr>
              <w:pStyle w:val="TAL"/>
              <w:keepNext w:val="0"/>
              <w:keepLines w:val="0"/>
              <w:widowControl w:val="0"/>
              <w:rPr>
                <w:sz w:val="16"/>
                <w:szCs w:val="16"/>
              </w:rPr>
            </w:pPr>
            <w:r w:rsidRPr="001F1139">
              <w:rPr>
                <w:sz w:val="16"/>
                <w:szCs w:val="16"/>
              </w:rPr>
              <w:t>- UE capabilities and band combinations</w:t>
            </w:r>
          </w:p>
          <w:p w14:paraId="7E403AF1" w14:textId="77777777" w:rsidR="00BD5105" w:rsidRPr="001F1139" w:rsidRDefault="00BD5105" w:rsidP="009014E0">
            <w:pPr>
              <w:pStyle w:val="TAL"/>
              <w:keepNext w:val="0"/>
              <w:keepLines w:val="0"/>
              <w:widowControl w:val="0"/>
              <w:rPr>
                <w:sz w:val="16"/>
                <w:szCs w:val="16"/>
              </w:rPr>
            </w:pPr>
            <w:r w:rsidRPr="001F1139">
              <w:rPr>
                <w:sz w:val="16"/>
                <w:szCs w:val="16"/>
              </w:rPr>
              <w:t>- Disabling of PDPC reordering as PDCP function</w:t>
            </w:r>
          </w:p>
          <w:p w14:paraId="01222558" w14:textId="77777777" w:rsidR="00BD5105" w:rsidRPr="001F1139" w:rsidRDefault="00BD5105" w:rsidP="009014E0">
            <w:pPr>
              <w:pStyle w:val="TAL"/>
              <w:keepNext w:val="0"/>
              <w:keepLines w:val="0"/>
              <w:widowControl w:val="0"/>
              <w:rPr>
                <w:sz w:val="16"/>
                <w:szCs w:val="16"/>
              </w:rPr>
            </w:pPr>
            <w:r w:rsidRPr="001F1139">
              <w:rPr>
                <w:sz w:val="16"/>
                <w:szCs w:val="16"/>
              </w:rPr>
              <w:t>- On-Demand SI and RACH details</w:t>
            </w:r>
          </w:p>
          <w:p w14:paraId="15FF42C4" w14:textId="77777777" w:rsidR="00BD5105" w:rsidRPr="001F1139" w:rsidRDefault="00BD5105" w:rsidP="009014E0">
            <w:pPr>
              <w:pStyle w:val="TAL"/>
              <w:keepNext w:val="0"/>
              <w:keepLines w:val="0"/>
              <w:widowControl w:val="0"/>
              <w:rPr>
                <w:sz w:val="16"/>
                <w:szCs w:val="16"/>
              </w:rPr>
            </w:pPr>
            <w:r w:rsidRPr="001F1139">
              <w:rPr>
                <w:sz w:val="16"/>
                <w:szCs w:val="16"/>
              </w:rPr>
              <w:t>- Measurement Report Characteristics</w:t>
            </w:r>
          </w:p>
          <w:p w14:paraId="7CB1099B" w14:textId="77777777" w:rsidR="00BD5105" w:rsidRPr="001F1139" w:rsidRDefault="00BD5105" w:rsidP="009014E0">
            <w:pPr>
              <w:pStyle w:val="TAL"/>
              <w:keepNext w:val="0"/>
              <w:keepLines w:val="0"/>
              <w:widowControl w:val="0"/>
              <w:rPr>
                <w:sz w:val="16"/>
                <w:szCs w:val="16"/>
              </w:rPr>
            </w:pPr>
            <w:r w:rsidRPr="001F1139">
              <w:rPr>
                <w:sz w:val="16"/>
                <w:szCs w:val="16"/>
              </w:rPr>
              <w:t xml:space="preserve">- </w:t>
            </w:r>
            <w:r w:rsidR="0073291F" w:rsidRPr="001F1139">
              <w:rPr>
                <w:sz w:val="16"/>
                <w:szCs w:val="16"/>
              </w:rPr>
              <w:t>Mapping rules update handling</w:t>
            </w:r>
          </w:p>
          <w:p w14:paraId="2ECA71B0" w14:textId="77777777" w:rsidR="0073291F" w:rsidRPr="001F1139" w:rsidRDefault="0073291F" w:rsidP="009014E0">
            <w:pPr>
              <w:pStyle w:val="TAL"/>
              <w:keepNext w:val="0"/>
              <w:keepLines w:val="0"/>
              <w:widowControl w:val="0"/>
              <w:rPr>
                <w:sz w:val="16"/>
                <w:szCs w:val="16"/>
              </w:rPr>
            </w:pPr>
            <w:r w:rsidRPr="001F1139">
              <w:rPr>
                <w:sz w:val="16"/>
                <w:szCs w:val="16"/>
              </w:rPr>
              <w:t>- UE Capabilities and Band Combination handling</w:t>
            </w:r>
          </w:p>
          <w:p w14:paraId="27783E3D" w14:textId="77777777" w:rsidR="00BD5105" w:rsidRPr="001F1139" w:rsidRDefault="00BD5105" w:rsidP="009014E0">
            <w:pPr>
              <w:pStyle w:val="TAL"/>
              <w:keepNext w:val="0"/>
              <w:keepLines w:val="0"/>
              <w:widowControl w:val="0"/>
              <w:rPr>
                <w:sz w:val="16"/>
                <w:szCs w:val="16"/>
              </w:rPr>
            </w:pPr>
            <w:r w:rsidRPr="001F1139">
              <w:rPr>
                <w:sz w:val="16"/>
                <w:szCs w:val="16"/>
              </w:rPr>
              <w:t>In addition:</w:t>
            </w:r>
          </w:p>
          <w:p w14:paraId="4AF860B5" w14:textId="77777777" w:rsidR="00BD5105" w:rsidRPr="001F1139" w:rsidRDefault="00BD5105" w:rsidP="009014E0">
            <w:pPr>
              <w:pStyle w:val="TAL"/>
              <w:keepNext w:val="0"/>
              <w:keepLines w:val="0"/>
              <w:widowControl w:val="0"/>
              <w:rPr>
                <w:sz w:val="16"/>
                <w:szCs w:val="16"/>
              </w:rPr>
            </w:pPr>
            <w:r w:rsidRPr="001F1139">
              <w:rPr>
                <w:sz w:val="16"/>
                <w:szCs w:val="16"/>
              </w:rPr>
              <w:t>- ARQ overview aligned with Stage 3 agreements</w:t>
            </w:r>
          </w:p>
          <w:p w14:paraId="35A2E296" w14:textId="77777777" w:rsidR="00BD5105" w:rsidRPr="001F1139" w:rsidRDefault="00BD5105" w:rsidP="009014E0">
            <w:pPr>
              <w:pStyle w:val="TAL"/>
              <w:keepNext w:val="0"/>
              <w:keepLines w:val="0"/>
              <w:widowControl w:val="0"/>
              <w:rPr>
                <w:sz w:val="16"/>
                <w:szCs w:val="16"/>
              </w:rPr>
            </w:pPr>
            <w:r w:rsidRPr="001F1139">
              <w:rPr>
                <w:sz w:val="16"/>
                <w:szCs w:val="16"/>
              </w:rPr>
              <w:t>- L2 Data Flow aligned with Stage 3 agreements</w:t>
            </w:r>
          </w:p>
          <w:p w14:paraId="44DB5E5F" w14:textId="77777777" w:rsidR="00AD5B8F" w:rsidRPr="001F1139" w:rsidRDefault="00BD5105" w:rsidP="009014E0">
            <w:pPr>
              <w:pStyle w:val="TAL"/>
              <w:keepNext w:val="0"/>
              <w:keepLines w:val="0"/>
              <w:widowControl w:val="0"/>
              <w:rPr>
                <w:sz w:val="16"/>
                <w:szCs w:val="16"/>
              </w:rPr>
            </w:pPr>
            <w:r w:rsidRPr="001F1139">
              <w:rPr>
                <w:sz w:val="16"/>
                <w:szCs w:val="16"/>
              </w:rPr>
              <w:t xml:space="preserve">- </w:t>
            </w:r>
            <w:r w:rsidR="00AD5B8F" w:rsidRPr="001F1139">
              <w:rPr>
                <w:sz w:val="16"/>
                <w:szCs w:val="16"/>
              </w:rPr>
              <w:t>References updated</w:t>
            </w:r>
          </w:p>
          <w:p w14:paraId="2EC04019" w14:textId="77777777" w:rsidR="00937279" w:rsidRPr="001F1139" w:rsidRDefault="00937279" w:rsidP="009014E0">
            <w:pPr>
              <w:pStyle w:val="TAL"/>
              <w:keepNext w:val="0"/>
              <w:keepLines w:val="0"/>
              <w:widowControl w:val="0"/>
              <w:rPr>
                <w:sz w:val="16"/>
                <w:szCs w:val="16"/>
              </w:rPr>
            </w:pPr>
            <w:r w:rsidRPr="001F1139">
              <w:rPr>
                <w:sz w:val="16"/>
                <w:szCs w:val="16"/>
              </w:rPr>
              <w:t>RAN3 TP incorporated (R3-172610)</w:t>
            </w:r>
          </w:p>
        </w:tc>
        <w:tc>
          <w:tcPr>
            <w:tcW w:w="708" w:type="dxa"/>
            <w:shd w:val="solid" w:color="FFFFFF" w:fill="auto"/>
          </w:tcPr>
          <w:p w14:paraId="2067D3E7" w14:textId="77777777" w:rsidR="00106255" w:rsidRPr="001F1139" w:rsidRDefault="00C75A92" w:rsidP="009014E0">
            <w:pPr>
              <w:pStyle w:val="TAC"/>
              <w:keepNext w:val="0"/>
              <w:keepLines w:val="0"/>
              <w:widowControl w:val="0"/>
              <w:jc w:val="left"/>
              <w:rPr>
                <w:sz w:val="16"/>
                <w:szCs w:val="16"/>
              </w:rPr>
            </w:pPr>
            <w:r w:rsidRPr="001F1139">
              <w:rPr>
                <w:sz w:val="16"/>
                <w:szCs w:val="16"/>
              </w:rPr>
              <w:t>0.</w:t>
            </w:r>
            <w:r w:rsidR="00EA1BA8" w:rsidRPr="001F1139">
              <w:rPr>
                <w:sz w:val="16"/>
                <w:szCs w:val="16"/>
              </w:rPr>
              <w:t>6</w:t>
            </w:r>
            <w:r w:rsidRPr="001F1139">
              <w:rPr>
                <w:sz w:val="16"/>
                <w:szCs w:val="16"/>
              </w:rPr>
              <w:t>.</w:t>
            </w:r>
            <w:r w:rsidR="00EA1BA8" w:rsidRPr="001F1139">
              <w:rPr>
                <w:sz w:val="16"/>
                <w:szCs w:val="16"/>
              </w:rPr>
              <w:t>0</w:t>
            </w:r>
          </w:p>
        </w:tc>
      </w:tr>
      <w:tr w:rsidR="001F1139" w:rsidRPr="001F1139" w14:paraId="1E2369F5" w14:textId="77777777" w:rsidTr="00F871AE">
        <w:tc>
          <w:tcPr>
            <w:tcW w:w="709" w:type="dxa"/>
            <w:shd w:val="solid" w:color="FFFFFF" w:fill="auto"/>
          </w:tcPr>
          <w:p w14:paraId="0A2A6380" w14:textId="77777777" w:rsidR="00106255" w:rsidRPr="001F1139" w:rsidRDefault="0092220C" w:rsidP="009014E0">
            <w:pPr>
              <w:pStyle w:val="TAC"/>
              <w:keepNext w:val="0"/>
              <w:keepLines w:val="0"/>
              <w:widowControl w:val="0"/>
              <w:rPr>
                <w:sz w:val="16"/>
                <w:szCs w:val="16"/>
              </w:rPr>
            </w:pPr>
            <w:r w:rsidRPr="001F1139">
              <w:rPr>
                <w:sz w:val="16"/>
                <w:szCs w:val="16"/>
              </w:rPr>
              <w:t>2017.08</w:t>
            </w:r>
          </w:p>
        </w:tc>
        <w:tc>
          <w:tcPr>
            <w:tcW w:w="661" w:type="dxa"/>
            <w:shd w:val="solid" w:color="FFFFFF" w:fill="auto"/>
          </w:tcPr>
          <w:p w14:paraId="1737DAA1" w14:textId="77777777" w:rsidR="00106255" w:rsidRPr="001F1139" w:rsidRDefault="0092220C" w:rsidP="009014E0">
            <w:pPr>
              <w:pStyle w:val="TAC"/>
              <w:keepNext w:val="0"/>
              <w:keepLines w:val="0"/>
              <w:widowControl w:val="0"/>
              <w:jc w:val="left"/>
              <w:rPr>
                <w:sz w:val="16"/>
                <w:szCs w:val="16"/>
              </w:rPr>
            </w:pPr>
            <w:r w:rsidRPr="001F1139">
              <w:rPr>
                <w:sz w:val="16"/>
                <w:szCs w:val="16"/>
              </w:rPr>
              <w:t>RAN2 99</w:t>
            </w:r>
          </w:p>
        </w:tc>
        <w:tc>
          <w:tcPr>
            <w:tcW w:w="992" w:type="dxa"/>
            <w:shd w:val="solid" w:color="FFFFFF" w:fill="auto"/>
          </w:tcPr>
          <w:p w14:paraId="54CAFDA5" w14:textId="77777777" w:rsidR="00106255" w:rsidRPr="001F1139" w:rsidRDefault="0092220C" w:rsidP="009014E0">
            <w:pPr>
              <w:pStyle w:val="TAC"/>
              <w:keepNext w:val="0"/>
              <w:keepLines w:val="0"/>
              <w:widowControl w:val="0"/>
              <w:jc w:val="left"/>
              <w:rPr>
                <w:sz w:val="16"/>
                <w:szCs w:val="16"/>
              </w:rPr>
            </w:pPr>
            <w:r w:rsidRPr="001F1139">
              <w:rPr>
                <w:sz w:val="16"/>
                <w:szCs w:val="16"/>
              </w:rPr>
              <w:t>R2-170</w:t>
            </w:r>
            <w:r w:rsidR="005E7B7C" w:rsidRPr="001F1139">
              <w:rPr>
                <w:sz w:val="16"/>
                <w:szCs w:val="16"/>
              </w:rPr>
              <w:t>9937</w:t>
            </w:r>
          </w:p>
        </w:tc>
        <w:tc>
          <w:tcPr>
            <w:tcW w:w="567" w:type="dxa"/>
            <w:shd w:val="solid" w:color="FFFFFF" w:fill="auto"/>
          </w:tcPr>
          <w:p w14:paraId="0A7194C3"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4264ACF2"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B4B8AEB"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0C1D2C65" w14:textId="77777777" w:rsidR="00106255" w:rsidRPr="001F1139" w:rsidRDefault="0092220C" w:rsidP="009014E0">
            <w:pPr>
              <w:pStyle w:val="TAL"/>
              <w:keepNext w:val="0"/>
              <w:keepLines w:val="0"/>
              <w:widowControl w:val="0"/>
              <w:rPr>
                <w:sz w:val="16"/>
                <w:szCs w:val="16"/>
              </w:rPr>
            </w:pPr>
            <w:r w:rsidRPr="001F1139">
              <w:rPr>
                <w:sz w:val="16"/>
                <w:szCs w:val="16"/>
              </w:rPr>
              <w:t>Agreements of RAN2 99 captured:</w:t>
            </w:r>
          </w:p>
          <w:p w14:paraId="563CDC0F" w14:textId="77777777" w:rsidR="0092220C" w:rsidRPr="001F1139" w:rsidRDefault="0092220C" w:rsidP="009014E0">
            <w:pPr>
              <w:pStyle w:val="TAL"/>
              <w:keepNext w:val="0"/>
              <w:keepLines w:val="0"/>
              <w:widowControl w:val="0"/>
              <w:rPr>
                <w:sz w:val="16"/>
                <w:szCs w:val="16"/>
              </w:rPr>
            </w:pPr>
            <w:r w:rsidRPr="001F1139">
              <w:rPr>
                <w:sz w:val="16"/>
                <w:szCs w:val="16"/>
              </w:rPr>
              <w:t>-</w:t>
            </w:r>
            <w:r w:rsidR="001274F9" w:rsidRPr="001F1139">
              <w:rPr>
                <w:sz w:val="16"/>
                <w:szCs w:val="16"/>
              </w:rPr>
              <w:t xml:space="preserve"> QoS update in R2-1709830</w:t>
            </w:r>
          </w:p>
          <w:p w14:paraId="77D2FC38" w14:textId="77777777" w:rsidR="001274F9" w:rsidRPr="001F1139" w:rsidRDefault="001274F9" w:rsidP="009014E0">
            <w:pPr>
              <w:pStyle w:val="TAL"/>
              <w:keepNext w:val="0"/>
              <w:keepLines w:val="0"/>
              <w:widowControl w:val="0"/>
              <w:rPr>
                <w:sz w:val="16"/>
                <w:szCs w:val="16"/>
              </w:rPr>
            </w:pPr>
            <w:r w:rsidRPr="001F1139">
              <w:rPr>
                <w:sz w:val="16"/>
                <w:szCs w:val="16"/>
              </w:rPr>
              <w:t xml:space="preserve">- </w:t>
            </w:r>
            <w:r w:rsidR="00222BC8" w:rsidRPr="001F1139">
              <w:rPr>
                <w:sz w:val="16"/>
                <w:szCs w:val="16"/>
              </w:rPr>
              <w:t>Description of the RRC states in R2-1707690</w:t>
            </w:r>
          </w:p>
          <w:p w14:paraId="7422E933" w14:textId="77777777" w:rsidR="003271E3" w:rsidRPr="001F1139" w:rsidRDefault="003271E3" w:rsidP="009014E0">
            <w:pPr>
              <w:pStyle w:val="TAL"/>
              <w:keepNext w:val="0"/>
              <w:keepLines w:val="0"/>
              <w:widowControl w:val="0"/>
              <w:rPr>
                <w:sz w:val="16"/>
                <w:szCs w:val="16"/>
              </w:rPr>
            </w:pPr>
            <w:r w:rsidRPr="001F1139">
              <w:rPr>
                <w:sz w:val="16"/>
                <w:szCs w:val="16"/>
              </w:rPr>
              <w:t xml:space="preserve">- </w:t>
            </w:r>
            <w:r w:rsidR="00FD1C32" w:rsidRPr="001F1139">
              <w:rPr>
                <w:sz w:val="16"/>
                <w:szCs w:val="16"/>
              </w:rPr>
              <w:t xml:space="preserve">Correction on RRC_INACTIVE state in </w:t>
            </w:r>
            <w:r w:rsidR="005A78A2" w:rsidRPr="001F1139">
              <w:rPr>
                <w:sz w:val="16"/>
                <w:szCs w:val="16"/>
              </w:rPr>
              <w:t>R2-1709833</w:t>
            </w:r>
          </w:p>
          <w:p w14:paraId="7A594947" w14:textId="77777777" w:rsidR="00FD1C32" w:rsidRPr="001F1139" w:rsidRDefault="00FD1C32" w:rsidP="009014E0">
            <w:pPr>
              <w:pStyle w:val="TAL"/>
              <w:keepNext w:val="0"/>
              <w:keepLines w:val="0"/>
              <w:widowControl w:val="0"/>
              <w:rPr>
                <w:sz w:val="16"/>
                <w:szCs w:val="16"/>
              </w:rPr>
            </w:pPr>
            <w:r w:rsidRPr="001F1139">
              <w:rPr>
                <w:sz w:val="16"/>
                <w:szCs w:val="16"/>
              </w:rPr>
              <w:t xml:space="preserve">- </w:t>
            </w:r>
            <w:r w:rsidR="000E77EE" w:rsidRPr="001F1139">
              <w:rPr>
                <w:sz w:val="16"/>
                <w:szCs w:val="16"/>
              </w:rPr>
              <w:t>LCP description in R2-1709829</w:t>
            </w:r>
          </w:p>
          <w:p w14:paraId="4E5D1D75" w14:textId="77777777" w:rsidR="00D56223" w:rsidRPr="001F1139" w:rsidRDefault="00D56223" w:rsidP="009014E0">
            <w:pPr>
              <w:pStyle w:val="TAL"/>
              <w:keepNext w:val="0"/>
              <w:keepLines w:val="0"/>
              <w:widowControl w:val="0"/>
              <w:rPr>
                <w:sz w:val="16"/>
                <w:szCs w:val="16"/>
              </w:rPr>
            </w:pPr>
            <w:r w:rsidRPr="001F1139">
              <w:rPr>
                <w:sz w:val="16"/>
                <w:szCs w:val="16"/>
              </w:rPr>
              <w:t>- Baseline HO procedure update in R2-17</w:t>
            </w:r>
            <w:r w:rsidR="00173840" w:rsidRPr="001F1139">
              <w:rPr>
                <w:sz w:val="16"/>
                <w:szCs w:val="16"/>
              </w:rPr>
              <w:t>0</w:t>
            </w:r>
            <w:r w:rsidRPr="001F1139">
              <w:rPr>
                <w:sz w:val="16"/>
                <w:szCs w:val="16"/>
              </w:rPr>
              <w:t>9850</w:t>
            </w:r>
            <w:r w:rsidR="00443245" w:rsidRPr="001F1139">
              <w:rPr>
                <w:sz w:val="16"/>
                <w:szCs w:val="16"/>
              </w:rPr>
              <w:t xml:space="preserve"> with corrections</w:t>
            </w:r>
          </w:p>
          <w:p w14:paraId="653FE44C" w14:textId="77777777" w:rsidR="00173840" w:rsidRPr="001F1139" w:rsidRDefault="00173840" w:rsidP="009014E0">
            <w:pPr>
              <w:pStyle w:val="TAL"/>
              <w:keepNext w:val="0"/>
              <w:keepLines w:val="0"/>
              <w:widowControl w:val="0"/>
              <w:rPr>
                <w:sz w:val="16"/>
                <w:szCs w:val="16"/>
              </w:rPr>
            </w:pPr>
            <w:r w:rsidRPr="001F1139">
              <w:rPr>
                <w:sz w:val="16"/>
                <w:szCs w:val="16"/>
              </w:rPr>
              <w:t>- UE identities in R2-170</w:t>
            </w:r>
            <w:r w:rsidR="00473401" w:rsidRPr="001F1139">
              <w:rPr>
                <w:sz w:val="16"/>
                <w:szCs w:val="16"/>
              </w:rPr>
              <w:t>9868</w:t>
            </w:r>
          </w:p>
          <w:p w14:paraId="5F262CCC" w14:textId="77777777" w:rsidR="00007DCF" w:rsidRPr="001F1139" w:rsidRDefault="00007DCF" w:rsidP="009014E0">
            <w:pPr>
              <w:pStyle w:val="TAL"/>
              <w:keepNext w:val="0"/>
              <w:keepLines w:val="0"/>
              <w:widowControl w:val="0"/>
              <w:rPr>
                <w:sz w:val="16"/>
                <w:szCs w:val="16"/>
              </w:rPr>
            </w:pPr>
            <w:r w:rsidRPr="001F1139">
              <w:rPr>
                <w:sz w:val="16"/>
                <w:szCs w:val="16"/>
              </w:rPr>
              <w:t>- Radio Link Failure handling in R2-1709870</w:t>
            </w:r>
          </w:p>
          <w:p w14:paraId="56916B3F" w14:textId="77777777" w:rsidR="00202EB1" w:rsidRPr="001F1139" w:rsidRDefault="00202EB1" w:rsidP="009014E0">
            <w:pPr>
              <w:pStyle w:val="TAL"/>
              <w:keepNext w:val="0"/>
              <w:keepLines w:val="0"/>
              <w:widowControl w:val="0"/>
              <w:rPr>
                <w:sz w:val="16"/>
                <w:szCs w:val="16"/>
              </w:rPr>
            </w:pPr>
            <w:r w:rsidRPr="001F1139">
              <w:rPr>
                <w:sz w:val="16"/>
                <w:szCs w:val="16"/>
              </w:rPr>
              <w:t xml:space="preserve">- RAN3 agreements </w:t>
            </w:r>
            <w:r w:rsidR="000C64BE" w:rsidRPr="001F1139">
              <w:rPr>
                <w:sz w:val="16"/>
                <w:szCs w:val="16"/>
              </w:rPr>
              <w:t xml:space="preserve">on roaming restrictions </w:t>
            </w:r>
            <w:r w:rsidRPr="001F1139">
              <w:rPr>
                <w:sz w:val="16"/>
                <w:szCs w:val="16"/>
              </w:rPr>
              <w:t>in R3-172655</w:t>
            </w:r>
          </w:p>
          <w:p w14:paraId="23CC2143" w14:textId="77777777" w:rsidR="000E77EE" w:rsidRPr="001F1139" w:rsidRDefault="000E77EE" w:rsidP="009014E0">
            <w:pPr>
              <w:pStyle w:val="TAL"/>
              <w:keepNext w:val="0"/>
              <w:keepLines w:val="0"/>
              <w:widowControl w:val="0"/>
              <w:rPr>
                <w:sz w:val="16"/>
                <w:szCs w:val="16"/>
              </w:rPr>
            </w:pPr>
            <w:r w:rsidRPr="001F1139">
              <w:rPr>
                <w:sz w:val="16"/>
                <w:szCs w:val="16"/>
              </w:rPr>
              <w:t xml:space="preserve">- </w:t>
            </w:r>
            <w:r w:rsidR="00D56223" w:rsidRPr="001F1139">
              <w:rPr>
                <w:sz w:val="16"/>
                <w:szCs w:val="16"/>
              </w:rPr>
              <w:t>Integrity protection configurable on a per DRB basis</w:t>
            </w:r>
          </w:p>
          <w:p w14:paraId="6924C4DB" w14:textId="77777777" w:rsidR="00D56223" w:rsidRPr="001F1139" w:rsidRDefault="00D56223" w:rsidP="009014E0">
            <w:pPr>
              <w:pStyle w:val="TAL"/>
              <w:keepNext w:val="0"/>
              <w:keepLines w:val="0"/>
              <w:widowControl w:val="0"/>
              <w:rPr>
                <w:sz w:val="16"/>
                <w:szCs w:val="16"/>
              </w:rPr>
            </w:pPr>
            <w:r w:rsidRPr="001F1139">
              <w:rPr>
                <w:sz w:val="16"/>
                <w:szCs w:val="16"/>
              </w:rPr>
              <w:t xml:space="preserve">- </w:t>
            </w:r>
            <w:r w:rsidR="00007DCF" w:rsidRPr="001F1139">
              <w:rPr>
                <w:sz w:val="16"/>
                <w:szCs w:val="16"/>
              </w:rPr>
              <w:t xml:space="preserve">Various </w:t>
            </w:r>
            <w:r w:rsidR="00443245" w:rsidRPr="001F1139">
              <w:rPr>
                <w:sz w:val="16"/>
                <w:szCs w:val="16"/>
              </w:rPr>
              <w:t>Acronym</w:t>
            </w:r>
            <w:r w:rsidR="00007DCF" w:rsidRPr="001F1139">
              <w:rPr>
                <w:sz w:val="16"/>
                <w:szCs w:val="16"/>
              </w:rPr>
              <w:t xml:space="preserve">s </w:t>
            </w:r>
            <w:r w:rsidR="00443245" w:rsidRPr="001F1139">
              <w:rPr>
                <w:sz w:val="16"/>
                <w:szCs w:val="16"/>
              </w:rPr>
              <w:t>added</w:t>
            </w:r>
          </w:p>
          <w:p w14:paraId="42A0E445" w14:textId="77777777" w:rsidR="00443245" w:rsidRPr="001F1139" w:rsidRDefault="00443245" w:rsidP="009014E0">
            <w:pPr>
              <w:pStyle w:val="TAL"/>
              <w:keepNext w:val="0"/>
              <w:keepLines w:val="0"/>
              <w:widowControl w:val="0"/>
              <w:rPr>
                <w:sz w:val="16"/>
                <w:szCs w:val="16"/>
              </w:rPr>
            </w:pPr>
            <w:r w:rsidRPr="001F1139">
              <w:rPr>
                <w:sz w:val="16"/>
                <w:szCs w:val="16"/>
              </w:rPr>
              <w:t xml:space="preserve">- </w:t>
            </w:r>
            <w:r w:rsidR="00577761" w:rsidRPr="001F1139">
              <w:rPr>
                <w:sz w:val="16"/>
                <w:szCs w:val="16"/>
              </w:rPr>
              <w:t>Slicing details</w:t>
            </w:r>
          </w:p>
          <w:p w14:paraId="3161F552" w14:textId="77777777" w:rsidR="00745D23" w:rsidRPr="001F1139" w:rsidRDefault="00577761" w:rsidP="009014E0">
            <w:pPr>
              <w:pStyle w:val="TAL"/>
              <w:keepNext w:val="0"/>
              <w:keepLines w:val="0"/>
              <w:widowControl w:val="0"/>
              <w:rPr>
                <w:sz w:val="16"/>
                <w:szCs w:val="16"/>
              </w:rPr>
            </w:pPr>
            <w:r w:rsidRPr="001F1139">
              <w:rPr>
                <w:sz w:val="16"/>
                <w:szCs w:val="16"/>
              </w:rPr>
              <w:t xml:space="preserve">- </w:t>
            </w:r>
            <w:r w:rsidR="00745D23" w:rsidRPr="001F1139">
              <w:rPr>
                <w:sz w:val="16"/>
                <w:szCs w:val="16"/>
              </w:rPr>
              <w:t>PWS basic principles</w:t>
            </w:r>
          </w:p>
          <w:p w14:paraId="160D24DB" w14:textId="77777777" w:rsidR="00083105" w:rsidRPr="001F1139" w:rsidRDefault="00083105" w:rsidP="009014E0">
            <w:pPr>
              <w:pStyle w:val="TAL"/>
              <w:keepNext w:val="0"/>
              <w:keepLines w:val="0"/>
              <w:widowControl w:val="0"/>
              <w:rPr>
                <w:sz w:val="16"/>
                <w:szCs w:val="16"/>
              </w:rPr>
            </w:pPr>
            <w:r w:rsidRPr="001F1139">
              <w:rPr>
                <w:sz w:val="16"/>
                <w:szCs w:val="16"/>
              </w:rPr>
              <w:t>- UE capability restrictions</w:t>
            </w:r>
          </w:p>
        </w:tc>
        <w:tc>
          <w:tcPr>
            <w:tcW w:w="708" w:type="dxa"/>
            <w:shd w:val="solid" w:color="FFFFFF" w:fill="auto"/>
          </w:tcPr>
          <w:p w14:paraId="114BA5C6" w14:textId="77777777" w:rsidR="00106255" w:rsidRPr="001F1139" w:rsidRDefault="0092220C" w:rsidP="009014E0">
            <w:pPr>
              <w:pStyle w:val="TAC"/>
              <w:keepNext w:val="0"/>
              <w:keepLines w:val="0"/>
              <w:widowControl w:val="0"/>
              <w:jc w:val="left"/>
              <w:rPr>
                <w:sz w:val="16"/>
                <w:szCs w:val="16"/>
              </w:rPr>
            </w:pPr>
            <w:r w:rsidRPr="001F1139">
              <w:rPr>
                <w:sz w:val="16"/>
                <w:szCs w:val="16"/>
              </w:rPr>
              <w:t>0.7.0</w:t>
            </w:r>
          </w:p>
        </w:tc>
      </w:tr>
      <w:tr w:rsidR="001F1139" w:rsidRPr="001F1139" w14:paraId="53BFF87A" w14:textId="77777777" w:rsidTr="00F871AE">
        <w:tc>
          <w:tcPr>
            <w:tcW w:w="709" w:type="dxa"/>
            <w:shd w:val="solid" w:color="FFFFFF" w:fill="auto"/>
          </w:tcPr>
          <w:p w14:paraId="4FA4AB5A" w14:textId="77777777" w:rsidR="00106255" w:rsidRPr="001F1139" w:rsidRDefault="00BC4770" w:rsidP="009014E0">
            <w:pPr>
              <w:pStyle w:val="TAC"/>
              <w:keepNext w:val="0"/>
              <w:keepLines w:val="0"/>
              <w:widowControl w:val="0"/>
              <w:rPr>
                <w:sz w:val="16"/>
                <w:szCs w:val="16"/>
              </w:rPr>
            </w:pPr>
            <w:r w:rsidRPr="001F1139">
              <w:rPr>
                <w:sz w:val="16"/>
                <w:szCs w:val="16"/>
              </w:rPr>
              <w:t>2017.09</w:t>
            </w:r>
          </w:p>
        </w:tc>
        <w:tc>
          <w:tcPr>
            <w:tcW w:w="661" w:type="dxa"/>
            <w:shd w:val="solid" w:color="FFFFFF" w:fill="auto"/>
          </w:tcPr>
          <w:p w14:paraId="7B4E833E" w14:textId="77777777" w:rsidR="00106255" w:rsidRPr="001F1139" w:rsidRDefault="00BC4770" w:rsidP="009014E0">
            <w:pPr>
              <w:pStyle w:val="TAC"/>
              <w:keepNext w:val="0"/>
              <w:keepLines w:val="0"/>
              <w:widowControl w:val="0"/>
              <w:jc w:val="left"/>
              <w:rPr>
                <w:sz w:val="16"/>
                <w:szCs w:val="16"/>
              </w:rPr>
            </w:pPr>
            <w:r w:rsidRPr="001F1139">
              <w:rPr>
                <w:sz w:val="16"/>
                <w:szCs w:val="16"/>
              </w:rPr>
              <w:t xml:space="preserve">RAN </w:t>
            </w:r>
            <w:r w:rsidR="00017797" w:rsidRPr="001F1139">
              <w:rPr>
                <w:sz w:val="16"/>
                <w:szCs w:val="16"/>
              </w:rPr>
              <w:t>77</w:t>
            </w:r>
          </w:p>
        </w:tc>
        <w:tc>
          <w:tcPr>
            <w:tcW w:w="992" w:type="dxa"/>
            <w:shd w:val="solid" w:color="FFFFFF" w:fill="auto"/>
          </w:tcPr>
          <w:p w14:paraId="0E0DE2C7" w14:textId="77777777" w:rsidR="00106255" w:rsidRPr="001F1139" w:rsidRDefault="00BC4770" w:rsidP="009014E0">
            <w:pPr>
              <w:pStyle w:val="TAC"/>
              <w:keepNext w:val="0"/>
              <w:keepLines w:val="0"/>
              <w:widowControl w:val="0"/>
              <w:jc w:val="left"/>
              <w:rPr>
                <w:sz w:val="16"/>
                <w:szCs w:val="16"/>
              </w:rPr>
            </w:pPr>
            <w:r w:rsidRPr="001F1139">
              <w:rPr>
                <w:sz w:val="16"/>
                <w:szCs w:val="16"/>
              </w:rPr>
              <w:t>RP-171730</w:t>
            </w:r>
          </w:p>
        </w:tc>
        <w:tc>
          <w:tcPr>
            <w:tcW w:w="567" w:type="dxa"/>
            <w:shd w:val="solid" w:color="FFFFFF" w:fill="auto"/>
          </w:tcPr>
          <w:p w14:paraId="45C1AC82" w14:textId="77777777" w:rsidR="00106255" w:rsidRPr="001F1139" w:rsidRDefault="001D5FA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3203C441" w14:textId="77777777" w:rsidR="00106255" w:rsidRPr="001F1139" w:rsidRDefault="001D5FA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58CC0F6" w14:textId="77777777" w:rsidR="00106255" w:rsidRPr="001F1139" w:rsidRDefault="001D5FA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13D384EC" w14:textId="77777777" w:rsidR="00106255" w:rsidRPr="001F1139" w:rsidRDefault="00BC4770" w:rsidP="009014E0">
            <w:pPr>
              <w:pStyle w:val="TAL"/>
              <w:keepNext w:val="0"/>
              <w:keepLines w:val="0"/>
              <w:widowControl w:val="0"/>
              <w:rPr>
                <w:sz w:val="16"/>
                <w:szCs w:val="16"/>
              </w:rPr>
            </w:pPr>
            <w:r w:rsidRPr="001F1139">
              <w:rPr>
                <w:sz w:val="16"/>
                <w:szCs w:val="16"/>
              </w:rPr>
              <w:t>Provided for information to RAN</w:t>
            </w:r>
          </w:p>
        </w:tc>
        <w:tc>
          <w:tcPr>
            <w:tcW w:w="708" w:type="dxa"/>
            <w:shd w:val="solid" w:color="FFFFFF" w:fill="auto"/>
          </w:tcPr>
          <w:p w14:paraId="349F0643" w14:textId="77777777" w:rsidR="00106255" w:rsidRPr="001F1139" w:rsidRDefault="00BC4770" w:rsidP="009014E0">
            <w:pPr>
              <w:pStyle w:val="TAC"/>
              <w:keepNext w:val="0"/>
              <w:keepLines w:val="0"/>
              <w:widowControl w:val="0"/>
              <w:jc w:val="left"/>
              <w:rPr>
                <w:sz w:val="16"/>
                <w:szCs w:val="16"/>
              </w:rPr>
            </w:pPr>
            <w:r w:rsidRPr="001F1139">
              <w:rPr>
                <w:sz w:val="16"/>
                <w:szCs w:val="16"/>
              </w:rPr>
              <w:t>1.0.0</w:t>
            </w:r>
          </w:p>
        </w:tc>
      </w:tr>
      <w:tr w:rsidR="001F1139" w:rsidRPr="001F1139" w14:paraId="6B87556A" w14:textId="77777777" w:rsidTr="00F871AE">
        <w:tc>
          <w:tcPr>
            <w:tcW w:w="709" w:type="dxa"/>
            <w:shd w:val="solid" w:color="FFFFFF" w:fill="auto"/>
          </w:tcPr>
          <w:p w14:paraId="06AC4CBF" w14:textId="77777777" w:rsidR="00106255" w:rsidRPr="001F1139" w:rsidRDefault="0025681D" w:rsidP="009014E0">
            <w:pPr>
              <w:pStyle w:val="TAC"/>
              <w:keepNext w:val="0"/>
              <w:keepLines w:val="0"/>
              <w:widowControl w:val="0"/>
              <w:rPr>
                <w:sz w:val="16"/>
                <w:szCs w:val="16"/>
              </w:rPr>
            </w:pPr>
            <w:r w:rsidRPr="001F1139">
              <w:rPr>
                <w:sz w:val="16"/>
                <w:szCs w:val="16"/>
              </w:rPr>
              <w:t>2017.10</w:t>
            </w:r>
          </w:p>
        </w:tc>
        <w:tc>
          <w:tcPr>
            <w:tcW w:w="661" w:type="dxa"/>
            <w:shd w:val="solid" w:color="FFFFFF" w:fill="auto"/>
          </w:tcPr>
          <w:p w14:paraId="1B08E87F" w14:textId="77777777" w:rsidR="00106255" w:rsidRPr="001F1139" w:rsidRDefault="0025681D" w:rsidP="009014E0">
            <w:pPr>
              <w:pStyle w:val="TAC"/>
              <w:keepNext w:val="0"/>
              <w:keepLines w:val="0"/>
              <w:widowControl w:val="0"/>
              <w:jc w:val="left"/>
              <w:rPr>
                <w:sz w:val="16"/>
                <w:szCs w:val="16"/>
              </w:rPr>
            </w:pPr>
            <w:r w:rsidRPr="001F1139">
              <w:rPr>
                <w:sz w:val="16"/>
                <w:szCs w:val="16"/>
              </w:rPr>
              <w:t>RAN2 99bis</w:t>
            </w:r>
          </w:p>
        </w:tc>
        <w:tc>
          <w:tcPr>
            <w:tcW w:w="992" w:type="dxa"/>
            <w:shd w:val="solid" w:color="FFFFFF" w:fill="auto"/>
          </w:tcPr>
          <w:p w14:paraId="3FCC10F3" w14:textId="77777777" w:rsidR="00106255" w:rsidRPr="001F1139" w:rsidRDefault="0025681D" w:rsidP="009014E0">
            <w:pPr>
              <w:pStyle w:val="TAC"/>
              <w:keepNext w:val="0"/>
              <w:keepLines w:val="0"/>
              <w:widowControl w:val="0"/>
              <w:jc w:val="left"/>
              <w:rPr>
                <w:sz w:val="16"/>
                <w:szCs w:val="16"/>
              </w:rPr>
            </w:pPr>
            <w:r w:rsidRPr="001F1139">
              <w:rPr>
                <w:sz w:val="16"/>
                <w:szCs w:val="16"/>
              </w:rPr>
              <w:t>R2-17</w:t>
            </w:r>
            <w:r w:rsidR="00DB4860" w:rsidRPr="001F1139">
              <w:rPr>
                <w:sz w:val="16"/>
                <w:szCs w:val="16"/>
              </w:rPr>
              <w:t>10693</w:t>
            </w:r>
          </w:p>
        </w:tc>
        <w:tc>
          <w:tcPr>
            <w:tcW w:w="567" w:type="dxa"/>
            <w:shd w:val="solid" w:color="FFFFFF" w:fill="auto"/>
          </w:tcPr>
          <w:p w14:paraId="12B318B1" w14:textId="77777777" w:rsidR="00106255" w:rsidRPr="001F1139" w:rsidRDefault="0025681D"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BC6ECAE" w14:textId="77777777" w:rsidR="00106255" w:rsidRPr="001F1139" w:rsidRDefault="0025681D"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972B9C3" w14:textId="77777777" w:rsidR="00106255" w:rsidRPr="001F1139" w:rsidRDefault="0025681D"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14D2CB4" w14:textId="77777777" w:rsidR="00106255" w:rsidRPr="001F1139" w:rsidRDefault="0025681D" w:rsidP="009014E0">
            <w:pPr>
              <w:pStyle w:val="TAL"/>
              <w:keepNext w:val="0"/>
              <w:keepLines w:val="0"/>
              <w:widowControl w:val="0"/>
              <w:rPr>
                <w:sz w:val="16"/>
                <w:szCs w:val="16"/>
              </w:rPr>
            </w:pPr>
            <w:r w:rsidRPr="001F1139">
              <w:rPr>
                <w:sz w:val="16"/>
                <w:szCs w:val="16"/>
              </w:rPr>
              <w:t>Editorial Updates and Corrections:</w:t>
            </w:r>
          </w:p>
          <w:p w14:paraId="68B8DE70" w14:textId="77777777" w:rsidR="0025681D" w:rsidRPr="001F1139" w:rsidRDefault="0025681D" w:rsidP="009014E0">
            <w:pPr>
              <w:pStyle w:val="TAL"/>
              <w:keepNext w:val="0"/>
              <w:keepLines w:val="0"/>
              <w:widowControl w:val="0"/>
              <w:rPr>
                <w:sz w:val="16"/>
                <w:szCs w:val="16"/>
              </w:rPr>
            </w:pPr>
            <w:r w:rsidRPr="001F1139">
              <w:rPr>
                <w:sz w:val="16"/>
                <w:szCs w:val="16"/>
              </w:rPr>
              <w:t>- inter RAT mobility in 9.3.2</w:t>
            </w:r>
            <w:r w:rsidR="00D76655" w:rsidRPr="001F1139">
              <w:rPr>
                <w:sz w:val="16"/>
                <w:szCs w:val="16"/>
              </w:rPr>
              <w:t xml:space="preserve"> restructured</w:t>
            </w:r>
          </w:p>
          <w:p w14:paraId="173A61DB" w14:textId="77777777" w:rsidR="00D76655" w:rsidRPr="001F1139" w:rsidRDefault="00D76655" w:rsidP="009014E0">
            <w:pPr>
              <w:pStyle w:val="TAL"/>
              <w:keepNext w:val="0"/>
              <w:keepLines w:val="0"/>
              <w:widowControl w:val="0"/>
              <w:rPr>
                <w:sz w:val="16"/>
                <w:szCs w:val="16"/>
              </w:rPr>
            </w:pPr>
            <w:r w:rsidRPr="001F1139">
              <w:rPr>
                <w:sz w:val="16"/>
                <w:szCs w:val="16"/>
              </w:rPr>
              <w:t>- SON promoted to top clause level (as it is not a vertical)</w:t>
            </w:r>
          </w:p>
          <w:p w14:paraId="35C8C901" w14:textId="77777777" w:rsidR="00E24ACF" w:rsidRPr="001F1139" w:rsidRDefault="00D76655" w:rsidP="009014E0">
            <w:pPr>
              <w:pStyle w:val="TAL"/>
              <w:keepNext w:val="0"/>
              <w:keepLines w:val="0"/>
              <w:widowControl w:val="0"/>
              <w:rPr>
                <w:sz w:val="16"/>
                <w:szCs w:val="16"/>
              </w:rPr>
            </w:pPr>
            <w:r w:rsidRPr="001F1139">
              <w:rPr>
                <w:sz w:val="16"/>
                <w:szCs w:val="16"/>
              </w:rPr>
              <w:t xml:space="preserve">- </w:t>
            </w:r>
            <w:r w:rsidR="00E24ACF" w:rsidRPr="001F1139">
              <w:rPr>
                <w:sz w:val="16"/>
                <w:szCs w:val="16"/>
              </w:rPr>
              <w:t xml:space="preserve">Obsolete </w:t>
            </w:r>
            <w:r w:rsidR="00A0148D" w:rsidRPr="001F1139">
              <w:rPr>
                <w:sz w:val="16"/>
                <w:szCs w:val="16"/>
              </w:rPr>
              <w:t>clause</w:t>
            </w:r>
            <w:r w:rsidR="00A0538F" w:rsidRPr="001F1139">
              <w:rPr>
                <w:sz w:val="16"/>
                <w:szCs w:val="16"/>
              </w:rPr>
              <w:t>s</w:t>
            </w:r>
            <w:r w:rsidR="00E24ACF" w:rsidRPr="001F1139">
              <w:rPr>
                <w:sz w:val="16"/>
                <w:szCs w:val="16"/>
              </w:rPr>
              <w:t xml:space="preserve"> 14 and 15 removed.</w:t>
            </w:r>
          </w:p>
          <w:p w14:paraId="72D3F8E9" w14:textId="77777777" w:rsidR="006745F6" w:rsidRPr="001F1139" w:rsidRDefault="006745F6" w:rsidP="009014E0">
            <w:pPr>
              <w:pStyle w:val="TAL"/>
              <w:keepNext w:val="0"/>
              <w:keepLines w:val="0"/>
              <w:widowControl w:val="0"/>
              <w:rPr>
                <w:sz w:val="16"/>
                <w:szCs w:val="16"/>
              </w:rPr>
            </w:pPr>
            <w:r w:rsidRPr="001F1139">
              <w:rPr>
                <w:sz w:val="16"/>
                <w:szCs w:val="16"/>
              </w:rPr>
              <w:t>- Description of paging in idle aligned with 23.501</w:t>
            </w:r>
          </w:p>
          <w:p w14:paraId="490102C6" w14:textId="77777777" w:rsidR="00A70269" w:rsidRPr="001F1139" w:rsidRDefault="00A70269" w:rsidP="009014E0">
            <w:pPr>
              <w:pStyle w:val="TAL"/>
              <w:keepNext w:val="0"/>
              <w:keepLines w:val="0"/>
              <w:widowControl w:val="0"/>
              <w:rPr>
                <w:sz w:val="16"/>
                <w:szCs w:val="16"/>
              </w:rPr>
            </w:pPr>
            <w:r w:rsidRPr="001F1139">
              <w:rPr>
                <w:sz w:val="16"/>
                <w:szCs w:val="16"/>
              </w:rPr>
              <w:t>- I-RNTI suggested for INACTIVE</w:t>
            </w:r>
          </w:p>
          <w:p w14:paraId="46D430C8" w14:textId="77777777" w:rsidR="00F858D2" w:rsidRPr="001F1139" w:rsidRDefault="00F858D2" w:rsidP="009014E0">
            <w:pPr>
              <w:pStyle w:val="TAL"/>
              <w:keepNext w:val="0"/>
              <w:keepLines w:val="0"/>
              <w:widowControl w:val="0"/>
              <w:rPr>
                <w:sz w:val="16"/>
                <w:szCs w:val="16"/>
              </w:rPr>
            </w:pPr>
            <w:r w:rsidRPr="001F1139">
              <w:rPr>
                <w:sz w:val="16"/>
                <w:szCs w:val="16"/>
              </w:rPr>
              <w:t>- Missing agreement from RAN2 99 on INACTIVE captured</w:t>
            </w:r>
          </w:p>
        </w:tc>
        <w:tc>
          <w:tcPr>
            <w:tcW w:w="708" w:type="dxa"/>
            <w:shd w:val="solid" w:color="FFFFFF" w:fill="auto"/>
          </w:tcPr>
          <w:p w14:paraId="5560541A" w14:textId="77777777" w:rsidR="00106255" w:rsidRPr="001F1139" w:rsidRDefault="0025681D" w:rsidP="009014E0">
            <w:pPr>
              <w:pStyle w:val="TAC"/>
              <w:keepNext w:val="0"/>
              <w:keepLines w:val="0"/>
              <w:widowControl w:val="0"/>
              <w:jc w:val="left"/>
              <w:rPr>
                <w:sz w:val="16"/>
                <w:szCs w:val="16"/>
              </w:rPr>
            </w:pPr>
            <w:r w:rsidRPr="001F1139">
              <w:rPr>
                <w:sz w:val="16"/>
                <w:szCs w:val="16"/>
              </w:rPr>
              <w:t>1.0.1</w:t>
            </w:r>
          </w:p>
        </w:tc>
      </w:tr>
      <w:tr w:rsidR="001F1139" w:rsidRPr="001F1139" w14:paraId="0673627C" w14:textId="77777777" w:rsidTr="00F871AE">
        <w:tc>
          <w:tcPr>
            <w:tcW w:w="709" w:type="dxa"/>
            <w:shd w:val="solid" w:color="FFFFFF" w:fill="auto"/>
          </w:tcPr>
          <w:p w14:paraId="41E4B9E5" w14:textId="77777777" w:rsidR="002C3C2A" w:rsidRPr="001F1139" w:rsidRDefault="002C3C2A" w:rsidP="009014E0">
            <w:pPr>
              <w:pStyle w:val="TAC"/>
              <w:keepNext w:val="0"/>
              <w:keepLines w:val="0"/>
              <w:widowControl w:val="0"/>
              <w:rPr>
                <w:sz w:val="16"/>
                <w:szCs w:val="16"/>
              </w:rPr>
            </w:pPr>
            <w:r w:rsidRPr="001F1139">
              <w:rPr>
                <w:sz w:val="16"/>
                <w:szCs w:val="16"/>
              </w:rPr>
              <w:t>2017.10</w:t>
            </w:r>
          </w:p>
        </w:tc>
        <w:tc>
          <w:tcPr>
            <w:tcW w:w="661" w:type="dxa"/>
            <w:shd w:val="solid" w:color="FFFFFF" w:fill="auto"/>
          </w:tcPr>
          <w:p w14:paraId="7EBC5FBA" w14:textId="77777777" w:rsidR="002C3C2A" w:rsidRPr="001F1139" w:rsidRDefault="002C3C2A" w:rsidP="009014E0">
            <w:pPr>
              <w:pStyle w:val="TAC"/>
              <w:keepNext w:val="0"/>
              <w:keepLines w:val="0"/>
              <w:widowControl w:val="0"/>
              <w:jc w:val="left"/>
              <w:rPr>
                <w:sz w:val="16"/>
                <w:szCs w:val="16"/>
              </w:rPr>
            </w:pPr>
            <w:r w:rsidRPr="001F1139">
              <w:rPr>
                <w:sz w:val="16"/>
                <w:szCs w:val="16"/>
              </w:rPr>
              <w:t>RAN2 99bis</w:t>
            </w:r>
          </w:p>
        </w:tc>
        <w:tc>
          <w:tcPr>
            <w:tcW w:w="992" w:type="dxa"/>
            <w:shd w:val="solid" w:color="FFFFFF" w:fill="auto"/>
          </w:tcPr>
          <w:p w14:paraId="1BB16519" w14:textId="77777777" w:rsidR="002C3C2A" w:rsidRPr="001F1139" w:rsidRDefault="002C3C2A" w:rsidP="009014E0">
            <w:pPr>
              <w:pStyle w:val="TAC"/>
              <w:keepNext w:val="0"/>
              <w:keepLines w:val="0"/>
              <w:widowControl w:val="0"/>
              <w:jc w:val="left"/>
              <w:rPr>
                <w:sz w:val="16"/>
                <w:szCs w:val="16"/>
              </w:rPr>
            </w:pPr>
            <w:r w:rsidRPr="001F1139">
              <w:rPr>
                <w:sz w:val="16"/>
                <w:szCs w:val="16"/>
              </w:rPr>
              <w:t>R2-1711936</w:t>
            </w:r>
          </w:p>
        </w:tc>
        <w:tc>
          <w:tcPr>
            <w:tcW w:w="567" w:type="dxa"/>
            <w:shd w:val="solid" w:color="FFFFFF" w:fill="auto"/>
          </w:tcPr>
          <w:p w14:paraId="7F8033BD" w14:textId="77777777" w:rsidR="002C3C2A" w:rsidRPr="001F1139" w:rsidRDefault="002C3C2A"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44DDAAF" w14:textId="77777777" w:rsidR="002C3C2A" w:rsidRPr="001F1139" w:rsidRDefault="002C3C2A"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9CB63AF" w14:textId="77777777" w:rsidR="002C3C2A" w:rsidRPr="001F1139" w:rsidRDefault="002C3C2A"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3ABC1102" w14:textId="77777777" w:rsidR="002C3C2A" w:rsidRPr="001F1139" w:rsidRDefault="002C3C2A" w:rsidP="009014E0">
            <w:pPr>
              <w:pStyle w:val="TAL"/>
              <w:keepNext w:val="0"/>
              <w:keepLines w:val="0"/>
              <w:widowControl w:val="0"/>
              <w:rPr>
                <w:sz w:val="16"/>
                <w:szCs w:val="16"/>
              </w:rPr>
            </w:pPr>
            <w:r w:rsidRPr="001F1139">
              <w:rPr>
                <w:sz w:val="16"/>
                <w:szCs w:val="16"/>
              </w:rPr>
              <w:t>Clean version</w:t>
            </w:r>
          </w:p>
        </w:tc>
        <w:tc>
          <w:tcPr>
            <w:tcW w:w="708" w:type="dxa"/>
            <w:shd w:val="solid" w:color="FFFFFF" w:fill="auto"/>
          </w:tcPr>
          <w:p w14:paraId="5BE54ACC" w14:textId="77777777" w:rsidR="002C3C2A" w:rsidRPr="001F1139" w:rsidRDefault="002C3C2A" w:rsidP="009014E0">
            <w:pPr>
              <w:pStyle w:val="TAC"/>
              <w:keepNext w:val="0"/>
              <w:keepLines w:val="0"/>
              <w:widowControl w:val="0"/>
              <w:jc w:val="left"/>
              <w:rPr>
                <w:sz w:val="16"/>
                <w:szCs w:val="16"/>
              </w:rPr>
            </w:pPr>
            <w:r w:rsidRPr="001F1139">
              <w:rPr>
                <w:sz w:val="16"/>
                <w:szCs w:val="16"/>
              </w:rPr>
              <w:t>1.1.0</w:t>
            </w:r>
          </w:p>
        </w:tc>
      </w:tr>
      <w:tr w:rsidR="001F1139" w:rsidRPr="001F1139" w14:paraId="6AAC7336" w14:textId="77777777" w:rsidTr="00F871AE">
        <w:tc>
          <w:tcPr>
            <w:tcW w:w="709" w:type="dxa"/>
            <w:shd w:val="solid" w:color="FFFFFF" w:fill="auto"/>
          </w:tcPr>
          <w:p w14:paraId="1395D184" w14:textId="77777777" w:rsidR="00F53DE7" w:rsidRPr="001F1139" w:rsidRDefault="00F53DE7" w:rsidP="009014E0">
            <w:pPr>
              <w:pStyle w:val="TAC"/>
              <w:keepNext w:val="0"/>
              <w:keepLines w:val="0"/>
              <w:widowControl w:val="0"/>
              <w:rPr>
                <w:sz w:val="16"/>
                <w:szCs w:val="16"/>
              </w:rPr>
            </w:pPr>
            <w:r w:rsidRPr="001F1139">
              <w:rPr>
                <w:sz w:val="16"/>
                <w:szCs w:val="16"/>
              </w:rPr>
              <w:t>2017.10</w:t>
            </w:r>
          </w:p>
        </w:tc>
        <w:tc>
          <w:tcPr>
            <w:tcW w:w="661" w:type="dxa"/>
            <w:shd w:val="solid" w:color="FFFFFF" w:fill="auto"/>
          </w:tcPr>
          <w:p w14:paraId="75937DB5" w14:textId="77777777" w:rsidR="00F53DE7" w:rsidRPr="001F1139" w:rsidRDefault="00F53DE7" w:rsidP="009014E0">
            <w:pPr>
              <w:pStyle w:val="TAC"/>
              <w:keepNext w:val="0"/>
              <w:keepLines w:val="0"/>
              <w:widowControl w:val="0"/>
              <w:jc w:val="left"/>
              <w:rPr>
                <w:sz w:val="16"/>
                <w:szCs w:val="16"/>
              </w:rPr>
            </w:pPr>
            <w:r w:rsidRPr="001F1139">
              <w:rPr>
                <w:sz w:val="16"/>
                <w:szCs w:val="16"/>
              </w:rPr>
              <w:t>RAN2 99bis</w:t>
            </w:r>
          </w:p>
        </w:tc>
        <w:tc>
          <w:tcPr>
            <w:tcW w:w="992" w:type="dxa"/>
            <w:shd w:val="solid" w:color="FFFFFF" w:fill="auto"/>
          </w:tcPr>
          <w:p w14:paraId="364A70E8" w14:textId="77777777" w:rsidR="00F53DE7" w:rsidRPr="001F1139" w:rsidRDefault="00097F06" w:rsidP="009014E0">
            <w:pPr>
              <w:pStyle w:val="TAC"/>
              <w:keepNext w:val="0"/>
              <w:keepLines w:val="0"/>
              <w:widowControl w:val="0"/>
              <w:jc w:val="left"/>
              <w:rPr>
                <w:sz w:val="16"/>
                <w:szCs w:val="16"/>
              </w:rPr>
            </w:pPr>
            <w:r w:rsidRPr="001F1139">
              <w:rPr>
                <w:sz w:val="16"/>
                <w:szCs w:val="16"/>
              </w:rPr>
              <w:t>R2-1711972</w:t>
            </w:r>
          </w:p>
        </w:tc>
        <w:tc>
          <w:tcPr>
            <w:tcW w:w="567" w:type="dxa"/>
            <w:shd w:val="solid" w:color="FFFFFF" w:fill="auto"/>
          </w:tcPr>
          <w:p w14:paraId="60DA3A56" w14:textId="77777777" w:rsidR="00F53DE7" w:rsidRPr="001F1139" w:rsidRDefault="00F53DE7"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2EFCEF14" w14:textId="77777777" w:rsidR="00F53DE7" w:rsidRPr="001F1139" w:rsidRDefault="00F53DE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86C9314" w14:textId="77777777" w:rsidR="00F53DE7" w:rsidRPr="001F1139" w:rsidRDefault="00F53DE7"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385344AD" w14:textId="77777777" w:rsidR="00940B65" w:rsidRPr="001F1139" w:rsidRDefault="00940B65" w:rsidP="009014E0">
            <w:pPr>
              <w:pStyle w:val="TAL"/>
              <w:keepNext w:val="0"/>
              <w:keepLines w:val="0"/>
              <w:widowControl w:val="0"/>
              <w:rPr>
                <w:sz w:val="16"/>
                <w:szCs w:val="16"/>
              </w:rPr>
            </w:pPr>
            <w:r w:rsidRPr="001F1139">
              <w:rPr>
                <w:sz w:val="16"/>
                <w:szCs w:val="16"/>
              </w:rPr>
              <w:t>Corrections:</w:t>
            </w:r>
          </w:p>
          <w:p w14:paraId="6D7E7597" w14:textId="77777777" w:rsidR="00940B65" w:rsidRPr="001F1139" w:rsidRDefault="00940B65" w:rsidP="009014E0">
            <w:pPr>
              <w:pStyle w:val="TAL"/>
              <w:keepNext w:val="0"/>
              <w:keepLines w:val="0"/>
              <w:widowControl w:val="0"/>
              <w:rPr>
                <w:sz w:val="16"/>
                <w:szCs w:val="16"/>
              </w:rPr>
            </w:pPr>
            <w:r w:rsidRPr="001F1139">
              <w:rPr>
                <w:sz w:val="16"/>
                <w:szCs w:val="16"/>
              </w:rPr>
              <w:t xml:space="preserve">- </w:t>
            </w:r>
            <w:r w:rsidR="0043209A" w:rsidRPr="001F1139">
              <w:rPr>
                <w:sz w:val="16"/>
                <w:szCs w:val="16"/>
              </w:rPr>
              <w:t>Cont</w:t>
            </w:r>
            <w:r w:rsidR="00D968FA" w:rsidRPr="001F1139">
              <w:rPr>
                <w:sz w:val="16"/>
                <w:szCs w:val="16"/>
              </w:rPr>
              <w:t>ainer for mobility in 9.2.3.2.1</w:t>
            </w:r>
          </w:p>
          <w:p w14:paraId="27720C68" w14:textId="77777777" w:rsidR="00361130" w:rsidRPr="001F1139" w:rsidRDefault="00361130" w:rsidP="009014E0">
            <w:pPr>
              <w:pStyle w:val="TAL"/>
              <w:keepNext w:val="0"/>
              <w:keepLines w:val="0"/>
              <w:widowControl w:val="0"/>
              <w:rPr>
                <w:sz w:val="16"/>
                <w:szCs w:val="16"/>
              </w:rPr>
            </w:pPr>
            <w:r w:rsidRPr="001F1139">
              <w:rPr>
                <w:sz w:val="16"/>
                <w:szCs w:val="16"/>
              </w:rPr>
              <w:t>- "HO" changed to "handover" for consistency</w:t>
            </w:r>
          </w:p>
          <w:p w14:paraId="5D52B0A5" w14:textId="77777777" w:rsidR="00F53DE7" w:rsidRPr="001F1139" w:rsidRDefault="00F53DE7" w:rsidP="009014E0">
            <w:pPr>
              <w:pStyle w:val="TAL"/>
              <w:keepNext w:val="0"/>
              <w:keepLines w:val="0"/>
              <w:widowControl w:val="0"/>
              <w:rPr>
                <w:sz w:val="16"/>
                <w:szCs w:val="16"/>
              </w:rPr>
            </w:pPr>
            <w:r w:rsidRPr="001F1139">
              <w:rPr>
                <w:sz w:val="16"/>
                <w:szCs w:val="16"/>
              </w:rPr>
              <w:t>Agreements from RAN2</w:t>
            </w:r>
            <w:r w:rsidR="00940B65" w:rsidRPr="001F1139">
              <w:rPr>
                <w:sz w:val="16"/>
                <w:szCs w:val="16"/>
              </w:rPr>
              <w:t xml:space="preserve"> 99</w:t>
            </w:r>
            <w:r w:rsidRPr="001F1139">
              <w:rPr>
                <w:sz w:val="16"/>
                <w:szCs w:val="16"/>
              </w:rPr>
              <w:t>bis captured:</w:t>
            </w:r>
          </w:p>
          <w:p w14:paraId="484F92FE" w14:textId="77777777" w:rsidR="00F53DE7" w:rsidRPr="001F1139" w:rsidRDefault="00F53DE7" w:rsidP="009014E0">
            <w:pPr>
              <w:pStyle w:val="TAL"/>
              <w:keepNext w:val="0"/>
              <w:keepLines w:val="0"/>
              <w:widowControl w:val="0"/>
              <w:rPr>
                <w:sz w:val="16"/>
                <w:szCs w:val="16"/>
              </w:rPr>
            </w:pPr>
            <w:r w:rsidRPr="001F1139">
              <w:rPr>
                <w:sz w:val="16"/>
                <w:szCs w:val="16"/>
              </w:rPr>
              <w:t xml:space="preserve">- </w:t>
            </w:r>
            <w:r w:rsidR="00D353B9" w:rsidRPr="001F1139">
              <w:rPr>
                <w:sz w:val="16"/>
                <w:szCs w:val="16"/>
              </w:rPr>
              <w:t xml:space="preserve">URLLC </w:t>
            </w:r>
            <w:r w:rsidR="0043209A" w:rsidRPr="001F1139">
              <w:rPr>
                <w:sz w:val="16"/>
                <w:szCs w:val="16"/>
              </w:rPr>
              <w:t>text in R2-1710253</w:t>
            </w:r>
          </w:p>
          <w:p w14:paraId="2FC6E714" w14:textId="77777777" w:rsidR="0064510E" w:rsidRPr="001F1139" w:rsidRDefault="0064510E" w:rsidP="009014E0">
            <w:pPr>
              <w:pStyle w:val="TAL"/>
              <w:keepNext w:val="0"/>
              <w:keepLines w:val="0"/>
              <w:widowControl w:val="0"/>
              <w:rPr>
                <w:sz w:val="16"/>
                <w:szCs w:val="16"/>
              </w:rPr>
            </w:pPr>
            <w:r w:rsidRPr="001F1139">
              <w:rPr>
                <w:sz w:val="16"/>
                <w:szCs w:val="16"/>
              </w:rPr>
              <w:t xml:space="preserve">- Clarification on RRC </w:t>
            </w:r>
            <w:r w:rsidR="00174F23" w:rsidRPr="001F1139">
              <w:rPr>
                <w:sz w:val="16"/>
                <w:szCs w:val="16"/>
              </w:rPr>
              <w:t>States in R2-1710074</w:t>
            </w:r>
          </w:p>
          <w:p w14:paraId="7C9BA4B5" w14:textId="77777777" w:rsidR="006436AB" w:rsidRPr="001F1139" w:rsidRDefault="006436AB" w:rsidP="009014E0">
            <w:pPr>
              <w:pStyle w:val="TAL"/>
              <w:keepNext w:val="0"/>
              <w:keepLines w:val="0"/>
              <w:widowControl w:val="0"/>
              <w:rPr>
                <w:sz w:val="16"/>
                <w:szCs w:val="16"/>
              </w:rPr>
            </w:pPr>
            <w:r w:rsidRPr="001F1139">
              <w:rPr>
                <w:sz w:val="16"/>
                <w:szCs w:val="16"/>
              </w:rPr>
              <w:t>- Resume</w:t>
            </w:r>
            <w:r w:rsidR="00C70847" w:rsidRPr="001F1139">
              <w:rPr>
                <w:sz w:val="16"/>
                <w:szCs w:val="16"/>
              </w:rPr>
              <w:t xml:space="preserve"> </w:t>
            </w:r>
            <w:r w:rsidRPr="001F1139">
              <w:rPr>
                <w:sz w:val="16"/>
                <w:szCs w:val="16"/>
              </w:rPr>
              <w:t xml:space="preserve">ID </w:t>
            </w:r>
            <w:r w:rsidR="00C70847" w:rsidRPr="001F1139">
              <w:rPr>
                <w:sz w:val="16"/>
                <w:szCs w:val="16"/>
              </w:rPr>
              <w:t>terminology</w:t>
            </w:r>
            <w:r w:rsidRPr="001F1139">
              <w:rPr>
                <w:sz w:val="16"/>
                <w:szCs w:val="16"/>
              </w:rPr>
              <w:t xml:space="preserve"> in R2-1711778</w:t>
            </w:r>
          </w:p>
          <w:p w14:paraId="7A0AA7AA" w14:textId="77777777" w:rsidR="00C32F9F" w:rsidRPr="001F1139" w:rsidRDefault="006436AB" w:rsidP="009014E0">
            <w:pPr>
              <w:pStyle w:val="TAL"/>
              <w:keepNext w:val="0"/>
              <w:keepLines w:val="0"/>
              <w:widowControl w:val="0"/>
              <w:rPr>
                <w:sz w:val="16"/>
                <w:szCs w:val="16"/>
              </w:rPr>
            </w:pPr>
            <w:r w:rsidRPr="001F1139">
              <w:rPr>
                <w:sz w:val="16"/>
                <w:szCs w:val="16"/>
              </w:rPr>
              <w:t xml:space="preserve">- </w:t>
            </w:r>
            <w:r w:rsidR="00CC3B05" w:rsidRPr="001F1139">
              <w:rPr>
                <w:sz w:val="16"/>
                <w:szCs w:val="16"/>
              </w:rPr>
              <w:t>Slicing clarifications in R2-1712034</w:t>
            </w:r>
          </w:p>
          <w:p w14:paraId="05CF24F7" w14:textId="77777777" w:rsidR="0093324B" w:rsidRPr="001F1139" w:rsidRDefault="0093324B" w:rsidP="009014E0">
            <w:pPr>
              <w:pStyle w:val="TAL"/>
              <w:keepNext w:val="0"/>
              <w:keepLines w:val="0"/>
              <w:widowControl w:val="0"/>
              <w:rPr>
                <w:sz w:val="16"/>
                <w:szCs w:val="16"/>
              </w:rPr>
            </w:pPr>
            <w:r w:rsidRPr="001F1139">
              <w:rPr>
                <w:sz w:val="16"/>
                <w:szCs w:val="16"/>
              </w:rPr>
              <w:t>- Usage of SRB0 and SRB1 in INACTIVE</w:t>
            </w:r>
          </w:p>
          <w:p w14:paraId="76C9C31C" w14:textId="77777777" w:rsidR="00086590" w:rsidRPr="001F1139" w:rsidRDefault="00086590" w:rsidP="009014E0">
            <w:pPr>
              <w:pStyle w:val="TAL"/>
              <w:keepNext w:val="0"/>
              <w:keepLines w:val="0"/>
              <w:widowControl w:val="0"/>
              <w:rPr>
                <w:sz w:val="16"/>
                <w:szCs w:val="16"/>
              </w:rPr>
            </w:pPr>
            <w:r w:rsidRPr="001F1139">
              <w:rPr>
                <w:sz w:val="16"/>
                <w:szCs w:val="16"/>
              </w:rPr>
              <w:t>- Prioritisation of RACH resources for handover</w:t>
            </w:r>
          </w:p>
          <w:p w14:paraId="354F0FE5" w14:textId="77777777" w:rsidR="0047565F" w:rsidRPr="001F1139" w:rsidRDefault="0047565F" w:rsidP="009014E0">
            <w:pPr>
              <w:pStyle w:val="TAL"/>
              <w:keepNext w:val="0"/>
              <w:keepLines w:val="0"/>
              <w:widowControl w:val="0"/>
              <w:rPr>
                <w:sz w:val="16"/>
                <w:szCs w:val="16"/>
              </w:rPr>
            </w:pPr>
            <w:r w:rsidRPr="001F1139">
              <w:rPr>
                <w:sz w:val="16"/>
                <w:szCs w:val="16"/>
              </w:rPr>
              <w:t>- SPS configuration per SCell in CA</w:t>
            </w:r>
          </w:p>
          <w:p w14:paraId="35218E72" w14:textId="77777777" w:rsidR="00361130" w:rsidRPr="001F1139" w:rsidRDefault="00361130" w:rsidP="009014E0">
            <w:pPr>
              <w:pStyle w:val="TAL"/>
              <w:keepNext w:val="0"/>
              <w:keepLines w:val="0"/>
              <w:widowControl w:val="0"/>
              <w:rPr>
                <w:sz w:val="16"/>
                <w:szCs w:val="16"/>
              </w:rPr>
            </w:pPr>
            <w:r w:rsidRPr="001F1139">
              <w:rPr>
                <w:sz w:val="16"/>
                <w:szCs w:val="16"/>
              </w:rPr>
              <w:t>- Enabling / Disabling IP on DRB via handover only</w:t>
            </w:r>
          </w:p>
          <w:p w14:paraId="6362857A" w14:textId="77777777" w:rsidR="00F2736F" w:rsidRPr="001F1139" w:rsidRDefault="00F2736F" w:rsidP="009014E0">
            <w:pPr>
              <w:pStyle w:val="TAL"/>
              <w:keepNext w:val="0"/>
              <w:keepLines w:val="0"/>
              <w:widowControl w:val="0"/>
              <w:rPr>
                <w:sz w:val="16"/>
                <w:szCs w:val="16"/>
              </w:rPr>
            </w:pPr>
            <w:r w:rsidRPr="001F1139">
              <w:rPr>
                <w:sz w:val="16"/>
                <w:szCs w:val="16"/>
              </w:rPr>
              <w:t>- First agreements on Supplementary Uplink</w:t>
            </w:r>
          </w:p>
          <w:p w14:paraId="55A77FE5" w14:textId="77777777" w:rsidR="006D1B53" w:rsidRPr="001F1139" w:rsidRDefault="006D1B53" w:rsidP="009014E0">
            <w:pPr>
              <w:pStyle w:val="TAL"/>
              <w:keepNext w:val="0"/>
              <w:keepLines w:val="0"/>
              <w:widowControl w:val="0"/>
              <w:rPr>
                <w:sz w:val="16"/>
                <w:szCs w:val="16"/>
              </w:rPr>
            </w:pPr>
            <w:r w:rsidRPr="001F1139">
              <w:rPr>
                <w:sz w:val="16"/>
                <w:szCs w:val="16"/>
              </w:rPr>
              <w:t>- Maximum supported data rate calculation</w:t>
            </w:r>
          </w:p>
          <w:p w14:paraId="15E26795" w14:textId="77777777" w:rsidR="00C32F9F" w:rsidRPr="001F1139" w:rsidRDefault="00C32F9F" w:rsidP="009014E0">
            <w:pPr>
              <w:pStyle w:val="TAL"/>
              <w:keepNext w:val="0"/>
              <w:keepLines w:val="0"/>
              <w:widowControl w:val="0"/>
              <w:rPr>
                <w:sz w:val="16"/>
                <w:szCs w:val="16"/>
              </w:rPr>
            </w:pPr>
            <w:r w:rsidRPr="001F1139">
              <w:rPr>
                <w:sz w:val="16"/>
                <w:szCs w:val="16"/>
              </w:rPr>
              <w:t>RAN3 agreements:</w:t>
            </w:r>
          </w:p>
          <w:p w14:paraId="29AC8E7B" w14:textId="77777777" w:rsidR="00C32F9F" w:rsidRPr="001F1139" w:rsidRDefault="00C32F9F" w:rsidP="009014E0">
            <w:pPr>
              <w:pStyle w:val="TAL"/>
              <w:keepNext w:val="0"/>
              <w:keepLines w:val="0"/>
              <w:widowControl w:val="0"/>
              <w:rPr>
                <w:sz w:val="16"/>
                <w:szCs w:val="16"/>
              </w:rPr>
            </w:pPr>
            <w:r w:rsidRPr="001F1139">
              <w:rPr>
                <w:sz w:val="16"/>
                <w:szCs w:val="16"/>
              </w:rPr>
              <w:t>- R3-173639</w:t>
            </w:r>
            <w:r w:rsidR="003D5FE8" w:rsidRPr="001F1139">
              <w:rPr>
                <w:sz w:val="16"/>
                <w:szCs w:val="16"/>
              </w:rPr>
              <w:t xml:space="preserve"> on Rapporteur updates to RAN3-related </w:t>
            </w:r>
            <w:r w:rsidR="004C7643" w:rsidRPr="001F1139">
              <w:rPr>
                <w:sz w:val="16"/>
                <w:szCs w:val="16"/>
              </w:rPr>
              <w:t>clause</w:t>
            </w:r>
            <w:r w:rsidR="003D5FE8" w:rsidRPr="001F1139">
              <w:rPr>
                <w:sz w:val="16"/>
                <w:szCs w:val="16"/>
              </w:rPr>
              <w:t>s</w:t>
            </w:r>
          </w:p>
          <w:p w14:paraId="5BE2C5DF" w14:textId="77777777" w:rsidR="00C32F9F" w:rsidRPr="001F1139" w:rsidRDefault="00C32F9F" w:rsidP="009014E0">
            <w:pPr>
              <w:pStyle w:val="TAL"/>
              <w:keepNext w:val="0"/>
              <w:keepLines w:val="0"/>
              <w:widowControl w:val="0"/>
              <w:rPr>
                <w:sz w:val="16"/>
                <w:szCs w:val="16"/>
              </w:rPr>
            </w:pPr>
            <w:r w:rsidRPr="001F1139">
              <w:rPr>
                <w:sz w:val="16"/>
                <w:szCs w:val="16"/>
              </w:rPr>
              <w:t>- R3-174162</w:t>
            </w:r>
            <w:r w:rsidR="00C15A93" w:rsidRPr="001F1139">
              <w:rPr>
                <w:sz w:val="16"/>
                <w:szCs w:val="16"/>
              </w:rPr>
              <w:t xml:space="preserve"> on</w:t>
            </w:r>
            <w:r w:rsidR="006177CB" w:rsidRPr="001F1139">
              <w:rPr>
                <w:sz w:val="16"/>
                <w:szCs w:val="16"/>
              </w:rPr>
              <w:t xml:space="preserve"> AMF discovery by NG-RAN</w:t>
            </w:r>
          </w:p>
          <w:p w14:paraId="25CDD6E7" w14:textId="77777777" w:rsidR="00C32F9F" w:rsidRPr="001F1139" w:rsidRDefault="00C32F9F" w:rsidP="009014E0">
            <w:pPr>
              <w:pStyle w:val="TAL"/>
              <w:keepNext w:val="0"/>
              <w:keepLines w:val="0"/>
              <w:widowControl w:val="0"/>
              <w:rPr>
                <w:sz w:val="16"/>
                <w:szCs w:val="16"/>
              </w:rPr>
            </w:pPr>
            <w:r w:rsidRPr="001F1139">
              <w:rPr>
                <w:sz w:val="16"/>
                <w:szCs w:val="16"/>
              </w:rPr>
              <w:t>- R3-174187</w:t>
            </w:r>
            <w:r w:rsidR="00C15A93" w:rsidRPr="001F1139">
              <w:rPr>
                <w:sz w:val="16"/>
                <w:szCs w:val="16"/>
              </w:rPr>
              <w:t xml:space="preserve"> on</w:t>
            </w:r>
            <w:r w:rsidR="00E135E9" w:rsidRPr="001F1139">
              <w:rPr>
                <w:sz w:val="16"/>
                <w:szCs w:val="16"/>
              </w:rPr>
              <w:t xml:space="preserve"> RAN paging failure handling in RRC_INACTIVE</w:t>
            </w:r>
          </w:p>
          <w:p w14:paraId="64BA1C0E" w14:textId="77777777" w:rsidR="00C32F9F" w:rsidRPr="001F1139" w:rsidRDefault="00C32F9F" w:rsidP="009014E0">
            <w:pPr>
              <w:pStyle w:val="TAL"/>
              <w:keepNext w:val="0"/>
              <w:keepLines w:val="0"/>
              <w:widowControl w:val="0"/>
              <w:rPr>
                <w:sz w:val="16"/>
                <w:szCs w:val="16"/>
              </w:rPr>
            </w:pPr>
            <w:r w:rsidRPr="001F1139">
              <w:rPr>
                <w:sz w:val="16"/>
                <w:szCs w:val="16"/>
              </w:rPr>
              <w:t>- R3-174188</w:t>
            </w:r>
            <w:r w:rsidR="00C15A93" w:rsidRPr="001F1139">
              <w:rPr>
                <w:sz w:val="16"/>
                <w:szCs w:val="16"/>
              </w:rPr>
              <w:t xml:space="preserve"> on </w:t>
            </w:r>
            <w:r w:rsidR="00D52FDC" w:rsidRPr="001F1139">
              <w:rPr>
                <w:sz w:val="16"/>
                <w:szCs w:val="16"/>
              </w:rPr>
              <w:t>Unreachability in RAN Inactive State</w:t>
            </w:r>
          </w:p>
          <w:p w14:paraId="52D33182" w14:textId="77777777" w:rsidR="00C32F9F" w:rsidRPr="001F1139" w:rsidRDefault="00C32F9F" w:rsidP="009014E0">
            <w:pPr>
              <w:pStyle w:val="TAL"/>
              <w:keepNext w:val="0"/>
              <w:keepLines w:val="0"/>
              <w:widowControl w:val="0"/>
              <w:rPr>
                <w:sz w:val="16"/>
                <w:szCs w:val="16"/>
              </w:rPr>
            </w:pPr>
            <w:r w:rsidRPr="001F1139">
              <w:rPr>
                <w:sz w:val="16"/>
                <w:szCs w:val="16"/>
              </w:rPr>
              <w:t>- R3-174225</w:t>
            </w:r>
            <w:r w:rsidR="00C15A93" w:rsidRPr="001F1139">
              <w:rPr>
                <w:sz w:val="16"/>
                <w:szCs w:val="16"/>
              </w:rPr>
              <w:t xml:space="preserve"> on </w:t>
            </w:r>
            <w:r w:rsidR="00C71325" w:rsidRPr="001F1139">
              <w:rPr>
                <w:sz w:val="16"/>
                <w:szCs w:val="16"/>
              </w:rPr>
              <w:t>Inter System Handover</w:t>
            </w:r>
          </w:p>
          <w:p w14:paraId="0B1F1BB3" w14:textId="77777777" w:rsidR="00C32F9F" w:rsidRPr="001F1139" w:rsidRDefault="00C32F9F" w:rsidP="009014E0">
            <w:pPr>
              <w:pStyle w:val="TAL"/>
              <w:keepNext w:val="0"/>
              <w:keepLines w:val="0"/>
              <w:widowControl w:val="0"/>
              <w:rPr>
                <w:bCs/>
                <w:sz w:val="16"/>
                <w:szCs w:val="16"/>
              </w:rPr>
            </w:pPr>
            <w:r w:rsidRPr="001F1139">
              <w:rPr>
                <w:sz w:val="16"/>
                <w:szCs w:val="16"/>
              </w:rPr>
              <w:t>- R3-174230</w:t>
            </w:r>
            <w:r w:rsidR="001F3A83" w:rsidRPr="001F1139">
              <w:rPr>
                <w:sz w:val="16"/>
                <w:szCs w:val="16"/>
              </w:rPr>
              <w:t xml:space="preserve"> on </w:t>
            </w:r>
            <w:r w:rsidR="001F3A83" w:rsidRPr="001F1139">
              <w:rPr>
                <w:bCs/>
                <w:sz w:val="16"/>
                <w:szCs w:val="16"/>
              </w:rPr>
              <w:t>RRC Inactive Assistant Information</w:t>
            </w:r>
          </w:p>
          <w:p w14:paraId="437662D7" w14:textId="77777777" w:rsidR="00820964" w:rsidRPr="001F1139" w:rsidRDefault="00820964" w:rsidP="009014E0">
            <w:pPr>
              <w:pStyle w:val="TAL"/>
              <w:keepNext w:val="0"/>
              <w:keepLines w:val="0"/>
              <w:widowControl w:val="0"/>
              <w:rPr>
                <w:bCs/>
                <w:sz w:val="16"/>
                <w:szCs w:val="16"/>
              </w:rPr>
            </w:pPr>
            <w:r w:rsidRPr="001F1139">
              <w:rPr>
                <w:bCs/>
                <w:sz w:val="16"/>
                <w:szCs w:val="16"/>
              </w:rPr>
              <w:t>RAN agreement:</w:t>
            </w:r>
          </w:p>
          <w:p w14:paraId="2FBAB084" w14:textId="77777777" w:rsidR="00820964" w:rsidRPr="001F1139" w:rsidRDefault="00820964" w:rsidP="009014E0">
            <w:pPr>
              <w:pStyle w:val="TAL"/>
              <w:keepNext w:val="0"/>
              <w:keepLines w:val="0"/>
              <w:widowControl w:val="0"/>
              <w:rPr>
                <w:sz w:val="16"/>
                <w:szCs w:val="16"/>
              </w:rPr>
            </w:pPr>
            <w:r w:rsidRPr="001F1139">
              <w:rPr>
                <w:bCs/>
                <w:sz w:val="16"/>
                <w:szCs w:val="16"/>
              </w:rPr>
              <w:t>- RP-172113 on UE categories.</w:t>
            </w:r>
            <w:r w:rsidRPr="001F1139">
              <w:rPr>
                <w:sz w:val="16"/>
                <w:szCs w:val="16"/>
              </w:rPr>
              <w:t xml:space="preserve"> </w:t>
            </w:r>
          </w:p>
        </w:tc>
        <w:tc>
          <w:tcPr>
            <w:tcW w:w="708" w:type="dxa"/>
            <w:shd w:val="solid" w:color="FFFFFF" w:fill="auto"/>
          </w:tcPr>
          <w:p w14:paraId="28128CB3" w14:textId="77777777" w:rsidR="00F53DE7" w:rsidRPr="001F1139" w:rsidRDefault="00F53DE7" w:rsidP="009014E0">
            <w:pPr>
              <w:pStyle w:val="TAC"/>
              <w:keepNext w:val="0"/>
              <w:keepLines w:val="0"/>
              <w:widowControl w:val="0"/>
              <w:jc w:val="left"/>
              <w:rPr>
                <w:sz w:val="16"/>
                <w:szCs w:val="16"/>
              </w:rPr>
            </w:pPr>
            <w:r w:rsidRPr="001F1139">
              <w:rPr>
                <w:sz w:val="16"/>
                <w:szCs w:val="16"/>
              </w:rPr>
              <w:t>1.1.1</w:t>
            </w:r>
          </w:p>
        </w:tc>
      </w:tr>
      <w:tr w:rsidR="001F1139" w:rsidRPr="001F1139" w14:paraId="3D9183A4" w14:textId="77777777" w:rsidTr="00F871AE">
        <w:tc>
          <w:tcPr>
            <w:tcW w:w="709" w:type="dxa"/>
            <w:shd w:val="solid" w:color="FFFFFF" w:fill="auto"/>
          </w:tcPr>
          <w:p w14:paraId="74CCC3B1" w14:textId="77777777" w:rsidR="00DB0CD2" w:rsidRPr="001F1139" w:rsidRDefault="00DB0CD2" w:rsidP="009014E0">
            <w:pPr>
              <w:pStyle w:val="TAC"/>
              <w:keepNext w:val="0"/>
              <w:keepLines w:val="0"/>
              <w:widowControl w:val="0"/>
              <w:rPr>
                <w:sz w:val="16"/>
                <w:szCs w:val="16"/>
              </w:rPr>
            </w:pPr>
            <w:r w:rsidRPr="001F1139">
              <w:rPr>
                <w:sz w:val="16"/>
                <w:szCs w:val="16"/>
              </w:rPr>
              <w:t>2017.11</w:t>
            </w:r>
          </w:p>
        </w:tc>
        <w:tc>
          <w:tcPr>
            <w:tcW w:w="661" w:type="dxa"/>
            <w:shd w:val="solid" w:color="FFFFFF" w:fill="auto"/>
          </w:tcPr>
          <w:p w14:paraId="6E7C5EC6" w14:textId="77777777" w:rsidR="00DB0CD2" w:rsidRPr="001F1139" w:rsidRDefault="00DB0CD2" w:rsidP="009014E0">
            <w:pPr>
              <w:pStyle w:val="TAC"/>
              <w:keepNext w:val="0"/>
              <w:keepLines w:val="0"/>
              <w:widowControl w:val="0"/>
              <w:jc w:val="left"/>
              <w:rPr>
                <w:sz w:val="16"/>
                <w:szCs w:val="16"/>
              </w:rPr>
            </w:pPr>
            <w:r w:rsidRPr="001F1139">
              <w:rPr>
                <w:sz w:val="16"/>
                <w:szCs w:val="16"/>
              </w:rPr>
              <w:t>RAN2 100</w:t>
            </w:r>
          </w:p>
        </w:tc>
        <w:tc>
          <w:tcPr>
            <w:tcW w:w="992" w:type="dxa"/>
            <w:shd w:val="solid" w:color="FFFFFF" w:fill="auto"/>
          </w:tcPr>
          <w:p w14:paraId="344CCD56" w14:textId="77777777" w:rsidR="00DB0CD2" w:rsidRPr="001F1139" w:rsidRDefault="00DB0CD2" w:rsidP="009014E0">
            <w:pPr>
              <w:pStyle w:val="TAC"/>
              <w:keepNext w:val="0"/>
              <w:keepLines w:val="0"/>
              <w:widowControl w:val="0"/>
              <w:jc w:val="left"/>
              <w:rPr>
                <w:sz w:val="16"/>
                <w:szCs w:val="16"/>
              </w:rPr>
            </w:pPr>
            <w:r w:rsidRPr="001F1139">
              <w:rPr>
                <w:sz w:val="16"/>
                <w:szCs w:val="16"/>
              </w:rPr>
              <w:t>R2-1712266</w:t>
            </w:r>
          </w:p>
        </w:tc>
        <w:tc>
          <w:tcPr>
            <w:tcW w:w="567" w:type="dxa"/>
            <w:shd w:val="solid" w:color="FFFFFF" w:fill="auto"/>
          </w:tcPr>
          <w:p w14:paraId="016E3C61" w14:textId="77777777" w:rsidR="00DB0CD2" w:rsidRPr="001F1139" w:rsidRDefault="00DB0CD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D0F0A6F" w14:textId="77777777" w:rsidR="00DB0CD2" w:rsidRPr="001F1139" w:rsidRDefault="00DB0CD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510432E" w14:textId="77777777" w:rsidR="00DB0CD2" w:rsidRPr="001F1139" w:rsidRDefault="00DB0CD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1BEE0EA9" w14:textId="77777777" w:rsidR="00DB0CD2" w:rsidRPr="001F1139" w:rsidRDefault="00DB0CD2" w:rsidP="009014E0">
            <w:pPr>
              <w:pStyle w:val="TAL"/>
              <w:keepNext w:val="0"/>
              <w:keepLines w:val="0"/>
              <w:widowControl w:val="0"/>
              <w:rPr>
                <w:sz w:val="16"/>
                <w:szCs w:val="16"/>
              </w:rPr>
            </w:pPr>
            <w:r w:rsidRPr="001F1139">
              <w:rPr>
                <w:sz w:val="16"/>
                <w:szCs w:val="16"/>
              </w:rPr>
              <w:t>Clean version</w:t>
            </w:r>
          </w:p>
        </w:tc>
        <w:tc>
          <w:tcPr>
            <w:tcW w:w="708" w:type="dxa"/>
            <w:shd w:val="solid" w:color="FFFFFF" w:fill="auto"/>
          </w:tcPr>
          <w:p w14:paraId="16B51FCC" w14:textId="77777777" w:rsidR="00DB0CD2" w:rsidRPr="001F1139" w:rsidRDefault="00DB0CD2" w:rsidP="009014E0">
            <w:pPr>
              <w:pStyle w:val="TAC"/>
              <w:keepNext w:val="0"/>
              <w:keepLines w:val="0"/>
              <w:widowControl w:val="0"/>
              <w:jc w:val="left"/>
              <w:rPr>
                <w:sz w:val="16"/>
                <w:szCs w:val="16"/>
              </w:rPr>
            </w:pPr>
            <w:r w:rsidRPr="001F1139">
              <w:rPr>
                <w:sz w:val="16"/>
                <w:szCs w:val="16"/>
              </w:rPr>
              <w:t>1.2.0</w:t>
            </w:r>
          </w:p>
        </w:tc>
      </w:tr>
      <w:tr w:rsidR="001F1139" w:rsidRPr="001F1139" w14:paraId="3CF20BF3" w14:textId="77777777" w:rsidTr="00F871AE">
        <w:tc>
          <w:tcPr>
            <w:tcW w:w="709" w:type="dxa"/>
            <w:shd w:val="solid" w:color="FFFFFF" w:fill="auto"/>
          </w:tcPr>
          <w:p w14:paraId="1273FCB4" w14:textId="77777777" w:rsidR="00DB0CD2" w:rsidRPr="001F1139" w:rsidRDefault="00DB0CD2" w:rsidP="009014E0">
            <w:pPr>
              <w:pStyle w:val="TAC"/>
              <w:keepNext w:val="0"/>
              <w:keepLines w:val="0"/>
              <w:widowControl w:val="0"/>
              <w:rPr>
                <w:sz w:val="16"/>
                <w:szCs w:val="16"/>
              </w:rPr>
            </w:pPr>
            <w:r w:rsidRPr="001F1139">
              <w:rPr>
                <w:sz w:val="16"/>
                <w:szCs w:val="16"/>
              </w:rPr>
              <w:t>2017.11</w:t>
            </w:r>
          </w:p>
        </w:tc>
        <w:tc>
          <w:tcPr>
            <w:tcW w:w="661" w:type="dxa"/>
            <w:shd w:val="solid" w:color="FFFFFF" w:fill="auto"/>
          </w:tcPr>
          <w:p w14:paraId="06B23BDE" w14:textId="77777777" w:rsidR="00DB0CD2" w:rsidRPr="001F1139" w:rsidRDefault="00DB0CD2" w:rsidP="009014E0">
            <w:pPr>
              <w:pStyle w:val="TAC"/>
              <w:keepNext w:val="0"/>
              <w:keepLines w:val="0"/>
              <w:widowControl w:val="0"/>
              <w:jc w:val="left"/>
              <w:rPr>
                <w:sz w:val="16"/>
                <w:szCs w:val="16"/>
              </w:rPr>
            </w:pPr>
            <w:r w:rsidRPr="001F1139">
              <w:rPr>
                <w:sz w:val="16"/>
                <w:szCs w:val="16"/>
              </w:rPr>
              <w:t>RAN2 100</w:t>
            </w:r>
          </w:p>
        </w:tc>
        <w:tc>
          <w:tcPr>
            <w:tcW w:w="992" w:type="dxa"/>
            <w:shd w:val="solid" w:color="FFFFFF" w:fill="auto"/>
          </w:tcPr>
          <w:p w14:paraId="7EAF6925" w14:textId="77777777" w:rsidR="00DB0CD2" w:rsidRPr="001F1139" w:rsidRDefault="001B5C81" w:rsidP="009014E0">
            <w:pPr>
              <w:pStyle w:val="TAC"/>
              <w:keepNext w:val="0"/>
              <w:keepLines w:val="0"/>
              <w:widowControl w:val="0"/>
              <w:jc w:val="left"/>
              <w:rPr>
                <w:sz w:val="16"/>
                <w:szCs w:val="16"/>
              </w:rPr>
            </w:pPr>
            <w:r w:rsidRPr="001F1139">
              <w:rPr>
                <w:sz w:val="16"/>
                <w:szCs w:val="16"/>
              </w:rPr>
              <w:t>R2-1712355</w:t>
            </w:r>
          </w:p>
        </w:tc>
        <w:tc>
          <w:tcPr>
            <w:tcW w:w="567" w:type="dxa"/>
            <w:shd w:val="solid" w:color="FFFFFF" w:fill="auto"/>
          </w:tcPr>
          <w:p w14:paraId="2A61A4CF" w14:textId="77777777" w:rsidR="00DB0CD2" w:rsidRPr="001F1139" w:rsidRDefault="00DB0CD2"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7EFC501E" w14:textId="77777777" w:rsidR="00DB0CD2" w:rsidRPr="001F1139" w:rsidRDefault="00DB0CD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09A9492" w14:textId="77777777" w:rsidR="00DB0CD2" w:rsidRPr="001F1139" w:rsidRDefault="00DB0CD2"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354280AD" w14:textId="77777777" w:rsidR="00DB0CD2" w:rsidRPr="001F1139" w:rsidRDefault="00DB0CD2" w:rsidP="009014E0">
            <w:pPr>
              <w:pStyle w:val="TAL"/>
              <w:keepNext w:val="0"/>
              <w:keepLines w:val="0"/>
              <w:widowControl w:val="0"/>
              <w:rPr>
                <w:sz w:val="16"/>
                <w:szCs w:val="16"/>
              </w:rPr>
            </w:pPr>
            <w:r w:rsidRPr="001F1139">
              <w:rPr>
                <w:sz w:val="16"/>
                <w:szCs w:val="16"/>
              </w:rPr>
              <w:t>Editorial Clean Up:</w:t>
            </w:r>
          </w:p>
          <w:p w14:paraId="534F4C4E" w14:textId="57A4C675" w:rsidR="00DB0CD2" w:rsidRPr="001F1139" w:rsidRDefault="001B5C81" w:rsidP="009014E0">
            <w:pPr>
              <w:pStyle w:val="TAL"/>
              <w:keepNext w:val="0"/>
              <w:keepLines w:val="0"/>
              <w:widowControl w:val="0"/>
              <w:rPr>
                <w:sz w:val="16"/>
                <w:szCs w:val="16"/>
              </w:rPr>
            </w:pPr>
            <w:r w:rsidRPr="001F1139">
              <w:rPr>
                <w:sz w:val="16"/>
                <w:szCs w:val="16"/>
              </w:rPr>
              <w:t xml:space="preserve">- </w:t>
            </w:r>
            <w:r w:rsidR="008E002E" w:rsidRPr="001F1139">
              <w:rPr>
                <w:sz w:val="16"/>
                <w:szCs w:val="16"/>
              </w:rPr>
              <w:t>Editor</w:t>
            </w:r>
            <w:r w:rsidR="00240746" w:rsidRPr="001F1139">
              <w:rPr>
                <w:sz w:val="16"/>
                <w:szCs w:val="16"/>
              </w:rPr>
              <w:t>'</w:t>
            </w:r>
            <w:r w:rsidR="008E002E" w:rsidRPr="001F1139">
              <w:rPr>
                <w:sz w:val="16"/>
                <w:szCs w:val="16"/>
              </w:rPr>
              <w:t xml:space="preserve">s </w:t>
            </w:r>
            <w:r w:rsidRPr="001F1139">
              <w:rPr>
                <w:sz w:val="16"/>
                <w:szCs w:val="16"/>
              </w:rPr>
              <w:t>N</w:t>
            </w:r>
            <w:r w:rsidR="00DB0CD2" w:rsidRPr="001F1139">
              <w:rPr>
                <w:sz w:val="16"/>
                <w:szCs w:val="16"/>
              </w:rPr>
              <w:t xml:space="preserve">otes </w:t>
            </w:r>
            <w:r w:rsidR="00C302E3" w:rsidRPr="001F1139">
              <w:rPr>
                <w:sz w:val="16"/>
                <w:szCs w:val="16"/>
              </w:rPr>
              <w:t xml:space="preserve">&amp; </w:t>
            </w:r>
            <w:r w:rsidR="008E002E" w:rsidRPr="001F1139">
              <w:rPr>
                <w:sz w:val="16"/>
                <w:szCs w:val="16"/>
              </w:rPr>
              <w:t xml:space="preserve">relevant </w:t>
            </w:r>
            <w:r w:rsidR="00C302E3" w:rsidRPr="001F1139">
              <w:rPr>
                <w:sz w:val="16"/>
                <w:szCs w:val="16"/>
              </w:rPr>
              <w:t xml:space="preserve">FFS </w:t>
            </w:r>
            <w:r w:rsidR="00DB0CD2" w:rsidRPr="001F1139">
              <w:rPr>
                <w:sz w:val="16"/>
                <w:szCs w:val="16"/>
              </w:rPr>
              <w:t>moved</w:t>
            </w:r>
            <w:r w:rsidR="008E002E" w:rsidRPr="001F1139">
              <w:rPr>
                <w:sz w:val="16"/>
                <w:szCs w:val="16"/>
              </w:rPr>
              <w:t xml:space="preserve"> to </w:t>
            </w:r>
            <w:r w:rsidR="00C302E3" w:rsidRPr="001F1139">
              <w:rPr>
                <w:sz w:val="16"/>
                <w:szCs w:val="16"/>
              </w:rPr>
              <w:t>R2-17</w:t>
            </w:r>
            <w:r w:rsidRPr="001F1139">
              <w:rPr>
                <w:sz w:val="16"/>
                <w:szCs w:val="16"/>
              </w:rPr>
              <w:t>112357</w:t>
            </w:r>
          </w:p>
          <w:p w14:paraId="242F35E9" w14:textId="77777777" w:rsidR="00DB0CD2" w:rsidRPr="001F1139" w:rsidRDefault="00DB0CD2" w:rsidP="009014E0">
            <w:pPr>
              <w:pStyle w:val="TAL"/>
              <w:keepNext w:val="0"/>
              <w:keepLines w:val="0"/>
              <w:widowControl w:val="0"/>
              <w:rPr>
                <w:sz w:val="16"/>
                <w:szCs w:val="16"/>
              </w:rPr>
            </w:pPr>
            <w:r w:rsidRPr="001F1139">
              <w:rPr>
                <w:sz w:val="16"/>
                <w:szCs w:val="16"/>
              </w:rPr>
              <w:t xml:space="preserve">- </w:t>
            </w:r>
            <w:r w:rsidR="001B5C81" w:rsidRPr="001F1139">
              <w:rPr>
                <w:sz w:val="16"/>
                <w:szCs w:val="16"/>
              </w:rPr>
              <w:t>Protocol stack figures for NG interface updated</w:t>
            </w:r>
          </w:p>
          <w:p w14:paraId="423402DC" w14:textId="77777777" w:rsidR="001B5C81" w:rsidRPr="001F1139" w:rsidRDefault="001B5C81" w:rsidP="009014E0">
            <w:pPr>
              <w:pStyle w:val="TAL"/>
              <w:keepNext w:val="0"/>
              <w:keepLines w:val="0"/>
              <w:widowControl w:val="0"/>
              <w:rPr>
                <w:sz w:val="16"/>
                <w:szCs w:val="16"/>
              </w:rPr>
            </w:pPr>
            <w:r w:rsidRPr="001F1139">
              <w:rPr>
                <w:sz w:val="16"/>
                <w:szCs w:val="16"/>
              </w:rPr>
              <w:t xml:space="preserve">- Dual Connectivity </w:t>
            </w:r>
            <w:r w:rsidR="00E66E60" w:rsidRPr="001F1139">
              <w:rPr>
                <w:sz w:val="16"/>
                <w:szCs w:val="16"/>
              </w:rPr>
              <w:t>changed</w:t>
            </w:r>
            <w:r w:rsidRPr="001F1139">
              <w:rPr>
                <w:sz w:val="16"/>
                <w:szCs w:val="16"/>
              </w:rPr>
              <w:t xml:space="preserve"> to Multi-RAT connectivity</w:t>
            </w:r>
          </w:p>
          <w:p w14:paraId="605E9C3E" w14:textId="77777777" w:rsidR="001B5C81" w:rsidRPr="001F1139" w:rsidRDefault="001B5C81" w:rsidP="009014E0">
            <w:pPr>
              <w:pStyle w:val="TAL"/>
              <w:keepNext w:val="0"/>
              <w:keepLines w:val="0"/>
              <w:widowControl w:val="0"/>
              <w:rPr>
                <w:sz w:val="16"/>
                <w:szCs w:val="16"/>
              </w:rPr>
            </w:pPr>
            <w:r w:rsidRPr="001F1139">
              <w:rPr>
                <w:sz w:val="16"/>
                <w:szCs w:val="16"/>
              </w:rPr>
              <w:t>- Details about SI handling added to tackle RMSI</w:t>
            </w:r>
          </w:p>
          <w:p w14:paraId="289CED10" w14:textId="77777777" w:rsidR="001B5C81" w:rsidRPr="001F1139" w:rsidRDefault="001B5C81" w:rsidP="009014E0">
            <w:pPr>
              <w:pStyle w:val="TAL"/>
              <w:keepNext w:val="0"/>
              <w:keepLines w:val="0"/>
              <w:widowControl w:val="0"/>
              <w:rPr>
                <w:sz w:val="16"/>
                <w:szCs w:val="16"/>
              </w:rPr>
            </w:pPr>
            <w:r w:rsidRPr="001F1139">
              <w:rPr>
                <w:sz w:val="16"/>
                <w:szCs w:val="16"/>
              </w:rPr>
              <w:t>- Access Control updated and reference to 22.261 added</w:t>
            </w:r>
          </w:p>
          <w:p w14:paraId="273F3FED" w14:textId="77777777" w:rsidR="001B5C81" w:rsidRPr="001F1139" w:rsidRDefault="001B5C81" w:rsidP="009014E0">
            <w:pPr>
              <w:pStyle w:val="TAL"/>
              <w:keepNext w:val="0"/>
              <w:keepLines w:val="0"/>
              <w:widowControl w:val="0"/>
              <w:rPr>
                <w:sz w:val="16"/>
                <w:szCs w:val="16"/>
              </w:rPr>
            </w:pPr>
            <w:r w:rsidRPr="001F1139">
              <w:rPr>
                <w:sz w:val="16"/>
                <w:szCs w:val="16"/>
              </w:rPr>
              <w:t>- DC specific details removed (37.340 is used instead)</w:t>
            </w:r>
          </w:p>
          <w:p w14:paraId="40843B05" w14:textId="77777777" w:rsidR="008E002E" w:rsidRPr="001F1139" w:rsidRDefault="008E002E" w:rsidP="009014E0">
            <w:pPr>
              <w:pStyle w:val="TAL"/>
              <w:keepNext w:val="0"/>
              <w:keepLines w:val="0"/>
              <w:widowControl w:val="0"/>
              <w:rPr>
                <w:sz w:val="16"/>
                <w:szCs w:val="16"/>
              </w:rPr>
            </w:pPr>
            <w:r w:rsidRPr="001F1139">
              <w:rPr>
                <w:sz w:val="16"/>
                <w:szCs w:val="16"/>
              </w:rPr>
              <w:t>- Notes numbered wherever required</w:t>
            </w:r>
          </w:p>
        </w:tc>
        <w:tc>
          <w:tcPr>
            <w:tcW w:w="708" w:type="dxa"/>
            <w:shd w:val="solid" w:color="FFFFFF" w:fill="auto"/>
          </w:tcPr>
          <w:p w14:paraId="2BD8F314" w14:textId="77777777" w:rsidR="00DB0CD2" w:rsidRPr="001F1139" w:rsidRDefault="00DB0CD2" w:rsidP="009014E0">
            <w:pPr>
              <w:pStyle w:val="TAC"/>
              <w:keepNext w:val="0"/>
              <w:keepLines w:val="0"/>
              <w:widowControl w:val="0"/>
              <w:jc w:val="left"/>
              <w:rPr>
                <w:sz w:val="16"/>
                <w:szCs w:val="16"/>
              </w:rPr>
            </w:pPr>
            <w:r w:rsidRPr="001F1139">
              <w:rPr>
                <w:sz w:val="16"/>
                <w:szCs w:val="16"/>
              </w:rPr>
              <w:t>1.2.</w:t>
            </w:r>
            <w:r w:rsidR="001B5C81" w:rsidRPr="001F1139">
              <w:rPr>
                <w:sz w:val="16"/>
                <w:szCs w:val="16"/>
              </w:rPr>
              <w:t>1</w:t>
            </w:r>
          </w:p>
        </w:tc>
      </w:tr>
      <w:tr w:rsidR="001F1139" w:rsidRPr="001F1139" w14:paraId="16C5F424" w14:textId="77777777" w:rsidTr="00F871AE">
        <w:tc>
          <w:tcPr>
            <w:tcW w:w="709" w:type="dxa"/>
            <w:shd w:val="solid" w:color="FFFFFF" w:fill="auto"/>
          </w:tcPr>
          <w:p w14:paraId="2CC14045" w14:textId="77777777" w:rsidR="006D49D5" w:rsidRPr="001F1139" w:rsidRDefault="006D49D5" w:rsidP="009014E0">
            <w:pPr>
              <w:pStyle w:val="TAC"/>
              <w:keepNext w:val="0"/>
              <w:keepLines w:val="0"/>
              <w:widowControl w:val="0"/>
              <w:rPr>
                <w:sz w:val="16"/>
                <w:szCs w:val="16"/>
              </w:rPr>
            </w:pPr>
            <w:r w:rsidRPr="001F1139">
              <w:rPr>
                <w:sz w:val="16"/>
                <w:szCs w:val="16"/>
              </w:rPr>
              <w:t>2017.12</w:t>
            </w:r>
          </w:p>
        </w:tc>
        <w:tc>
          <w:tcPr>
            <w:tcW w:w="661" w:type="dxa"/>
            <w:shd w:val="solid" w:color="FFFFFF" w:fill="auto"/>
          </w:tcPr>
          <w:p w14:paraId="0CCB6C7D" w14:textId="77777777" w:rsidR="006D49D5" w:rsidRPr="001F1139" w:rsidRDefault="006D49D5" w:rsidP="009014E0">
            <w:pPr>
              <w:pStyle w:val="TAC"/>
              <w:keepNext w:val="0"/>
              <w:keepLines w:val="0"/>
              <w:widowControl w:val="0"/>
              <w:jc w:val="left"/>
              <w:rPr>
                <w:sz w:val="16"/>
                <w:szCs w:val="16"/>
              </w:rPr>
            </w:pPr>
            <w:r w:rsidRPr="001F1139">
              <w:rPr>
                <w:sz w:val="16"/>
                <w:szCs w:val="16"/>
              </w:rPr>
              <w:t>RAN2 100</w:t>
            </w:r>
          </w:p>
        </w:tc>
        <w:tc>
          <w:tcPr>
            <w:tcW w:w="992" w:type="dxa"/>
            <w:shd w:val="solid" w:color="FFFFFF" w:fill="auto"/>
          </w:tcPr>
          <w:p w14:paraId="730DAD95" w14:textId="77777777" w:rsidR="006D49D5" w:rsidRPr="001F1139" w:rsidRDefault="006D49D5" w:rsidP="009014E0">
            <w:pPr>
              <w:pStyle w:val="TAC"/>
              <w:keepNext w:val="0"/>
              <w:keepLines w:val="0"/>
              <w:widowControl w:val="0"/>
              <w:jc w:val="left"/>
              <w:rPr>
                <w:sz w:val="16"/>
                <w:szCs w:val="16"/>
              </w:rPr>
            </w:pPr>
            <w:r w:rsidRPr="001F1139">
              <w:rPr>
                <w:sz w:val="16"/>
                <w:szCs w:val="16"/>
              </w:rPr>
              <w:t>R2-174079</w:t>
            </w:r>
          </w:p>
        </w:tc>
        <w:tc>
          <w:tcPr>
            <w:tcW w:w="567" w:type="dxa"/>
            <w:shd w:val="solid" w:color="FFFFFF" w:fill="auto"/>
          </w:tcPr>
          <w:p w14:paraId="6EC9137A" w14:textId="77777777" w:rsidR="006D49D5" w:rsidRPr="001F1139" w:rsidRDefault="00202DA0"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32FD3452" w14:textId="77777777" w:rsidR="006D49D5" w:rsidRPr="001F1139" w:rsidRDefault="00202DA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6CCF127" w14:textId="77777777" w:rsidR="006D49D5" w:rsidRPr="001F1139" w:rsidRDefault="00202DA0"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F4C23F5" w14:textId="77777777" w:rsidR="006D49D5" w:rsidRPr="001F1139" w:rsidRDefault="006D49D5" w:rsidP="009014E0">
            <w:pPr>
              <w:pStyle w:val="TAL"/>
              <w:keepNext w:val="0"/>
              <w:keepLines w:val="0"/>
              <w:widowControl w:val="0"/>
              <w:rPr>
                <w:sz w:val="16"/>
                <w:szCs w:val="16"/>
              </w:rPr>
            </w:pPr>
            <w:r w:rsidRPr="001F1139">
              <w:rPr>
                <w:sz w:val="16"/>
                <w:szCs w:val="16"/>
              </w:rPr>
              <w:t>Agreements from RAN2 100 captured:</w:t>
            </w:r>
          </w:p>
          <w:p w14:paraId="570C5015" w14:textId="77777777" w:rsidR="006D49D5" w:rsidRPr="001F1139" w:rsidRDefault="006D49D5" w:rsidP="009014E0">
            <w:pPr>
              <w:pStyle w:val="TAL"/>
              <w:keepNext w:val="0"/>
              <w:keepLines w:val="0"/>
              <w:widowControl w:val="0"/>
              <w:rPr>
                <w:sz w:val="16"/>
                <w:szCs w:val="16"/>
              </w:rPr>
            </w:pPr>
            <w:r w:rsidRPr="001F1139">
              <w:rPr>
                <w:sz w:val="16"/>
                <w:szCs w:val="16"/>
              </w:rPr>
              <w:t xml:space="preserve">- </w:t>
            </w:r>
            <w:r w:rsidR="005E2F35" w:rsidRPr="001F1139">
              <w:rPr>
                <w:sz w:val="16"/>
                <w:szCs w:val="16"/>
              </w:rPr>
              <w:t>QoS update in R2-1714230</w:t>
            </w:r>
          </w:p>
          <w:p w14:paraId="0E692CFE" w14:textId="77777777" w:rsidR="005E2F35" w:rsidRPr="001F1139" w:rsidRDefault="005E2F35" w:rsidP="009014E0">
            <w:pPr>
              <w:pStyle w:val="TAL"/>
              <w:keepNext w:val="0"/>
              <w:keepLines w:val="0"/>
              <w:widowControl w:val="0"/>
              <w:rPr>
                <w:bCs/>
                <w:sz w:val="16"/>
                <w:szCs w:val="16"/>
              </w:rPr>
            </w:pPr>
            <w:r w:rsidRPr="001F1139">
              <w:rPr>
                <w:sz w:val="16"/>
                <w:szCs w:val="16"/>
              </w:rPr>
              <w:lastRenderedPageBreak/>
              <w:t xml:space="preserve">- </w:t>
            </w:r>
            <w:r w:rsidRPr="001F1139">
              <w:rPr>
                <w:bCs/>
                <w:sz w:val="16"/>
                <w:szCs w:val="16"/>
              </w:rPr>
              <w:t>Updates to stage 2 QoS flow in R2-1712687</w:t>
            </w:r>
          </w:p>
          <w:p w14:paraId="73EFCD4F" w14:textId="77777777" w:rsidR="005E2F35" w:rsidRPr="001F1139" w:rsidRDefault="005E2F35" w:rsidP="009014E0">
            <w:pPr>
              <w:pStyle w:val="TAL"/>
              <w:keepNext w:val="0"/>
              <w:keepLines w:val="0"/>
              <w:widowControl w:val="0"/>
              <w:rPr>
                <w:bCs/>
                <w:sz w:val="16"/>
                <w:szCs w:val="16"/>
              </w:rPr>
            </w:pPr>
            <w:r w:rsidRPr="001F1139">
              <w:rPr>
                <w:bCs/>
                <w:sz w:val="16"/>
                <w:szCs w:val="16"/>
              </w:rPr>
              <w:t xml:space="preserve">- </w:t>
            </w:r>
            <w:r w:rsidR="0077187B" w:rsidRPr="001F1139">
              <w:rPr>
                <w:bCs/>
                <w:sz w:val="16"/>
                <w:szCs w:val="16"/>
              </w:rPr>
              <w:t>BWP Description in R2-172360</w:t>
            </w:r>
          </w:p>
          <w:p w14:paraId="51A44303" w14:textId="77777777" w:rsidR="003A307C" w:rsidRPr="001F1139" w:rsidRDefault="0077187B" w:rsidP="009014E0">
            <w:pPr>
              <w:pStyle w:val="TAL"/>
              <w:keepNext w:val="0"/>
              <w:keepLines w:val="0"/>
              <w:widowControl w:val="0"/>
              <w:rPr>
                <w:bCs/>
                <w:sz w:val="16"/>
                <w:szCs w:val="16"/>
              </w:rPr>
            </w:pPr>
            <w:r w:rsidRPr="001F1139">
              <w:rPr>
                <w:bCs/>
                <w:sz w:val="16"/>
                <w:szCs w:val="16"/>
              </w:rPr>
              <w:t xml:space="preserve">- </w:t>
            </w:r>
            <w:r w:rsidR="003A307C" w:rsidRPr="001F1139">
              <w:rPr>
                <w:bCs/>
                <w:sz w:val="16"/>
                <w:szCs w:val="16"/>
              </w:rPr>
              <w:t>Transition from INACTIVE to CONNECTED in R2-173937</w:t>
            </w:r>
          </w:p>
          <w:p w14:paraId="25ABB8E9" w14:textId="77777777" w:rsidR="0077187B" w:rsidRPr="001F1139" w:rsidRDefault="003A307C" w:rsidP="009014E0">
            <w:pPr>
              <w:pStyle w:val="TAL"/>
              <w:keepNext w:val="0"/>
              <w:keepLines w:val="0"/>
              <w:widowControl w:val="0"/>
              <w:rPr>
                <w:bCs/>
                <w:sz w:val="16"/>
                <w:szCs w:val="16"/>
              </w:rPr>
            </w:pPr>
            <w:r w:rsidRPr="001F1139">
              <w:rPr>
                <w:bCs/>
                <w:sz w:val="16"/>
                <w:szCs w:val="16"/>
              </w:rPr>
              <w:t xml:space="preserve">- </w:t>
            </w:r>
            <w:r w:rsidR="005513CC" w:rsidRPr="001F1139">
              <w:rPr>
                <w:bCs/>
                <w:sz w:val="16"/>
                <w:szCs w:val="16"/>
              </w:rPr>
              <w:t>SUL overview</w:t>
            </w:r>
          </w:p>
          <w:p w14:paraId="47E18EEC" w14:textId="77777777" w:rsidR="005513CC" w:rsidRPr="001F1139" w:rsidRDefault="005513CC" w:rsidP="009014E0">
            <w:pPr>
              <w:pStyle w:val="TAL"/>
              <w:keepNext w:val="0"/>
              <w:keepLines w:val="0"/>
              <w:widowControl w:val="0"/>
              <w:rPr>
                <w:bCs/>
                <w:sz w:val="16"/>
                <w:szCs w:val="16"/>
              </w:rPr>
            </w:pPr>
            <w:r w:rsidRPr="001F1139">
              <w:rPr>
                <w:bCs/>
                <w:sz w:val="16"/>
                <w:szCs w:val="16"/>
              </w:rPr>
              <w:t xml:space="preserve">- </w:t>
            </w:r>
            <w:r w:rsidR="0090790C" w:rsidRPr="001F1139">
              <w:rPr>
                <w:bCs/>
                <w:sz w:val="16"/>
                <w:szCs w:val="16"/>
              </w:rPr>
              <w:t>Removal of DC related definitions</w:t>
            </w:r>
          </w:p>
          <w:p w14:paraId="3334CA21" w14:textId="77777777" w:rsidR="0090790C" w:rsidRPr="001F1139" w:rsidRDefault="0090790C" w:rsidP="009014E0">
            <w:pPr>
              <w:pStyle w:val="TAL"/>
              <w:keepNext w:val="0"/>
              <w:keepLines w:val="0"/>
              <w:widowControl w:val="0"/>
              <w:rPr>
                <w:bCs/>
                <w:sz w:val="16"/>
                <w:szCs w:val="16"/>
              </w:rPr>
            </w:pPr>
            <w:r w:rsidRPr="001F1139">
              <w:rPr>
                <w:bCs/>
                <w:sz w:val="16"/>
                <w:szCs w:val="16"/>
              </w:rPr>
              <w:t xml:space="preserve">- </w:t>
            </w:r>
            <w:r w:rsidR="0029188E" w:rsidRPr="001F1139">
              <w:rPr>
                <w:bCs/>
                <w:sz w:val="16"/>
                <w:szCs w:val="16"/>
              </w:rPr>
              <w:t>BWP agreements</w:t>
            </w:r>
          </w:p>
          <w:p w14:paraId="0B3B1807" w14:textId="77777777" w:rsidR="0086080B" w:rsidRPr="001F1139" w:rsidRDefault="0086080B" w:rsidP="009014E0">
            <w:pPr>
              <w:pStyle w:val="TAL"/>
              <w:keepNext w:val="0"/>
              <w:keepLines w:val="0"/>
              <w:widowControl w:val="0"/>
              <w:rPr>
                <w:bCs/>
                <w:sz w:val="16"/>
                <w:szCs w:val="16"/>
              </w:rPr>
            </w:pPr>
            <w:r w:rsidRPr="001F1139">
              <w:rPr>
                <w:bCs/>
                <w:sz w:val="16"/>
                <w:szCs w:val="16"/>
              </w:rPr>
              <w:t>- SPS terminology changed to CS to cover both types</w:t>
            </w:r>
          </w:p>
          <w:p w14:paraId="75157552" w14:textId="77777777" w:rsidR="0029188E" w:rsidRPr="001F1139" w:rsidRDefault="00014F30" w:rsidP="009014E0">
            <w:pPr>
              <w:pStyle w:val="TAL"/>
              <w:keepNext w:val="0"/>
              <w:keepLines w:val="0"/>
              <w:widowControl w:val="0"/>
              <w:rPr>
                <w:bCs/>
                <w:sz w:val="16"/>
                <w:szCs w:val="16"/>
              </w:rPr>
            </w:pPr>
            <w:r w:rsidRPr="001F1139">
              <w:rPr>
                <w:bCs/>
                <w:sz w:val="16"/>
                <w:szCs w:val="16"/>
              </w:rPr>
              <w:t>RAN3 agreements in R3</w:t>
            </w:r>
            <w:r w:rsidR="00ED2FB6" w:rsidRPr="001F1139">
              <w:rPr>
                <w:bCs/>
                <w:sz w:val="16"/>
                <w:szCs w:val="16"/>
              </w:rPr>
              <w:t>-175011</w:t>
            </w:r>
          </w:p>
          <w:p w14:paraId="5342AE25" w14:textId="77777777" w:rsidR="00014F30" w:rsidRPr="001F1139" w:rsidRDefault="00014F30" w:rsidP="009014E0">
            <w:pPr>
              <w:pStyle w:val="TAL"/>
              <w:keepNext w:val="0"/>
              <w:keepLines w:val="0"/>
              <w:widowControl w:val="0"/>
              <w:rPr>
                <w:sz w:val="16"/>
                <w:szCs w:val="16"/>
              </w:rPr>
            </w:pPr>
            <w:r w:rsidRPr="001F1139">
              <w:rPr>
                <w:bCs/>
                <w:sz w:val="16"/>
                <w:szCs w:val="16"/>
              </w:rPr>
              <w:t xml:space="preserve">RAN1 agreements in </w:t>
            </w:r>
            <w:r w:rsidR="003741B4" w:rsidRPr="001F1139">
              <w:rPr>
                <w:bCs/>
                <w:sz w:val="16"/>
                <w:szCs w:val="16"/>
              </w:rPr>
              <w:t>R1-1721728</w:t>
            </w:r>
          </w:p>
        </w:tc>
        <w:tc>
          <w:tcPr>
            <w:tcW w:w="708" w:type="dxa"/>
            <w:shd w:val="solid" w:color="FFFFFF" w:fill="auto"/>
          </w:tcPr>
          <w:p w14:paraId="401F95E3" w14:textId="77777777" w:rsidR="006D49D5" w:rsidRPr="001F1139" w:rsidRDefault="006D49D5" w:rsidP="009014E0">
            <w:pPr>
              <w:pStyle w:val="TAC"/>
              <w:keepNext w:val="0"/>
              <w:keepLines w:val="0"/>
              <w:widowControl w:val="0"/>
              <w:jc w:val="left"/>
              <w:rPr>
                <w:sz w:val="16"/>
                <w:szCs w:val="16"/>
              </w:rPr>
            </w:pPr>
            <w:r w:rsidRPr="001F1139">
              <w:rPr>
                <w:sz w:val="16"/>
                <w:szCs w:val="16"/>
              </w:rPr>
              <w:lastRenderedPageBreak/>
              <w:t>1.2.2</w:t>
            </w:r>
          </w:p>
        </w:tc>
      </w:tr>
      <w:tr w:rsidR="001F1139" w:rsidRPr="001F1139" w14:paraId="4E512ACC" w14:textId="77777777" w:rsidTr="00F871AE">
        <w:tc>
          <w:tcPr>
            <w:tcW w:w="709" w:type="dxa"/>
            <w:shd w:val="solid" w:color="FFFFFF" w:fill="auto"/>
          </w:tcPr>
          <w:p w14:paraId="4333D847" w14:textId="77777777" w:rsidR="006D49D5" w:rsidRPr="001F1139" w:rsidRDefault="0065306B" w:rsidP="009014E0">
            <w:pPr>
              <w:pStyle w:val="TAC"/>
              <w:keepNext w:val="0"/>
              <w:keepLines w:val="0"/>
              <w:widowControl w:val="0"/>
              <w:rPr>
                <w:sz w:val="16"/>
                <w:szCs w:val="16"/>
              </w:rPr>
            </w:pPr>
            <w:r w:rsidRPr="001F1139">
              <w:rPr>
                <w:sz w:val="16"/>
                <w:szCs w:val="16"/>
              </w:rPr>
              <w:t>2017.12</w:t>
            </w:r>
          </w:p>
        </w:tc>
        <w:tc>
          <w:tcPr>
            <w:tcW w:w="661" w:type="dxa"/>
            <w:shd w:val="solid" w:color="FFFFFF" w:fill="auto"/>
          </w:tcPr>
          <w:p w14:paraId="36FCF568" w14:textId="77777777" w:rsidR="006D49D5" w:rsidRPr="001F1139" w:rsidRDefault="0065306B" w:rsidP="009014E0">
            <w:pPr>
              <w:pStyle w:val="TAC"/>
              <w:keepNext w:val="0"/>
              <w:keepLines w:val="0"/>
              <w:widowControl w:val="0"/>
              <w:jc w:val="left"/>
              <w:rPr>
                <w:sz w:val="16"/>
                <w:szCs w:val="16"/>
              </w:rPr>
            </w:pPr>
            <w:r w:rsidRPr="001F1139">
              <w:rPr>
                <w:sz w:val="16"/>
                <w:szCs w:val="16"/>
              </w:rPr>
              <w:t>RAN2 100</w:t>
            </w:r>
          </w:p>
        </w:tc>
        <w:tc>
          <w:tcPr>
            <w:tcW w:w="992" w:type="dxa"/>
            <w:shd w:val="solid" w:color="FFFFFF" w:fill="auto"/>
          </w:tcPr>
          <w:p w14:paraId="215F79EA" w14:textId="77777777" w:rsidR="006D49D5" w:rsidRPr="001F1139" w:rsidRDefault="0065306B" w:rsidP="009014E0">
            <w:pPr>
              <w:pStyle w:val="TAC"/>
              <w:keepNext w:val="0"/>
              <w:keepLines w:val="0"/>
              <w:widowControl w:val="0"/>
              <w:jc w:val="left"/>
              <w:rPr>
                <w:sz w:val="16"/>
                <w:szCs w:val="16"/>
              </w:rPr>
            </w:pPr>
            <w:r w:rsidRPr="001F1139">
              <w:rPr>
                <w:sz w:val="16"/>
                <w:szCs w:val="16"/>
              </w:rPr>
              <w:t>R2-1714252</w:t>
            </w:r>
          </w:p>
        </w:tc>
        <w:tc>
          <w:tcPr>
            <w:tcW w:w="567" w:type="dxa"/>
            <w:shd w:val="solid" w:color="FFFFFF" w:fill="auto"/>
          </w:tcPr>
          <w:p w14:paraId="66D4C565" w14:textId="77777777" w:rsidR="006D49D5" w:rsidRPr="001F1139" w:rsidRDefault="00202DA0"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0BA5A729" w14:textId="77777777" w:rsidR="006D49D5" w:rsidRPr="001F1139" w:rsidRDefault="00202DA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D0A7FD9" w14:textId="77777777" w:rsidR="006D49D5" w:rsidRPr="001F1139" w:rsidRDefault="00202DA0"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46D78B43" w14:textId="77777777" w:rsidR="006D49D5" w:rsidRPr="001F1139" w:rsidRDefault="0065306B" w:rsidP="009014E0">
            <w:pPr>
              <w:pStyle w:val="TAL"/>
              <w:keepNext w:val="0"/>
              <w:keepLines w:val="0"/>
              <w:widowControl w:val="0"/>
              <w:rPr>
                <w:sz w:val="16"/>
                <w:szCs w:val="16"/>
              </w:rPr>
            </w:pPr>
            <w:r w:rsidRPr="001F1139">
              <w:rPr>
                <w:sz w:val="16"/>
                <w:szCs w:val="16"/>
              </w:rPr>
              <w:t>Clean version</w:t>
            </w:r>
          </w:p>
        </w:tc>
        <w:tc>
          <w:tcPr>
            <w:tcW w:w="708" w:type="dxa"/>
            <w:shd w:val="solid" w:color="FFFFFF" w:fill="auto"/>
          </w:tcPr>
          <w:p w14:paraId="560664AD" w14:textId="77777777" w:rsidR="006D49D5" w:rsidRPr="001F1139" w:rsidRDefault="0065306B" w:rsidP="009014E0">
            <w:pPr>
              <w:pStyle w:val="TAC"/>
              <w:keepNext w:val="0"/>
              <w:keepLines w:val="0"/>
              <w:widowControl w:val="0"/>
              <w:jc w:val="left"/>
              <w:rPr>
                <w:sz w:val="16"/>
                <w:szCs w:val="16"/>
              </w:rPr>
            </w:pPr>
            <w:r w:rsidRPr="001F1139">
              <w:rPr>
                <w:sz w:val="16"/>
                <w:szCs w:val="16"/>
              </w:rPr>
              <w:t>1.3.0</w:t>
            </w:r>
          </w:p>
        </w:tc>
      </w:tr>
      <w:tr w:rsidR="001F1139" w:rsidRPr="001F1139" w14:paraId="0E05E708" w14:textId="77777777" w:rsidTr="00F871AE">
        <w:tc>
          <w:tcPr>
            <w:tcW w:w="709" w:type="dxa"/>
            <w:shd w:val="solid" w:color="FFFFFF" w:fill="auto"/>
          </w:tcPr>
          <w:p w14:paraId="1AE3A7CF" w14:textId="77777777" w:rsidR="00493A49" w:rsidRPr="001F1139" w:rsidRDefault="00493A49" w:rsidP="009014E0">
            <w:pPr>
              <w:pStyle w:val="TAC"/>
              <w:keepNext w:val="0"/>
              <w:keepLines w:val="0"/>
              <w:widowControl w:val="0"/>
              <w:rPr>
                <w:sz w:val="16"/>
                <w:szCs w:val="16"/>
              </w:rPr>
            </w:pPr>
            <w:r w:rsidRPr="001F1139">
              <w:rPr>
                <w:sz w:val="16"/>
                <w:szCs w:val="16"/>
              </w:rPr>
              <w:t>2017.12</w:t>
            </w:r>
          </w:p>
        </w:tc>
        <w:tc>
          <w:tcPr>
            <w:tcW w:w="661" w:type="dxa"/>
            <w:shd w:val="solid" w:color="FFFFFF" w:fill="auto"/>
          </w:tcPr>
          <w:p w14:paraId="2AA95F8E" w14:textId="77777777" w:rsidR="00493A49" w:rsidRPr="001F1139" w:rsidRDefault="00493A49" w:rsidP="009014E0">
            <w:pPr>
              <w:pStyle w:val="TAC"/>
              <w:keepNext w:val="0"/>
              <w:keepLines w:val="0"/>
              <w:widowControl w:val="0"/>
              <w:jc w:val="left"/>
              <w:rPr>
                <w:sz w:val="16"/>
                <w:szCs w:val="16"/>
              </w:rPr>
            </w:pPr>
            <w:r w:rsidRPr="001F1139">
              <w:rPr>
                <w:sz w:val="16"/>
                <w:szCs w:val="16"/>
              </w:rPr>
              <w:t>R</w:t>
            </w:r>
            <w:r w:rsidR="00EF50FD" w:rsidRPr="001F1139">
              <w:rPr>
                <w:sz w:val="16"/>
                <w:szCs w:val="16"/>
              </w:rPr>
              <w:t>P-</w:t>
            </w:r>
            <w:r w:rsidRPr="001F1139">
              <w:rPr>
                <w:sz w:val="16"/>
                <w:szCs w:val="16"/>
              </w:rPr>
              <w:t>78</w:t>
            </w:r>
          </w:p>
        </w:tc>
        <w:tc>
          <w:tcPr>
            <w:tcW w:w="992" w:type="dxa"/>
            <w:shd w:val="solid" w:color="FFFFFF" w:fill="auto"/>
          </w:tcPr>
          <w:p w14:paraId="3EC39CA2" w14:textId="77777777" w:rsidR="00493A49" w:rsidRPr="001F1139" w:rsidRDefault="00493A49" w:rsidP="009014E0">
            <w:pPr>
              <w:pStyle w:val="TAC"/>
              <w:keepNext w:val="0"/>
              <w:keepLines w:val="0"/>
              <w:widowControl w:val="0"/>
              <w:jc w:val="left"/>
              <w:rPr>
                <w:sz w:val="16"/>
                <w:szCs w:val="16"/>
              </w:rPr>
            </w:pPr>
            <w:r w:rsidRPr="001F1139">
              <w:rPr>
                <w:sz w:val="16"/>
                <w:szCs w:val="16"/>
              </w:rPr>
              <w:t>RP-172496</w:t>
            </w:r>
          </w:p>
        </w:tc>
        <w:tc>
          <w:tcPr>
            <w:tcW w:w="567" w:type="dxa"/>
            <w:shd w:val="solid" w:color="FFFFFF" w:fill="auto"/>
          </w:tcPr>
          <w:p w14:paraId="715CC8B7" w14:textId="77777777" w:rsidR="00493A49" w:rsidRPr="001F1139" w:rsidRDefault="00493A49"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0F8D1AD5" w14:textId="77777777" w:rsidR="00493A49" w:rsidRPr="001F1139" w:rsidRDefault="00493A4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34B04B8" w14:textId="77777777" w:rsidR="00493A49" w:rsidRPr="001F1139" w:rsidRDefault="00493A49"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6000C82E" w14:textId="77777777" w:rsidR="00493A49" w:rsidRPr="001F1139" w:rsidRDefault="00493A49" w:rsidP="009014E0">
            <w:pPr>
              <w:pStyle w:val="TAL"/>
              <w:keepNext w:val="0"/>
              <w:keepLines w:val="0"/>
              <w:widowControl w:val="0"/>
              <w:rPr>
                <w:sz w:val="16"/>
                <w:szCs w:val="16"/>
              </w:rPr>
            </w:pPr>
            <w:r w:rsidRPr="001F1139">
              <w:rPr>
                <w:sz w:val="16"/>
                <w:szCs w:val="16"/>
              </w:rPr>
              <w:t>Provided for approval to RAN</w:t>
            </w:r>
          </w:p>
        </w:tc>
        <w:tc>
          <w:tcPr>
            <w:tcW w:w="708" w:type="dxa"/>
            <w:shd w:val="solid" w:color="FFFFFF" w:fill="auto"/>
          </w:tcPr>
          <w:p w14:paraId="190C758A" w14:textId="77777777" w:rsidR="00493A49" w:rsidRPr="001F1139" w:rsidRDefault="00493A49" w:rsidP="009014E0">
            <w:pPr>
              <w:pStyle w:val="TAC"/>
              <w:keepNext w:val="0"/>
              <w:keepLines w:val="0"/>
              <w:widowControl w:val="0"/>
              <w:jc w:val="left"/>
              <w:rPr>
                <w:sz w:val="16"/>
                <w:szCs w:val="16"/>
              </w:rPr>
            </w:pPr>
            <w:r w:rsidRPr="001F1139">
              <w:rPr>
                <w:sz w:val="16"/>
                <w:szCs w:val="16"/>
              </w:rPr>
              <w:t>2.0.0</w:t>
            </w:r>
          </w:p>
        </w:tc>
      </w:tr>
      <w:tr w:rsidR="001F1139" w:rsidRPr="001F1139" w14:paraId="36E6BAE6" w14:textId="77777777" w:rsidTr="00F871AE">
        <w:tc>
          <w:tcPr>
            <w:tcW w:w="709" w:type="dxa"/>
            <w:shd w:val="solid" w:color="FFFFFF" w:fill="auto"/>
          </w:tcPr>
          <w:p w14:paraId="137CE4B7" w14:textId="77777777" w:rsidR="00621EA0" w:rsidRPr="001F1139" w:rsidRDefault="00621EA0" w:rsidP="009014E0">
            <w:pPr>
              <w:pStyle w:val="TAC"/>
              <w:keepNext w:val="0"/>
              <w:keepLines w:val="0"/>
              <w:widowControl w:val="0"/>
              <w:rPr>
                <w:sz w:val="16"/>
                <w:szCs w:val="16"/>
              </w:rPr>
            </w:pPr>
            <w:r w:rsidRPr="001F1139">
              <w:rPr>
                <w:sz w:val="16"/>
                <w:szCs w:val="16"/>
              </w:rPr>
              <w:t>2017/12</w:t>
            </w:r>
          </w:p>
        </w:tc>
        <w:tc>
          <w:tcPr>
            <w:tcW w:w="661" w:type="dxa"/>
            <w:shd w:val="solid" w:color="FFFFFF" w:fill="auto"/>
          </w:tcPr>
          <w:p w14:paraId="395F0CE8" w14:textId="77777777" w:rsidR="00621EA0" w:rsidRPr="001F1139" w:rsidRDefault="00621EA0" w:rsidP="009014E0">
            <w:pPr>
              <w:pStyle w:val="TAC"/>
              <w:keepNext w:val="0"/>
              <w:keepLines w:val="0"/>
              <w:widowControl w:val="0"/>
              <w:jc w:val="left"/>
              <w:rPr>
                <w:sz w:val="16"/>
                <w:szCs w:val="16"/>
              </w:rPr>
            </w:pPr>
            <w:r w:rsidRPr="001F1139">
              <w:rPr>
                <w:sz w:val="16"/>
                <w:szCs w:val="16"/>
              </w:rPr>
              <w:t>R</w:t>
            </w:r>
            <w:r w:rsidR="00EF50FD" w:rsidRPr="001F1139">
              <w:rPr>
                <w:sz w:val="16"/>
                <w:szCs w:val="16"/>
              </w:rPr>
              <w:t>P-</w:t>
            </w:r>
            <w:r w:rsidRPr="001F1139">
              <w:rPr>
                <w:sz w:val="16"/>
                <w:szCs w:val="16"/>
              </w:rPr>
              <w:t>78</w:t>
            </w:r>
          </w:p>
        </w:tc>
        <w:tc>
          <w:tcPr>
            <w:tcW w:w="992" w:type="dxa"/>
            <w:shd w:val="solid" w:color="FFFFFF" w:fill="auto"/>
          </w:tcPr>
          <w:p w14:paraId="0E7F049D" w14:textId="77777777" w:rsidR="00621EA0" w:rsidRPr="001F113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F113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F113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F113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F1139" w:rsidRDefault="00621EA0" w:rsidP="009014E0">
            <w:pPr>
              <w:pStyle w:val="TAL"/>
              <w:keepNext w:val="0"/>
              <w:keepLines w:val="0"/>
              <w:widowControl w:val="0"/>
              <w:rPr>
                <w:sz w:val="16"/>
                <w:szCs w:val="16"/>
              </w:rPr>
            </w:pPr>
            <w:r w:rsidRPr="001F1139">
              <w:rPr>
                <w:sz w:val="16"/>
                <w:szCs w:val="16"/>
              </w:rPr>
              <w:t>Upgraded to Rel-15</w:t>
            </w:r>
            <w:r w:rsidR="008B30C8" w:rsidRPr="001F1139">
              <w:rPr>
                <w:sz w:val="16"/>
                <w:szCs w:val="16"/>
              </w:rPr>
              <w:t xml:space="preserve"> (MCC)</w:t>
            </w:r>
          </w:p>
        </w:tc>
        <w:tc>
          <w:tcPr>
            <w:tcW w:w="708" w:type="dxa"/>
            <w:shd w:val="solid" w:color="FFFFFF" w:fill="auto"/>
          </w:tcPr>
          <w:p w14:paraId="0096DE9C" w14:textId="77777777" w:rsidR="00621EA0" w:rsidRPr="001F1139" w:rsidRDefault="00621EA0" w:rsidP="009014E0">
            <w:pPr>
              <w:pStyle w:val="TAC"/>
              <w:keepNext w:val="0"/>
              <w:keepLines w:val="0"/>
              <w:widowControl w:val="0"/>
              <w:jc w:val="left"/>
              <w:rPr>
                <w:sz w:val="16"/>
                <w:szCs w:val="16"/>
              </w:rPr>
            </w:pPr>
            <w:r w:rsidRPr="001F1139">
              <w:rPr>
                <w:sz w:val="16"/>
                <w:szCs w:val="16"/>
              </w:rPr>
              <w:t>15.0.0</w:t>
            </w:r>
          </w:p>
        </w:tc>
      </w:tr>
      <w:tr w:rsidR="001F1139" w:rsidRPr="001F1139" w14:paraId="44E84D8B" w14:textId="77777777" w:rsidTr="00F871AE">
        <w:tc>
          <w:tcPr>
            <w:tcW w:w="709" w:type="dxa"/>
            <w:shd w:val="solid" w:color="FFFFFF" w:fill="auto"/>
          </w:tcPr>
          <w:p w14:paraId="4C9CD42F" w14:textId="77777777" w:rsidR="00674E28" w:rsidRPr="001F1139" w:rsidRDefault="00674E28" w:rsidP="009014E0">
            <w:pPr>
              <w:pStyle w:val="TAC"/>
              <w:keepNext w:val="0"/>
              <w:keepLines w:val="0"/>
              <w:widowControl w:val="0"/>
              <w:rPr>
                <w:sz w:val="16"/>
                <w:szCs w:val="16"/>
              </w:rPr>
            </w:pPr>
            <w:r w:rsidRPr="001F1139">
              <w:rPr>
                <w:sz w:val="16"/>
                <w:szCs w:val="16"/>
              </w:rPr>
              <w:t>2018/03</w:t>
            </w:r>
          </w:p>
        </w:tc>
        <w:tc>
          <w:tcPr>
            <w:tcW w:w="661" w:type="dxa"/>
            <w:shd w:val="solid" w:color="FFFFFF" w:fill="auto"/>
          </w:tcPr>
          <w:p w14:paraId="3784F115" w14:textId="77777777" w:rsidR="00674E28" w:rsidRPr="001F1139" w:rsidRDefault="00674E28" w:rsidP="009014E0">
            <w:pPr>
              <w:pStyle w:val="TAC"/>
              <w:keepNext w:val="0"/>
              <w:keepLines w:val="0"/>
              <w:widowControl w:val="0"/>
              <w:jc w:val="left"/>
              <w:rPr>
                <w:sz w:val="16"/>
                <w:szCs w:val="16"/>
              </w:rPr>
            </w:pPr>
            <w:r w:rsidRPr="001F1139">
              <w:rPr>
                <w:sz w:val="16"/>
                <w:szCs w:val="16"/>
              </w:rPr>
              <w:t>R</w:t>
            </w:r>
            <w:r w:rsidR="00EF50FD" w:rsidRPr="001F1139">
              <w:rPr>
                <w:sz w:val="16"/>
                <w:szCs w:val="16"/>
              </w:rPr>
              <w:t>P-</w:t>
            </w:r>
            <w:r w:rsidRPr="001F1139">
              <w:rPr>
                <w:sz w:val="16"/>
                <w:szCs w:val="16"/>
              </w:rPr>
              <w:t>79</w:t>
            </w:r>
          </w:p>
        </w:tc>
        <w:tc>
          <w:tcPr>
            <w:tcW w:w="992" w:type="dxa"/>
            <w:shd w:val="solid" w:color="FFFFFF" w:fill="auto"/>
          </w:tcPr>
          <w:p w14:paraId="02217C96" w14:textId="77777777" w:rsidR="00674E28" w:rsidRPr="001F1139" w:rsidRDefault="00674E28" w:rsidP="009014E0">
            <w:pPr>
              <w:pStyle w:val="TAC"/>
              <w:keepNext w:val="0"/>
              <w:keepLines w:val="0"/>
              <w:widowControl w:val="0"/>
              <w:jc w:val="left"/>
              <w:rPr>
                <w:sz w:val="16"/>
                <w:szCs w:val="16"/>
              </w:rPr>
            </w:pPr>
            <w:r w:rsidRPr="001F1139">
              <w:rPr>
                <w:sz w:val="16"/>
                <w:szCs w:val="16"/>
              </w:rPr>
              <w:t>RP-180440</w:t>
            </w:r>
          </w:p>
        </w:tc>
        <w:tc>
          <w:tcPr>
            <w:tcW w:w="567" w:type="dxa"/>
            <w:shd w:val="solid" w:color="FFFFFF" w:fill="auto"/>
          </w:tcPr>
          <w:p w14:paraId="59B544AE" w14:textId="77777777" w:rsidR="00674E28" w:rsidRPr="001F1139" w:rsidRDefault="00674E28" w:rsidP="009014E0">
            <w:pPr>
              <w:pStyle w:val="TAL"/>
              <w:keepNext w:val="0"/>
              <w:keepLines w:val="0"/>
              <w:widowControl w:val="0"/>
              <w:jc w:val="center"/>
              <w:rPr>
                <w:sz w:val="16"/>
                <w:szCs w:val="16"/>
              </w:rPr>
            </w:pPr>
            <w:r w:rsidRPr="001F1139">
              <w:rPr>
                <w:sz w:val="16"/>
                <w:szCs w:val="16"/>
              </w:rPr>
              <w:t>0009</w:t>
            </w:r>
          </w:p>
        </w:tc>
        <w:tc>
          <w:tcPr>
            <w:tcW w:w="425" w:type="dxa"/>
            <w:shd w:val="solid" w:color="FFFFFF" w:fill="auto"/>
          </w:tcPr>
          <w:p w14:paraId="1A18BE47" w14:textId="77777777" w:rsidR="00674E28" w:rsidRPr="001F1139" w:rsidRDefault="00674E2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24865F6" w14:textId="77777777" w:rsidR="00674E28" w:rsidRPr="001F1139" w:rsidRDefault="00674E2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E7C62BC" w14:textId="77777777" w:rsidR="00674E28" w:rsidRPr="001F1139" w:rsidRDefault="00674E28" w:rsidP="009014E0">
            <w:pPr>
              <w:pStyle w:val="TAL"/>
              <w:keepNext w:val="0"/>
              <w:keepLines w:val="0"/>
              <w:widowControl w:val="0"/>
              <w:rPr>
                <w:sz w:val="16"/>
                <w:szCs w:val="16"/>
              </w:rPr>
            </w:pPr>
            <w:r w:rsidRPr="001F1139">
              <w:rPr>
                <w:sz w:val="16"/>
                <w:szCs w:val="16"/>
              </w:rPr>
              <w:t>Miscellaneous Corrections &amp; Additions</w:t>
            </w:r>
          </w:p>
        </w:tc>
        <w:tc>
          <w:tcPr>
            <w:tcW w:w="708" w:type="dxa"/>
            <w:shd w:val="solid" w:color="FFFFFF" w:fill="auto"/>
          </w:tcPr>
          <w:p w14:paraId="34E4B45E" w14:textId="77777777" w:rsidR="00674E28" w:rsidRPr="001F1139" w:rsidRDefault="00674E28" w:rsidP="009014E0">
            <w:pPr>
              <w:pStyle w:val="TAC"/>
              <w:keepNext w:val="0"/>
              <w:keepLines w:val="0"/>
              <w:widowControl w:val="0"/>
              <w:jc w:val="left"/>
              <w:rPr>
                <w:sz w:val="16"/>
                <w:szCs w:val="16"/>
              </w:rPr>
            </w:pPr>
            <w:r w:rsidRPr="001F1139">
              <w:rPr>
                <w:sz w:val="16"/>
                <w:szCs w:val="16"/>
              </w:rPr>
              <w:t>15.1.0</w:t>
            </w:r>
          </w:p>
        </w:tc>
      </w:tr>
      <w:tr w:rsidR="001F1139" w:rsidRPr="001F1139" w14:paraId="2835DE67" w14:textId="77777777" w:rsidTr="00F871AE">
        <w:tc>
          <w:tcPr>
            <w:tcW w:w="709" w:type="dxa"/>
            <w:shd w:val="solid" w:color="FFFFFF" w:fill="auto"/>
          </w:tcPr>
          <w:p w14:paraId="1EF3ADB5" w14:textId="77777777" w:rsidR="00EF50FD" w:rsidRPr="001F1139" w:rsidRDefault="00EF50FD" w:rsidP="009014E0">
            <w:pPr>
              <w:pStyle w:val="TAC"/>
              <w:keepNext w:val="0"/>
              <w:keepLines w:val="0"/>
              <w:widowControl w:val="0"/>
              <w:rPr>
                <w:sz w:val="16"/>
                <w:szCs w:val="16"/>
              </w:rPr>
            </w:pPr>
            <w:r w:rsidRPr="001F1139">
              <w:rPr>
                <w:sz w:val="16"/>
                <w:szCs w:val="16"/>
              </w:rPr>
              <w:t>2018/06</w:t>
            </w:r>
          </w:p>
        </w:tc>
        <w:tc>
          <w:tcPr>
            <w:tcW w:w="661" w:type="dxa"/>
            <w:shd w:val="solid" w:color="FFFFFF" w:fill="auto"/>
          </w:tcPr>
          <w:p w14:paraId="055BB4ED" w14:textId="77777777" w:rsidR="00EF50FD" w:rsidRPr="001F1139" w:rsidRDefault="00EF50FD"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2A38961B" w14:textId="77777777" w:rsidR="00EF50FD" w:rsidRPr="001F1139" w:rsidRDefault="00EF50FD"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57E35184" w14:textId="77777777" w:rsidR="00EF50FD" w:rsidRPr="001F1139" w:rsidRDefault="00EF50FD" w:rsidP="009014E0">
            <w:pPr>
              <w:pStyle w:val="TAL"/>
              <w:keepNext w:val="0"/>
              <w:keepLines w:val="0"/>
              <w:widowControl w:val="0"/>
              <w:jc w:val="center"/>
              <w:rPr>
                <w:sz w:val="16"/>
                <w:szCs w:val="16"/>
              </w:rPr>
            </w:pPr>
            <w:r w:rsidRPr="001F1139">
              <w:rPr>
                <w:sz w:val="16"/>
                <w:szCs w:val="16"/>
              </w:rPr>
              <w:t>0010</w:t>
            </w:r>
          </w:p>
        </w:tc>
        <w:tc>
          <w:tcPr>
            <w:tcW w:w="425" w:type="dxa"/>
            <w:shd w:val="solid" w:color="FFFFFF" w:fill="auto"/>
          </w:tcPr>
          <w:p w14:paraId="46BB0846" w14:textId="77777777" w:rsidR="00EF50FD" w:rsidRPr="001F1139" w:rsidRDefault="00EF50FD"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0393EAC" w14:textId="77777777" w:rsidR="00EF50FD" w:rsidRPr="001F1139" w:rsidRDefault="00EF50FD"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F260CC5" w14:textId="77777777" w:rsidR="00EF50FD" w:rsidRPr="001F1139" w:rsidRDefault="00EF50FD" w:rsidP="009014E0">
            <w:pPr>
              <w:pStyle w:val="TAL"/>
              <w:keepNext w:val="0"/>
              <w:keepLines w:val="0"/>
              <w:widowControl w:val="0"/>
              <w:rPr>
                <w:sz w:val="16"/>
                <w:szCs w:val="16"/>
              </w:rPr>
            </w:pPr>
            <w:r w:rsidRPr="001F1139">
              <w:rPr>
                <w:sz w:val="16"/>
                <w:szCs w:val="16"/>
              </w:rPr>
              <w:t>Clarification on NR Carrier Aggregation</w:t>
            </w:r>
          </w:p>
        </w:tc>
        <w:tc>
          <w:tcPr>
            <w:tcW w:w="708" w:type="dxa"/>
            <w:shd w:val="solid" w:color="FFFFFF" w:fill="auto"/>
          </w:tcPr>
          <w:p w14:paraId="71C4DBEC" w14:textId="77777777" w:rsidR="00EF50FD" w:rsidRPr="001F1139" w:rsidRDefault="00EF50FD" w:rsidP="009014E0">
            <w:pPr>
              <w:pStyle w:val="TAC"/>
              <w:keepNext w:val="0"/>
              <w:keepLines w:val="0"/>
              <w:widowControl w:val="0"/>
              <w:jc w:val="left"/>
              <w:rPr>
                <w:sz w:val="16"/>
                <w:szCs w:val="16"/>
              </w:rPr>
            </w:pPr>
            <w:r w:rsidRPr="001F1139">
              <w:rPr>
                <w:sz w:val="16"/>
                <w:szCs w:val="16"/>
              </w:rPr>
              <w:t>15.2.0</w:t>
            </w:r>
          </w:p>
        </w:tc>
      </w:tr>
      <w:tr w:rsidR="001F1139" w:rsidRPr="001F1139" w14:paraId="133D776F" w14:textId="77777777" w:rsidTr="00F871AE">
        <w:tc>
          <w:tcPr>
            <w:tcW w:w="709" w:type="dxa"/>
            <w:shd w:val="solid" w:color="FFFFFF" w:fill="auto"/>
          </w:tcPr>
          <w:p w14:paraId="35A1DE06" w14:textId="77777777" w:rsidR="005E53FE" w:rsidRPr="001F113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F1139" w:rsidRDefault="005E53FE"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3897FED8" w14:textId="77777777" w:rsidR="005E53FE" w:rsidRPr="001F1139" w:rsidRDefault="005E53FE"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3A186941" w14:textId="77777777" w:rsidR="005E53FE" w:rsidRPr="001F1139" w:rsidRDefault="005E53FE" w:rsidP="009014E0">
            <w:pPr>
              <w:pStyle w:val="TAL"/>
              <w:keepNext w:val="0"/>
              <w:keepLines w:val="0"/>
              <w:widowControl w:val="0"/>
              <w:jc w:val="center"/>
              <w:rPr>
                <w:sz w:val="16"/>
                <w:szCs w:val="16"/>
              </w:rPr>
            </w:pPr>
            <w:r w:rsidRPr="001F1139">
              <w:rPr>
                <w:sz w:val="16"/>
                <w:szCs w:val="16"/>
              </w:rPr>
              <w:t>0011</w:t>
            </w:r>
          </w:p>
        </w:tc>
        <w:tc>
          <w:tcPr>
            <w:tcW w:w="425" w:type="dxa"/>
            <w:shd w:val="solid" w:color="FFFFFF" w:fill="auto"/>
          </w:tcPr>
          <w:p w14:paraId="558AB2B6" w14:textId="77777777" w:rsidR="005E53FE" w:rsidRPr="001F1139" w:rsidRDefault="005E53FE"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4F6D0A0" w14:textId="77777777" w:rsidR="005E53FE" w:rsidRPr="001F1139" w:rsidRDefault="005E53F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BAE622A" w14:textId="77777777" w:rsidR="005E53FE" w:rsidRPr="001F1139" w:rsidRDefault="005E53FE" w:rsidP="009014E0">
            <w:pPr>
              <w:pStyle w:val="TAL"/>
              <w:keepNext w:val="0"/>
              <w:keepLines w:val="0"/>
              <w:widowControl w:val="0"/>
              <w:rPr>
                <w:sz w:val="16"/>
                <w:szCs w:val="16"/>
              </w:rPr>
            </w:pPr>
            <w:r w:rsidRPr="001F1139">
              <w:rPr>
                <w:sz w:val="16"/>
                <w:szCs w:val="16"/>
              </w:rPr>
              <w:t>Miscellaneous Corrections</w:t>
            </w:r>
          </w:p>
        </w:tc>
        <w:tc>
          <w:tcPr>
            <w:tcW w:w="708" w:type="dxa"/>
            <w:shd w:val="solid" w:color="FFFFFF" w:fill="auto"/>
          </w:tcPr>
          <w:p w14:paraId="7BF8CF81" w14:textId="77777777" w:rsidR="005E53FE" w:rsidRPr="001F1139" w:rsidRDefault="005E53FE" w:rsidP="009014E0">
            <w:pPr>
              <w:pStyle w:val="TAC"/>
              <w:keepNext w:val="0"/>
              <w:keepLines w:val="0"/>
              <w:widowControl w:val="0"/>
              <w:jc w:val="left"/>
              <w:rPr>
                <w:sz w:val="16"/>
                <w:szCs w:val="16"/>
              </w:rPr>
            </w:pPr>
            <w:r w:rsidRPr="001F1139">
              <w:rPr>
                <w:sz w:val="16"/>
                <w:szCs w:val="16"/>
              </w:rPr>
              <w:t>15.2.0</w:t>
            </w:r>
          </w:p>
        </w:tc>
      </w:tr>
      <w:tr w:rsidR="001F1139" w:rsidRPr="001F1139" w14:paraId="4D7CC170" w14:textId="77777777" w:rsidTr="00F871AE">
        <w:tc>
          <w:tcPr>
            <w:tcW w:w="709" w:type="dxa"/>
            <w:shd w:val="solid" w:color="FFFFFF" w:fill="auto"/>
          </w:tcPr>
          <w:p w14:paraId="381BA2A2" w14:textId="77777777" w:rsidR="00CC2225" w:rsidRPr="001F113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F1139" w:rsidRDefault="00CC2225"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4CCA08CF" w14:textId="77777777" w:rsidR="00CC2225" w:rsidRPr="001F1139" w:rsidRDefault="00CC2225"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7DC0C7DC" w14:textId="77777777" w:rsidR="00CC2225" w:rsidRPr="001F1139" w:rsidRDefault="00CC2225" w:rsidP="009014E0">
            <w:pPr>
              <w:pStyle w:val="TAL"/>
              <w:keepNext w:val="0"/>
              <w:keepLines w:val="0"/>
              <w:widowControl w:val="0"/>
              <w:jc w:val="center"/>
              <w:rPr>
                <w:sz w:val="16"/>
                <w:szCs w:val="16"/>
              </w:rPr>
            </w:pPr>
            <w:r w:rsidRPr="001F1139">
              <w:rPr>
                <w:sz w:val="16"/>
                <w:szCs w:val="16"/>
              </w:rPr>
              <w:t>0012</w:t>
            </w:r>
          </w:p>
        </w:tc>
        <w:tc>
          <w:tcPr>
            <w:tcW w:w="425" w:type="dxa"/>
            <w:shd w:val="solid" w:color="FFFFFF" w:fill="auto"/>
          </w:tcPr>
          <w:p w14:paraId="67C03AE1" w14:textId="77777777" w:rsidR="00CC2225" w:rsidRPr="001F1139" w:rsidRDefault="00CC2225"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49FC299" w14:textId="77777777" w:rsidR="00CC2225" w:rsidRPr="001F1139" w:rsidRDefault="00CC222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FF940E6" w14:textId="77777777" w:rsidR="00CC2225" w:rsidRPr="001F1139" w:rsidRDefault="00CC2225" w:rsidP="009014E0">
            <w:pPr>
              <w:pStyle w:val="TAL"/>
              <w:keepNext w:val="0"/>
              <w:keepLines w:val="0"/>
              <w:widowControl w:val="0"/>
              <w:rPr>
                <w:sz w:val="16"/>
                <w:szCs w:val="16"/>
              </w:rPr>
            </w:pPr>
            <w:r w:rsidRPr="001F1139">
              <w:rPr>
                <w:sz w:val="16"/>
                <w:szCs w:val="16"/>
              </w:rPr>
              <w:t>Paging Mechanisms</w:t>
            </w:r>
          </w:p>
        </w:tc>
        <w:tc>
          <w:tcPr>
            <w:tcW w:w="708" w:type="dxa"/>
            <w:shd w:val="solid" w:color="FFFFFF" w:fill="auto"/>
          </w:tcPr>
          <w:p w14:paraId="683B7ECF" w14:textId="77777777" w:rsidR="00CC2225" w:rsidRPr="001F1139" w:rsidRDefault="00CC2225" w:rsidP="009014E0">
            <w:pPr>
              <w:pStyle w:val="TAC"/>
              <w:keepNext w:val="0"/>
              <w:keepLines w:val="0"/>
              <w:widowControl w:val="0"/>
              <w:jc w:val="left"/>
              <w:rPr>
                <w:sz w:val="16"/>
                <w:szCs w:val="16"/>
              </w:rPr>
            </w:pPr>
            <w:r w:rsidRPr="001F1139">
              <w:rPr>
                <w:sz w:val="16"/>
                <w:szCs w:val="16"/>
              </w:rPr>
              <w:t>15.2.0</w:t>
            </w:r>
          </w:p>
        </w:tc>
      </w:tr>
      <w:tr w:rsidR="001F1139" w:rsidRPr="001F1139" w14:paraId="389AE305" w14:textId="77777777" w:rsidTr="00F871AE">
        <w:tc>
          <w:tcPr>
            <w:tcW w:w="709" w:type="dxa"/>
            <w:shd w:val="solid" w:color="FFFFFF" w:fill="auto"/>
          </w:tcPr>
          <w:p w14:paraId="4615B14A" w14:textId="77777777" w:rsidR="00B25008" w:rsidRPr="001F113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F1139" w:rsidRDefault="00B25008"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1BC501A5" w14:textId="77777777" w:rsidR="00B25008" w:rsidRPr="001F1139" w:rsidRDefault="00B25008"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6FDCEAB5" w14:textId="77777777" w:rsidR="00B25008" w:rsidRPr="001F1139" w:rsidRDefault="00B25008" w:rsidP="009014E0">
            <w:pPr>
              <w:pStyle w:val="TAL"/>
              <w:keepNext w:val="0"/>
              <w:keepLines w:val="0"/>
              <w:widowControl w:val="0"/>
              <w:jc w:val="center"/>
              <w:rPr>
                <w:sz w:val="16"/>
                <w:szCs w:val="16"/>
              </w:rPr>
            </w:pPr>
            <w:r w:rsidRPr="001F1139">
              <w:rPr>
                <w:sz w:val="16"/>
                <w:szCs w:val="16"/>
              </w:rPr>
              <w:t>0013</w:t>
            </w:r>
          </w:p>
        </w:tc>
        <w:tc>
          <w:tcPr>
            <w:tcW w:w="425" w:type="dxa"/>
            <w:shd w:val="solid" w:color="FFFFFF" w:fill="auto"/>
          </w:tcPr>
          <w:p w14:paraId="092524CF" w14:textId="77777777" w:rsidR="00B25008" w:rsidRPr="001F1139" w:rsidRDefault="00B25008"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101C0D5" w14:textId="77777777" w:rsidR="00B25008" w:rsidRPr="001F1139" w:rsidRDefault="00B2500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4FAEF3" w14:textId="77777777" w:rsidR="00B25008" w:rsidRPr="001F1139" w:rsidRDefault="00B25008" w:rsidP="009014E0">
            <w:pPr>
              <w:pStyle w:val="TAL"/>
              <w:keepNext w:val="0"/>
              <w:keepLines w:val="0"/>
              <w:widowControl w:val="0"/>
              <w:rPr>
                <w:sz w:val="16"/>
                <w:szCs w:val="16"/>
              </w:rPr>
            </w:pPr>
            <w:r w:rsidRPr="001F1139">
              <w:rPr>
                <w:sz w:val="16"/>
                <w:szCs w:val="16"/>
              </w:rPr>
              <w:t>Security Update</w:t>
            </w:r>
          </w:p>
        </w:tc>
        <w:tc>
          <w:tcPr>
            <w:tcW w:w="708" w:type="dxa"/>
            <w:shd w:val="solid" w:color="FFFFFF" w:fill="auto"/>
          </w:tcPr>
          <w:p w14:paraId="6AF79EFB" w14:textId="77777777" w:rsidR="00B25008" w:rsidRPr="001F1139" w:rsidRDefault="00B25008" w:rsidP="009014E0">
            <w:pPr>
              <w:pStyle w:val="TAC"/>
              <w:keepNext w:val="0"/>
              <w:keepLines w:val="0"/>
              <w:widowControl w:val="0"/>
              <w:jc w:val="left"/>
              <w:rPr>
                <w:sz w:val="16"/>
                <w:szCs w:val="16"/>
              </w:rPr>
            </w:pPr>
            <w:r w:rsidRPr="001F1139">
              <w:rPr>
                <w:sz w:val="16"/>
                <w:szCs w:val="16"/>
              </w:rPr>
              <w:t>15.2.0</w:t>
            </w:r>
          </w:p>
        </w:tc>
      </w:tr>
      <w:tr w:rsidR="001F1139" w:rsidRPr="001F1139" w14:paraId="2F12ECA4" w14:textId="77777777" w:rsidTr="00F871AE">
        <w:tc>
          <w:tcPr>
            <w:tcW w:w="709" w:type="dxa"/>
            <w:shd w:val="solid" w:color="FFFFFF" w:fill="auto"/>
          </w:tcPr>
          <w:p w14:paraId="2903F695" w14:textId="77777777" w:rsidR="00A45B25" w:rsidRPr="001F113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F1139" w:rsidRDefault="00A45B25"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57F1B6D4" w14:textId="77777777" w:rsidR="00A45B25" w:rsidRPr="001F1139" w:rsidRDefault="00A45B25" w:rsidP="009014E0">
            <w:pPr>
              <w:pStyle w:val="TAC"/>
              <w:keepNext w:val="0"/>
              <w:keepLines w:val="0"/>
              <w:widowControl w:val="0"/>
              <w:jc w:val="left"/>
              <w:rPr>
                <w:sz w:val="16"/>
                <w:szCs w:val="16"/>
              </w:rPr>
            </w:pPr>
            <w:r w:rsidRPr="001F1139">
              <w:rPr>
                <w:sz w:val="16"/>
                <w:szCs w:val="16"/>
              </w:rPr>
              <w:t>RP-1812</w:t>
            </w:r>
            <w:r w:rsidR="00E44A3F" w:rsidRPr="001F1139">
              <w:rPr>
                <w:sz w:val="16"/>
                <w:szCs w:val="16"/>
              </w:rPr>
              <w:t>14</w:t>
            </w:r>
          </w:p>
        </w:tc>
        <w:tc>
          <w:tcPr>
            <w:tcW w:w="567" w:type="dxa"/>
            <w:shd w:val="solid" w:color="FFFFFF" w:fill="auto"/>
          </w:tcPr>
          <w:p w14:paraId="6EFFC851" w14:textId="77777777" w:rsidR="00A45B25" w:rsidRPr="001F1139" w:rsidRDefault="00A45B25" w:rsidP="009014E0">
            <w:pPr>
              <w:pStyle w:val="TAL"/>
              <w:keepNext w:val="0"/>
              <w:keepLines w:val="0"/>
              <w:widowControl w:val="0"/>
              <w:jc w:val="center"/>
              <w:rPr>
                <w:sz w:val="16"/>
                <w:szCs w:val="16"/>
              </w:rPr>
            </w:pPr>
            <w:r w:rsidRPr="001F1139">
              <w:rPr>
                <w:sz w:val="16"/>
                <w:szCs w:val="16"/>
              </w:rPr>
              <w:t>0014</w:t>
            </w:r>
          </w:p>
        </w:tc>
        <w:tc>
          <w:tcPr>
            <w:tcW w:w="425" w:type="dxa"/>
            <w:shd w:val="solid" w:color="FFFFFF" w:fill="auto"/>
          </w:tcPr>
          <w:p w14:paraId="65B4BB71" w14:textId="77777777" w:rsidR="00A45B25" w:rsidRPr="001F1139" w:rsidRDefault="00A45B25"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187CD2B" w14:textId="77777777" w:rsidR="00A45B25" w:rsidRPr="001F1139" w:rsidRDefault="00A45B2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1D6D2C6" w14:textId="77777777" w:rsidR="00A45B25" w:rsidRPr="001F1139" w:rsidRDefault="00A45B25" w:rsidP="009014E0">
            <w:pPr>
              <w:pStyle w:val="TAL"/>
              <w:keepNext w:val="0"/>
              <w:keepLines w:val="0"/>
              <w:widowControl w:val="0"/>
              <w:rPr>
                <w:sz w:val="16"/>
                <w:szCs w:val="16"/>
              </w:rPr>
            </w:pPr>
            <w:r w:rsidRPr="001F1139">
              <w:rPr>
                <w:sz w:val="16"/>
                <w:szCs w:val="16"/>
              </w:rPr>
              <w:t>UE Identities</w:t>
            </w:r>
          </w:p>
        </w:tc>
        <w:tc>
          <w:tcPr>
            <w:tcW w:w="708" w:type="dxa"/>
            <w:shd w:val="solid" w:color="FFFFFF" w:fill="auto"/>
          </w:tcPr>
          <w:p w14:paraId="1960BBD7" w14:textId="77777777" w:rsidR="00A45B25" w:rsidRPr="001F1139" w:rsidRDefault="00A45B25" w:rsidP="009014E0">
            <w:pPr>
              <w:pStyle w:val="TAC"/>
              <w:keepNext w:val="0"/>
              <w:keepLines w:val="0"/>
              <w:widowControl w:val="0"/>
              <w:jc w:val="left"/>
              <w:rPr>
                <w:sz w:val="16"/>
                <w:szCs w:val="16"/>
              </w:rPr>
            </w:pPr>
            <w:r w:rsidRPr="001F1139">
              <w:rPr>
                <w:sz w:val="16"/>
                <w:szCs w:val="16"/>
              </w:rPr>
              <w:t>15.2.0</w:t>
            </w:r>
          </w:p>
        </w:tc>
      </w:tr>
      <w:tr w:rsidR="001F1139" w:rsidRPr="001F1139" w14:paraId="227A5635" w14:textId="77777777" w:rsidTr="00F871AE">
        <w:tc>
          <w:tcPr>
            <w:tcW w:w="709" w:type="dxa"/>
            <w:shd w:val="solid" w:color="FFFFFF" w:fill="auto"/>
          </w:tcPr>
          <w:p w14:paraId="040D18A3" w14:textId="77777777" w:rsidR="00A4187B" w:rsidRPr="001F113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F1139" w:rsidRDefault="00A4187B"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3BF66961" w14:textId="77777777" w:rsidR="00A4187B" w:rsidRPr="001F1139" w:rsidRDefault="00A4187B"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77357544" w14:textId="77777777" w:rsidR="00A4187B" w:rsidRPr="001F1139" w:rsidRDefault="00A4187B" w:rsidP="009014E0">
            <w:pPr>
              <w:pStyle w:val="TAL"/>
              <w:keepNext w:val="0"/>
              <w:keepLines w:val="0"/>
              <w:widowControl w:val="0"/>
              <w:jc w:val="center"/>
              <w:rPr>
                <w:sz w:val="16"/>
                <w:szCs w:val="16"/>
              </w:rPr>
            </w:pPr>
            <w:r w:rsidRPr="001F1139">
              <w:rPr>
                <w:sz w:val="16"/>
                <w:szCs w:val="16"/>
              </w:rPr>
              <w:t>0015</w:t>
            </w:r>
          </w:p>
        </w:tc>
        <w:tc>
          <w:tcPr>
            <w:tcW w:w="425" w:type="dxa"/>
            <w:shd w:val="solid" w:color="FFFFFF" w:fill="auto"/>
          </w:tcPr>
          <w:p w14:paraId="58E0B966" w14:textId="77777777" w:rsidR="00A4187B" w:rsidRPr="001F1139" w:rsidRDefault="00A4187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0355619" w14:textId="77777777" w:rsidR="00A4187B" w:rsidRPr="001F1139" w:rsidRDefault="00A4187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934C0F7" w14:textId="77777777" w:rsidR="00A4187B" w:rsidRPr="001F1139" w:rsidRDefault="00A4187B" w:rsidP="009014E0">
            <w:pPr>
              <w:pStyle w:val="TAL"/>
              <w:keepNext w:val="0"/>
              <w:keepLines w:val="0"/>
              <w:widowControl w:val="0"/>
              <w:rPr>
                <w:sz w:val="16"/>
                <w:szCs w:val="16"/>
              </w:rPr>
            </w:pPr>
            <w:r w:rsidRPr="001F1139">
              <w:rPr>
                <w:sz w:val="16"/>
                <w:szCs w:val="16"/>
              </w:rPr>
              <w:t>Corrections on deactivation of PUCCH SCell</w:t>
            </w:r>
          </w:p>
        </w:tc>
        <w:tc>
          <w:tcPr>
            <w:tcW w:w="708" w:type="dxa"/>
            <w:shd w:val="solid" w:color="FFFFFF" w:fill="auto"/>
          </w:tcPr>
          <w:p w14:paraId="57DBB34C" w14:textId="77777777" w:rsidR="00A4187B" w:rsidRPr="001F1139" w:rsidRDefault="00A4187B" w:rsidP="009014E0">
            <w:pPr>
              <w:pStyle w:val="TAC"/>
              <w:keepNext w:val="0"/>
              <w:keepLines w:val="0"/>
              <w:widowControl w:val="0"/>
              <w:jc w:val="left"/>
              <w:rPr>
                <w:sz w:val="16"/>
                <w:szCs w:val="16"/>
              </w:rPr>
            </w:pPr>
            <w:r w:rsidRPr="001F1139">
              <w:rPr>
                <w:sz w:val="16"/>
                <w:szCs w:val="16"/>
              </w:rPr>
              <w:t>15.2.0</w:t>
            </w:r>
          </w:p>
        </w:tc>
      </w:tr>
      <w:tr w:rsidR="001F1139" w:rsidRPr="001F1139" w14:paraId="31235580" w14:textId="77777777" w:rsidTr="00F871AE">
        <w:tc>
          <w:tcPr>
            <w:tcW w:w="709" w:type="dxa"/>
            <w:shd w:val="solid" w:color="FFFFFF" w:fill="auto"/>
          </w:tcPr>
          <w:p w14:paraId="4A4A02CC" w14:textId="77777777" w:rsidR="008C2488" w:rsidRPr="001F113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F1139" w:rsidRDefault="008C2488"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6479A9E6" w14:textId="77777777" w:rsidR="008C2488" w:rsidRPr="001F1139" w:rsidRDefault="008C2488"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2A77D80A" w14:textId="77777777" w:rsidR="008C2488" w:rsidRPr="001F1139" w:rsidRDefault="008C2488" w:rsidP="009014E0">
            <w:pPr>
              <w:pStyle w:val="TAL"/>
              <w:keepNext w:val="0"/>
              <w:keepLines w:val="0"/>
              <w:widowControl w:val="0"/>
              <w:jc w:val="center"/>
              <w:rPr>
                <w:sz w:val="16"/>
                <w:szCs w:val="16"/>
              </w:rPr>
            </w:pPr>
            <w:r w:rsidRPr="001F1139">
              <w:rPr>
                <w:sz w:val="16"/>
                <w:szCs w:val="16"/>
              </w:rPr>
              <w:t>0022</w:t>
            </w:r>
          </w:p>
        </w:tc>
        <w:tc>
          <w:tcPr>
            <w:tcW w:w="425" w:type="dxa"/>
            <w:shd w:val="solid" w:color="FFFFFF" w:fill="auto"/>
          </w:tcPr>
          <w:p w14:paraId="52A7B84C" w14:textId="77777777" w:rsidR="008C2488" w:rsidRPr="001F1139" w:rsidRDefault="008C2488"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07560C16" w14:textId="77777777" w:rsidR="008C2488" w:rsidRPr="001F1139" w:rsidRDefault="008C248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B1A5E9E" w14:textId="77777777" w:rsidR="008C2488" w:rsidRPr="001F1139" w:rsidRDefault="008C2488" w:rsidP="009014E0">
            <w:pPr>
              <w:pStyle w:val="TAL"/>
              <w:keepNext w:val="0"/>
              <w:keepLines w:val="0"/>
              <w:widowControl w:val="0"/>
              <w:rPr>
                <w:sz w:val="16"/>
                <w:szCs w:val="16"/>
              </w:rPr>
            </w:pPr>
            <w:r w:rsidRPr="001F1139">
              <w:rPr>
                <w:sz w:val="16"/>
                <w:szCs w:val="16"/>
              </w:rPr>
              <w:t>Clarification on count wrap around</w:t>
            </w:r>
          </w:p>
        </w:tc>
        <w:tc>
          <w:tcPr>
            <w:tcW w:w="708" w:type="dxa"/>
            <w:shd w:val="solid" w:color="FFFFFF" w:fill="auto"/>
          </w:tcPr>
          <w:p w14:paraId="0DAC96D6" w14:textId="77777777" w:rsidR="008C2488" w:rsidRPr="001F1139" w:rsidRDefault="008C2488" w:rsidP="009014E0">
            <w:pPr>
              <w:pStyle w:val="TAC"/>
              <w:keepNext w:val="0"/>
              <w:keepLines w:val="0"/>
              <w:widowControl w:val="0"/>
              <w:jc w:val="left"/>
              <w:rPr>
                <w:sz w:val="16"/>
                <w:szCs w:val="16"/>
              </w:rPr>
            </w:pPr>
            <w:r w:rsidRPr="001F1139">
              <w:rPr>
                <w:sz w:val="16"/>
                <w:szCs w:val="16"/>
              </w:rPr>
              <w:t>15.2.0</w:t>
            </w:r>
          </w:p>
        </w:tc>
      </w:tr>
      <w:tr w:rsidR="001F1139" w:rsidRPr="001F1139" w14:paraId="4D9A2753" w14:textId="77777777" w:rsidTr="00F871AE">
        <w:tc>
          <w:tcPr>
            <w:tcW w:w="709" w:type="dxa"/>
            <w:shd w:val="solid" w:color="FFFFFF" w:fill="auto"/>
          </w:tcPr>
          <w:p w14:paraId="3393ED76" w14:textId="77777777" w:rsidR="00771268" w:rsidRPr="001F113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F1139" w:rsidRDefault="00771268"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0445BD2C" w14:textId="77777777" w:rsidR="00771268" w:rsidRPr="001F1139" w:rsidRDefault="00771268"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0276FD75" w14:textId="77777777" w:rsidR="00771268" w:rsidRPr="001F1139" w:rsidRDefault="00771268" w:rsidP="009014E0">
            <w:pPr>
              <w:pStyle w:val="TAL"/>
              <w:keepNext w:val="0"/>
              <w:keepLines w:val="0"/>
              <w:widowControl w:val="0"/>
              <w:jc w:val="center"/>
              <w:rPr>
                <w:sz w:val="16"/>
                <w:szCs w:val="16"/>
              </w:rPr>
            </w:pPr>
            <w:r w:rsidRPr="001F1139">
              <w:rPr>
                <w:sz w:val="16"/>
                <w:szCs w:val="16"/>
              </w:rPr>
              <w:t>0024</w:t>
            </w:r>
          </w:p>
        </w:tc>
        <w:tc>
          <w:tcPr>
            <w:tcW w:w="425" w:type="dxa"/>
            <w:shd w:val="solid" w:color="FFFFFF" w:fill="auto"/>
          </w:tcPr>
          <w:p w14:paraId="29E61506" w14:textId="77777777" w:rsidR="00771268" w:rsidRPr="001F1139" w:rsidRDefault="0077126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AC13E67" w14:textId="77777777" w:rsidR="00771268" w:rsidRPr="001F1139" w:rsidRDefault="0077126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283E13D" w14:textId="77777777" w:rsidR="00771268" w:rsidRPr="001F1139" w:rsidRDefault="00771268" w:rsidP="009014E0">
            <w:pPr>
              <w:pStyle w:val="TAL"/>
              <w:keepNext w:val="0"/>
              <w:keepLines w:val="0"/>
              <w:widowControl w:val="0"/>
              <w:rPr>
                <w:sz w:val="16"/>
                <w:szCs w:val="16"/>
              </w:rPr>
            </w:pPr>
            <w:r w:rsidRPr="001F1139">
              <w:rPr>
                <w:sz w:val="16"/>
                <w:szCs w:val="16"/>
              </w:rPr>
              <w:t>Slicing assistance information</w:t>
            </w:r>
          </w:p>
        </w:tc>
        <w:tc>
          <w:tcPr>
            <w:tcW w:w="708" w:type="dxa"/>
            <w:shd w:val="solid" w:color="FFFFFF" w:fill="auto"/>
          </w:tcPr>
          <w:p w14:paraId="7864C9AF" w14:textId="77777777" w:rsidR="00771268" w:rsidRPr="001F1139" w:rsidRDefault="00771268" w:rsidP="009014E0">
            <w:pPr>
              <w:pStyle w:val="TAC"/>
              <w:keepNext w:val="0"/>
              <w:keepLines w:val="0"/>
              <w:widowControl w:val="0"/>
              <w:jc w:val="left"/>
              <w:rPr>
                <w:sz w:val="16"/>
                <w:szCs w:val="16"/>
              </w:rPr>
            </w:pPr>
            <w:r w:rsidRPr="001F1139">
              <w:rPr>
                <w:sz w:val="16"/>
                <w:szCs w:val="16"/>
              </w:rPr>
              <w:t>15.2.0</w:t>
            </w:r>
          </w:p>
        </w:tc>
      </w:tr>
      <w:tr w:rsidR="001F1139" w:rsidRPr="001F1139" w14:paraId="177EEEA4" w14:textId="77777777" w:rsidTr="00F871AE">
        <w:tc>
          <w:tcPr>
            <w:tcW w:w="709" w:type="dxa"/>
            <w:shd w:val="solid" w:color="FFFFFF" w:fill="auto"/>
          </w:tcPr>
          <w:p w14:paraId="2DE37298" w14:textId="77777777" w:rsidR="00705266" w:rsidRPr="001F113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F1139" w:rsidRDefault="00705266"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417FB1CD" w14:textId="77777777" w:rsidR="00705266" w:rsidRPr="001F1139" w:rsidRDefault="00705266" w:rsidP="009014E0">
            <w:pPr>
              <w:pStyle w:val="TAC"/>
              <w:keepNext w:val="0"/>
              <w:keepLines w:val="0"/>
              <w:widowControl w:val="0"/>
              <w:jc w:val="left"/>
              <w:rPr>
                <w:sz w:val="16"/>
                <w:szCs w:val="16"/>
              </w:rPr>
            </w:pPr>
            <w:r w:rsidRPr="001F1139">
              <w:rPr>
                <w:sz w:val="16"/>
                <w:szCs w:val="16"/>
              </w:rPr>
              <w:t>RP-1812</w:t>
            </w:r>
            <w:r w:rsidR="00954014" w:rsidRPr="001F1139">
              <w:rPr>
                <w:sz w:val="16"/>
                <w:szCs w:val="16"/>
              </w:rPr>
              <w:t>14</w:t>
            </w:r>
          </w:p>
        </w:tc>
        <w:tc>
          <w:tcPr>
            <w:tcW w:w="567" w:type="dxa"/>
            <w:shd w:val="solid" w:color="FFFFFF" w:fill="auto"/>
          </w:tcPr>
          <w:p w14:paraId="5AD4EE12" w14:textId="77777777" w:rsidR="00705266" w:rsidRPr="001F1139" w:rsidRDefault="00705266" w:rsidP="009014E0">
            <w:pPr>
              <w:pStyle w:val="TAL"/>
              <w:keepNext w:val="0"/>
              <w:keepLines w:val="0"/>
              <w:widowControl w:val="0"/>
              <w:jc w:val="center"/>
              <w:rPr>
                <w:sz w:val="16"/>
                <w:szCs w:val="16"/>
              </w:rPr>
            </w:pPr>
            <w:r w:rsidRPr="001F1139">
              <w:rPr>
                <w:sz w:val="16"/>
                <w:szCs w:val="16"/>
              </w:rPr>
              <w:t>0025</w:t>
            </w:r>
          </w:p>
        </w:tc>
        <w:tc>
          <w:tcPr>
            <w:tcW w:w="425" w:type="dxa"/>
            <w:shd w:val="solid" w:color="FFFFFF" w:fill="auto"/>
          </w:tcPr>
          <w:p w14:paraId="35BE1842" w14:textId="77777777" w:rsidR="00705266" w:rsidRPr="001F1139" w:rsidRDefault="0070526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8B56F25" w14:textId="77777777" w:rsidR="00705266" w:rsidRPr="001F1139" w:rsidRDefault="0070526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375D01C" w14:textId="77777777" w:rsidR="00705266" w:rsidRPr="001F1139" w:rsidRDefault="00705266" w:rsidP="009014E0">
            <w:pPr>
              <w:pStyle w:val="TAL"/>
              <w:keepNext w:val="0"/>
              <w:keepLines w:val="0"/>
              <w:widowControl w:val="0"/>
              <w:rPr>
                <w:sz w:val="16"/>
                <w:szCs w:val="16"/>
              </w:rPr>
            </w:pPr>
            <w:r w:rsidRPr="001F1139">
              <w:rPr>
                <w:sz w:val="16"/>
                <w:szCs w:val="16"/>
              </w:rPr>
              <w:t>Physical Layer Update</w:t>
            </w:r>
          </w:p>
        </w:tc>
        <w:tc>
          <w:tcPr>
            <w:tcW w:w="708" w:type="dxa"/>
            <w:shd w:val="solid" w:color="FFFFFF" w:fill="auto"/>
          </w:tcPr>
          <w:p w14:paraId="19BD8AB5" w14:textId="77777777" w:rsidR="00705266" w:rsidRPr="001F1139" w:rsidRDefault="00705266" w:rsidP="009014E0">
            <w:pPr>
              <w:pStyle w:val="TAC"/>
              <w:keepNext w:val="0"/>
              <w:keepLines w:val="0"/>
              <w:widowControl w:val="0"/>
              <w:jc w:val="left"/>
              <w:rPr>
                <w:sz w:val="16"/>
                <w:szCs w:val="16"/>
              </w:rPr>
            </w:pPr>
            <w:r w:rsidRPr="001F1139">
              <w:rPr>
                <w:sz w:val="16"/>
                <w:szCs w:val="16"/>
              </w:rPr>
              <w:t>15.2.0</w:t>
            </w:r>
          </w:p>
        </w:tc>
      </w:tr>
      <w:tr w:rsidR="001F1139" w:rsidRPr="001F1139" w14:paraId="490690CD" w14:textId="77777777" w:rsidTr="00F871AE">
        <w:tc>
          <w:tcPr>
            <w:tcW w:w="709" w:type="dxa"/>
            <w:shd w:val="solid" w:color="FFFFFF" w:fill="auto"/>
          </w:tcPr>
          <w:p w14:paraId="7B95B57C" w14:textId="77777777" w:rsidR="00855ED1" w:rsidRPr="001F113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F1139" w:rsidRDefault="00855ED1"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3CA38BFC" w14:textId="77777777" w:rsidR="00855ED1" w:rsidRPr="001F1139" w:rsidRDefault="00855ED1"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693E1843" w14:textId="77777777" w:rsidR="00855ED1" w:rsidRPr="001F1139" w:rsidRDefault="00855ED1" w:rsidP="009014E0">
            <w:pPr>
              <w:pStyle w:val="TAL"/>
              <w:keepNext w:val="0"/>
              <w:keepLines w:val="0"/>
              <w:widowControl w:val="0"/>
              <w:jc w:val="center"/>
              <w:rPr>
                <w:sz w:val="16"/>
                <w:szCs w:val="16"/>
              </w:rPr>
            </w:pPr>
            <w:r w:rsidRPr="001F1139">
              <w:rPr>
                <w:sz w:val="16"/>
                <w:szCs w:val="16"/>
              </w:rPr>
              <w:t>0026</w:t>
            </w:r>
          </w:p>
        </w:tc>
        <w:tc>
          <w:tcPr>
            <w:tcW w:w="425" w:type="dxa"/>
            <w:shd w:val="solid" w:color="FFFFFF" w:fill="auto"/>
          </w:tcPr>
          <w:p w14:paraId="0E35BAC1" w14:textId="77777777" w:rsidR="00855ED1" w:rsidRPr="001F1139" w:rsidRDefault="00855ED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E4A2D9E" w14:textId="77777777" w:rsidR="00855ED1" w:rsidRPr="001F1139" w:rsidRDefault="00855ED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EC4E662" w14:textId="77777777" w:rsidR="00855ED1" w:rsidRPr="001F1139" w:rsidRDefault="00855ED1" w:rsidP="009014E0">
            <w:pPr>
              <w:pStyle w:val="TAL"/>
              <w:keepNext w:val="0"/>
              <w:keepLines w:val="0"/>
              <w:widowControl w:val="0"/>
              <w:rPr>
                <w:sz w:val="16"/>
                <w:szCs w:val="16"/>
              </w:rPr>
            </w:pPr>
            <w:r w:rsidRPr="001F1139">
              <w:rPr>
                <w:sz w:val="16"/>
                <w:szCs w:val="16"/>
              </w:rPr>
              <w:t>Default DRB &amp; QoS Remapping</w:t>
            </w:r>
          </w:p>
        </w:tc>
        <w:tc>
          <w:tcPr>
            <w:tcW w:w="708" w:type="dxa"/>
            <w:shd w:val="solid" w:color="FFFFFF" w:fill="auto"/>
          </w:tcPr>
          <w:p w14:paraId="22C70B3B" w14:textId="77777777" w:rsidR="00855ED1" w:rsidRPr="001F1139" w:rsidRDefault="00855ED1" w:rsidP="009014E0">
            <w:pPr>
              <w:pStyle w:val="TAC"/>
              <w:keepNext w:val="0"/>
              <w:keepLines w:val="0"/>
              <w:widowControl w:val="0"/>
              <w:jc w:val="left"/>
              <w:rPr>
                <w:sz w:val="16"/>
                <w:szCs w:val="16"/>
              </w:rPr>
            </w:pPr>
            <w:r w:rsidRPr="001F1139">
              <w:rPr>
                <w:sz w:val="16"/>
                <w:szCs w:val="16"/>
              </w:rPr>
              <w:t>15.2.0</w:t>
            </w:r>
          </w:p>
        </w:tc>
      </w:tr>
      <w:tr w:rsidR="001F1139" w:rsidRPr="001F1139" w14:paraId="57F27F2F" w14:textId="77777777" w:rsidTr="00F871AE">
        <w:tc>
          <w:tcPr>
            <w:tcW w:w="709" w:type="dxa"/>
            <w:shd w:val="solid" w:color="FFFFFF" w:fill="auto"/>
          </w:tcPr>
          <w:p w14:paraId="1BEDF56C" w14:textId="77777777" w:rsidR="0041591B" w:rsidRPr="001F113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F1139" w:rsidRDefault="0041591B"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2583C7CF" w14:textId="77777777" w:rsidR="0041591B" w:rsidRPr="001F1139" w:rsidRDefault="0041591B" w:rsidP="009014E0">
            <w:pPr>
              <w:pStyle w:val="TAC"/>
              <w:keepNext w:val="0"/>
              <w:keepLines w:val="0"/>
              <w:widowControl w:val="0"/>
              <w:jc w:val="left"/>
              <w:rPr>
                <w:sz w:val="16"/>
                <w:szCs w:val="16"/>
              </w:rPr>
            </w:pPr>
            <w:r w:rsidRPr="001F1139">
              <w:rPr>
                <w:sz w:val="16"/>
                <w:szCs w:val="16"/>
              </w:rPr>
              <w:t>RP-181214</w:t>
            </w:r>
          </w:p>
        </w:tc>
        <w:tc>
          <w:tcPr>
            <w:tcW w:w="567" w:type="dxa"/>
            <w:shd w:val="solid" w:color="FFFFFF" w:fill="auto"/>
          </w:tcPr>
          <w:p w14:paraId="4B950ADE" w14:textId="77777777" w:rsidR="0041591B" w:rsidRPr="001F1139" w:rsidRDefault="0041591B" w:rsidP="009014E0">
            <w:pPr>
              <w:pStyle w:val="TAL"/>
              <w:keepNext w:val="0"/>
              <w:keepLines w:val="0"/>
              <w:widowControl w:val="0"/>
              <w:jc w:val="center"/>
              <w:rPr>
                <w:sz w:val="16"/>
                <w:szCs w:val="16"/>
              </w:rPr>
            </w:pPr>
            <w:r w:rsidRPr="001F1139">
              <w:rPr>
                <w:sz w:val="16"/>
                <w:szCs w:val="16"/>
              </w:rPr>
              <w:t>0027</w:t>
            </w:r>
          </w:p>
        </w:tc>
        <w:tc>
          <w:tcPr>
            <w:tcW w:w="425" w:type="dxa"/>
            <w:shd w:val="solid" w:color="FFFFFF" w:fill="auto"/>
          </w:tcPr>
          <w:p w14:paraId="2FCEC91B" w14:textId="77777777" w:rsidR="0041591B" w:rsidRPr="001F1139" w:rsidRDefault="0041591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B05DE36" w14:textId="77777777" w:rsidR="0041591B" w:rsidRPr="001F1139" w:rsidRDefault="0041591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B2A8972" w14:textId="77777777" w:rsidR="0041591B" w:rsidRPr="001F1139" w:rsidRDefault="0041591B" w:rsidP="009014E0">
            <w:pPr>
              <w:pStyle w:val="TAL"/>
              <w:keepNext w:val="0"/>
              <w:keepLines w:val="0"/>
              <w:widowControl w:val="0"/>
              <w:rPr>
                <w:sz w:val="16"/>
                <w:szCs w:val="16"/>
              </w:rPr>
            </w:pPr>
            <w:r w:rsidRPr="001F1139">
              <w:rPr>
                <w:sz w:val="16"/>
                <w:szCs w:val="16"/>
              </w:rPr>
              <w:t>SSB Clarifications</w:t>
            </w:r>
          </w:p>
        </w:tc>
        <w:tc>
          <w:tcPr>
            <w:tcW w:w="708" w:type="dxa"/>
            <w:shd w:val="solid" w:color="FFFFFF" w:fill="auto"/>
          </w:tcPr>
          <w:p w14:paraId="49E7AD5C" w14:textId="77777777" w:rsidR="0041591B" w:rsidRPr="001F1139" w:rsidRDefault="0041591B" w:rsidP="009014E0">
            <w:pPr>
              <w:pStyle w:val="TAC"/>
              <w:keepNext w:val="0"/>
              <w:keepLines w:val="0"/>
              <w:widowControl w:val="0"/>
              <w:jc w:val="left"/>
              <w:rPr>
                <w:sz w:val="16"/>
                <w:szCs w:val="16"/>
              </w:rPr>
            </w:pPr>
            <w:r w:rsidRPr="001F1139">
              <w:rPr>
                <w:sz w:val="16"/>
                <w:szCs w:val="16"/>
              </w:rPr>
              <w:t>15.2.0</w:t>
            </w:r>
          </w:p>
        </w:tc>
      </w:tr>
      <w:tr w:rsidR="001F1139" w:rsidRPr="001F1139" w14:paraId="07364023" w14:textId="77777777" w:rsidTr="00F871AE">
        <w:tc>
          <w:tcPr>
            <w:tcW w:w="709" w:type="dxa"/>
            <w:shd w:val="solid" w:color="FFFFFF" w:fill="auto"/>
          </w:tcPr>
          <w:p w14:paraId="0D0602F9" w14:textId="77777777" w:rsidR="003D2B19" w:rsidRPr="001F113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F1139" w:rsidRDefault="003D2B19"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0ED738D2" w14:textId="77777777" w:rsidR="003D2B19" w:rsidRPr="001F1139" w:rsidRDefault="003D2B19" w:rsidP="009014E0">
            <w:pPr>
              <w:pStyle w:val="TAC"/>
              <w:keepNext w:val="0"/>
              <w:keepLines w:val="0"/>
              <w:widowControl w:val="0"/>
              <w:jc w:val="left"/>
              <w:rPr>
                <w:sz w:val="16"/>
                <w:szCs w:val="16"/>
              </w:rPr>
            </w:pPr>
            <w:r w:rsidRPr="001F1139">
              <w:rPr>
                <w:sz w:val="16"/>
                <w:szCs w:val="16"/>
              </w:rPr>
              <w:t>RP-181217</w:t>
            </w:r>
          </w:p>
        </w:tc>
        <w:tc>
          <w:tcPr>
            <w:tcW w:w="567" w:type="dxa"/>
            <w:shd w:val="solid" w:color="FFFFFF" w:fill="auto"/>
          </w:tcPr>
          <w:p w14:paraId="71AB85C9" w14:textId="77777777" w:rsidR="003D2B19" w:rsidRPr="001F1139" w:rsidRDefault="003D2B19" w:rsidP="009014E0">
            <w:pPr>
              <w:pStyle w:val="TAL"/>
              <w:keepNext w:val="0"/>
              <w:keepLines w:val="0"/>
              <w:widowControl w:val="0"/>
              <w:jc w:val="center"/>
              <w:rPr>
                <w:sz w:val="16"/>
                <w:szCs w:val="16"/>
              </w:rPr>
            </w:pPr>
            <w:r w:rsidRPr="001F1139">
              <w:rPr>
                <w:sz w:val="16"/>
                <w:szCs w:val="16"/>
              </w:rPr>
              <w:t>0029</w:t>
            </w:r>
          </w:p>
        </w:tc>
        <w:tc>
          <w:tcPr>
            <w:tcW w:w="425" w:type="dxa"/>
            <w:shd w:val="solid" w:color="FFFFFF" w:fill="auto"/>
          </w:tcPr>
          <w:p w14:paraId="5C386462" w14:textId="77777777" w:rsidR="003D2B19" w:rsidRPr="001F1139" w:rsidRDefault="003D2B19"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A6FE0E2" w14:textId="77777777" w:rsidR="003D2B19" w:rsidRPr="001F1139" w:rsidRDefault="003D2B19"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11343C6" w14:textId="77777777" w:rsidR="003D2B19" w:rsidRPr="001F1139" w:rsidRDefault="003D2B19" w:rsidP="009014E0">
            <w:pPr>
              <w:pStyle w:val="TAL"/>
              <w:keepNext w:val="0"/>
              <w:keepLines w:val="0"/>
              <w:widowControl w:val="0"/>
              <w:rPr>
                <w:sz w:val="16"/>
                <w:szCs w:val="16"/>
              </w:rPr>
            </w:pPr>
            <w:r w:rsidRPr="001F1139">
              <w:rPr>
                <w:sz w:val="16"/>
                <w:szCs w:val="16"/>
              </w:rPr>
              <w:t>CR on U-plane handling for handover</w:t>
            </w:r>
          </w:p>
        </w:tc>
        <w:tc>
          <w:tcPr>
            <w:tcW w:w="708" w:type="dxa"/>
            <w:shd w:val="solid" w:color="FFFFFF" w:fill="auto"/>
          </w:tcPr>
          <w:p w14:paraId="4B1BDE91" w14:textId="77777777" w:rsidR="003D2B19" w:rsidRPr="001F1139" w:rsidRDefault="003D2B19" w:rsidP="009014E0">
            <w:pPr>
              <w:pStyle w:val="TAC"/>
              <w:keepNext w:val="0"/>
              <w:keepLines w:val="0"/>
              <w:widowControl w:val="0"/>
              <w:jc w:val="left"/>
              <w:rPr>
                <w:sz w:val="16"/>
                <w:szCs w:val="16"/>
              </w:rPr>
            </w:pPr>
            <w:r w:rsidRPr="001F1139">
              <w:rPr>
                <w:sz w:val="16"/>
                <w:szCs w:val="16"/>
              </w:rPr>
              <w:t>15.2.0</w:t>
            </w:r>
          </w:p>
        </w:tc>
      </w:tr>
      <w:tr w:rsidR="001F1139" w:rsidRPr="001F1139" w14:paraId="32682EC9" w14:textId="77777777" w:rsidTr="00F871AE">
        <w:tc>
          <w:tcPr>
            <w:tcW w:w="709" w:type="dxa"/>
            <w:shd w:val="solid" w:color="FFFFFF" w:fill="auto"/>
          </w:tcPr>
          <w:p w14:paraId="474741ED" w14:textId="77777777" w:rsidR="00A4501C" w:rsidRPr="001F113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F1139" w:rsidRDefault="00A4501C"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3A1AFF63" w14:textId="77777777" w:rsidR="00A4501C" w:rsidRPr="001F1139" w:rsidRDefault="00A4501C" w:rsidP="009014E0">
            <w:pPr>
              <w:pStyle w:val="TAC"/>
              <w:keepNext w:val="0"/>
              <w:keepLines w:val="0"/>
              <w:widowControl w:val="0"/>
              <w:jc w:val="left"/>
              <w:rPr>
                <w:sz w:val="16"/>
                <w:szCs w:val="16"/>
              </w:rPr>
            </w:pPr>
            <w:r w:rsidRPr="001F1139">
              <w:rPr>
                <w:sz w:val="16"/>
                <w:szCs w:val="16"/>
              </w:rPr>
              <w:t>RP-181217</w:t>
            </w:r>
          </w:p>
        </w:tc>
        <w:tc>
          <w:tcPr>
            <w:tcW w:w="567" w:type="dxa"/>
            <w:shd w:val="solid" w:color="FFFFFF" w:fill="auto"/>
          </w:tcPr>
          <w:p w14:paraId="38C44924" w14:textId="77777777" w:rsidR="00A4501C" w:rsidRPr="001F1139" w:rsidRDefault="00A4501C" w:rsidP="009014E0">
            <w:pPr>
              <w:pStyle w:val="TAL"/>
              <w:keepNext w:val="0"/>
              <w:keepLines w:val="0"/>
              <w:widowControl w:val="0"/>
              <w:jc w:val="center"/>
              <w:rPr>
                <w:sz w:val="16"/>
                <w:szCs w:val="16"/>
              </w:rPr>
            </w:pPr>
            <w:r w:rsidRPr="001F1139">
              <w:rPr>
                <w:sz w:val="16"/>
                <w:szCs w:val="16"/>
              </w:rPr>
              <w:t>0030</w:t>
            </w:r>
          </w:p>
        </w:tc>
        <w:tc>
          <w:tcPr>
            <w:tcW w:w="425" w:type="dxa"/>
            <w:shd w:val="solid" w:color="FFFFFF" w:fill="auto"/>
          </w:tcPr>
          <w:p w14:paraId="5D36AB30" w14:textId="77777777" w:rsidR="00A4501C" w:rsidRPr="001F1139" w:rsidRDefault="00A4501C"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5524AB9" w14:textId="77777777" w:rsidR="00A4501C" w:rsidRPr="001F1139" w:rsidRDefault="00A4501C"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1095F78" w14:textId="77777777" w:rsidR="00A4501C" w:rsidRPr="001F1139" w:rsidRDefault="00A4501C" w:rsidP="009014E0">
            <w:pPr>
              <w:pStyle w:val="TAL"/>
              <w:keepNext w:val="0"/>
              <w:keepLines w:val="0"/>
              <w:widowControl w:val="0"/>
              <w:rPr>
                <w:sz w:val="16"/>
                <w:szCs w:val="16"/>
              </w:rPr>
            </w:pPr>
            <w:r w:rsidRPr="001F1139">
              <w:rPr>
                <w:sz w:val="16"/>
                <w:szCs w:val="16"/>
              </w:rPr>
              <w:t>CR on message content in inter-RAT handover</w:t>
            </w:r>
          </w:p>
        </w:tc>
        <w:tc>
          <w:tcPr>
            <w:tcW w:w="708" w:type="dxa"/>
            <w:shd w:val="solid" w:color="FFFFFF" w:fill="auto"/>
          </w:tcPr>
          <w:p w14:paraId="2FA04447" w14:textId="77777777" w:rsidR="00A4501C" w:rsidRPr="001F1139" w:rsidRDefault="00A4501C" w:rsidP="009014E0">
            <w:pPr>
              <w:pStyle w:val="TAC"/>
              <w:keepNext w:val="0"/>
              <w:keepLines w:val="0"/>
              <w:widowControl w:val="0"/>
              <w:jc w:val="left"/>
              <w:rPr>
                <w:sz w:val="16"/>
                <w:szCs w:val="16"/>
              </w:rPr>
            </w:pPr>
            <w:r w:rsidRPr="001F1139">
              <w:rPr>
                <w:sz w:val="16"/>
                <w:szCs w:val="16"/>
              </w:rPr>
              <w:t>15.2.0</w:t>
            </w:r>
          </w:p>
        </w:tc>
      </w:tr>
      <w:tr w:rsidR="001F1139" w:rsidRPr="001F1139" w14:paraId="434C66B6" w14:textId="77777777" w:rsidTr="00F871AE">
        <w:tc>
          <w:tcPr>
            <w:tcW w:w="709" w:type="dxa"/>
            <w:shd w:val="solid" w:color="FFFFFF" w:fill="auto"/>
          </w:tcPr>
          <w:p w14:paraId="61D7AA70" w14:textId="77777777" w:rsidR="00DE7EDC" w:rsidRPr="001F113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F1139" w:rsidRDefault="00DE7EDC"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3C2EDC0F" w14:textId="77777777" w:rsidR="00DE7EDC" w:rsidRPr="001F1139" w:rsidRDefault="00DE7EDC" w:rsidP="009014E0">
            <w:pPr>
              <w:pStyle w:val="TAC"/>
              <w:keepNext w:val="0"/>
              <w:keepLines w:val="0"/>
              <w:widowControl w:val="0"/>
              <w:jc w:val="left"/>
              <w:rPr>
                <w:sz w:val="16"/>
                <w:szCs w:val="16"/>
              </w:rPr>
            </w:pPr>
            <w:r w:rsidRPr="001F1139">
              <w:rPr>
                <w:sz w:val="16"/>
                <w:szCs w:val="16"/>
              </w:rPr>
              <w:t>RP-181215</w:t>
            </w:r>
          </w:p>
        </w:tc>
        <w:tc>
          <w:tcPr>
            <w:tcW w:w="567" w:type="dxa"/>
            <w:shd w:val="solid" w:color="FFFFFF" w:fill="auto"/>
          </w:tcPr>
          <w:p w14:paraId="6CBD09EE" w14:textId="77777777" w:rsidR="00DE7EDC" w:rsidRPr="001F1139" w:rsidRDefault="00DE7EDC" w:rsidP="009014E0">
            <w:pPr>
              <w:pStyle w:val="TAL"/>
              <w:keepNext w:val="0"/>
              <w:keepLines w:val="0"/>
              <w:widowControl w:val="0"/>
              <w:jc w:val="center"/>
              <w:rPr>
                <w:sz w:val="16"/>
                <w:szCs w:val="16"/>
              </w:rPr>
            </w:pPr>
            <w:r w:rsidRPr="001F1139">
              <w:rPr>
                <w:sz w:val="16"/>
                <w:szCs w:val="16"/>
              </w:rPr>
              <w:t>0032</w:t>
            </w:r>
          </w:p>
        </w:tc>
        <w:tc>
          <w:tcPr>
            <w:tcW w:w="425" w:type="dxa"/>
            <w:shd w:val="solid" w:color="FFFFFF" w:fill="auto"/>
          </w:tcPr>
          <w:p w14:paraId="2B32F18A" w14:textId="77777777" w:rsidR="00DE7EDC" w:rsidRPr="001F1139" w:rsidRDefault="00DE7ED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C68FB32" w14:textId="77777777" w:rsidR="00DE7EDC" w:rsidRPr="001F1139" w:rsidRDefault="00DE7ED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279929E" w14:textId="77777777" w:rsidR="00DE7EDC" w:rsidRPr="001F1139" w:rsidRDefault="00DE7EDC" w:rsidP="009014E0">
            <w:pPr>
              <w:pStyle w:val="TAL"/>
              <w:keepNext w:val="0"/>
              <w:keepLines w:val="0"/>
              <w:widowControl w:val="0"/>
              <w:rPr>
                <w:sz w:val="16"/>
                <w:szCs w:val="16"/>
              </w:rPr>
            </w:pPr>
            <w:r w:rsidRPr="001F1139">
              <w:rPr>
                <w:sz w:val="16"/>
                <w:szCs w:val="16"/>
              </w:rPr>
              <w:t>Clarifications on (de)activation of Duplication and (de)activation of SCells</w:t>
            </w:r>
          </w:p>
        </w:tc>
        <w:tc>
          <w:tcPr>
            <w:tcW w:w="708" w:type="dxa"/>
            <w:shd w:val="solid" w:color="FFFFFF" w:fill="auto"/>
          </w:tcPr>
          <w:p w14:paraId="4CFA8EFD" w14:textId="77777777" w:rsidR="00DE7EDC" w:rsidRPr="001F1139" w:rsidRDefault="00DE7EDC" w:rsidP="009014E0">
            <w:pPr>
              <w:pStyle w:val="TAC"/>
              <w:keepNext w:val="0"/>
              <w:keepLines w:val="0"/>
              <w:widowControl w:val="0"/>
              <w:jc w:val="left"/>
              <w:rPr>
                <w:sz w:val="16"/>
                <w:szCs w:val="16"/>
              </w:rPr>
            </w:pPr>
            <w:r w:rsidRPr="001F1139">
              <w:rPr>
                <w:sz w:val="16"/>
                <w:szCs w:val="16"/>
              </w:rPr>
              <w:t>15.2.0</w:t>
            </w:r>
          </w:p>
        </w:tc>
      </w:tr>
      <w:tr w:rsidR="001F1139" w:rsidRPr="001F1139" w14:paraId="7F1544B1" w14:textId="77777777" w:rsidTr="00F871AE">
        <w:tc>
          <w:tcPr>
            <w:tcW w:w="709" w:type="dxa"/>
            <w:shd w:val="solid" w:color="FFFFFF" w:fill="auto"/>
          </w:tcPr>
          <w:p w14:paraId="650D360C" w14:textId="77777777" w:rsidR="00C4439A" w:rsidRPr="001F113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F1139" w:rsidRDefault="00C4439A"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009B2F6F" w14:textId="77777777" w:rsidR="00C4439A" w:rsidRPr="001F1139" w:rsidRDefault="00C4439A" w:rsidP="009014E0">
            <w:pPr>
              <w:pStyle w:val="TAC"/>
              <w:keepNext w:val="0"/>
              <w:keepLines w:val="0"/>
              <w:widowControl w:val="0"/>
              <w:jc w:val="left"/>
              <w:rPr>
                <w:sz w:val="16"/>
                <w:szCs w:val="16"/>
              </w:rPr>
            </w:pPr>
            <w:r w:rsidRPr="001F1139">
              <w:rPr>
                <w:sz w:val="16"/>
                <w:szCs w:val="16"/>
              </w:rPr>
              <w:t>RP-181216</w:t>
            </w:r>
          </w:p>
        </w:tc>
        <w:tc>
          <w:tcPr>
            <w:tcW w:w="567" w:type="dxa"/>
            <w:shd w:val="solid" w:color="FFFFFF" w:fill="auto"/>
          </w:tcPr>
          <w:p w14:paraId="5C775F48" w14:textId="77777777" w:rsidR="00C4439A" w:rsidRPr="001F1139" w:rsidRDefault="00C4439A" w:rsidP="009014E0">
            <w:pPr>
              <w:pStyle w:val="TAL"/>
              <w:keepNext w:val="0"/>
              <w:keepLines w:val="0"/>
              <w:widowControl w:val="0"/>
              <w:jc w:val="center"/>
              <w:rPr>
                <w:sz w:val="16"/>
                <w:szCs w:val="16"/>
              </w:rPr>
            </w:pPr>
            <w:r w:rsidRPr="001F1139">
              <w:rPr>
                <w:sz w:val="16"/>
                <w:szCs w:val="16"/>
              </w:rPr>
              <w:t>0033</w:t>
            </w:r>
          </w:p>
        </w:tc>
        <w:tc>
          <w:tcPr>
            <w:tcW w:w="425" w:type="dxa"/>
            <w:shd w:val="solid" w:color="FFFFFF" w:fill="auto"/>
          </w:tcPr>
          <w:p w14:paraId="6A8F4291" w14:textId="77777777" w:rsidR="00C4439A" w:rsidRPr="001F1139" w:rsidRDefault="00C4439A"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4F9B22F" w14:textId="77777777" w:rsidR="00C4439A" w:rsidRPr="001F1139" w:rsidRDefault="00C4439A"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A357211" w14:textId="77777777" w:rsidR="00C4439A" w:rsidRPr="001F1139" w:rsidRDefault="00C4439A" w:rsidP="009014E0">
            <w:pPr>
              <w:pStyle w:val="TAL"/>
              <w:keepNext w:val="0"/>
              <w:keepLines w:val="0"/>
              <w:widowControl w:val="0"/>
              <w:rPr>
                <w:sz w:val="16"/>
                <w:szCs w:val="16"/>
              </w:rPr>
            </w:pPr>
            <w:r w:rsidRPr="001F1139">
              <w:rPr>
                <w:sz w:val="16"/>
                <w:szCs w:val="16"/>
              </w:rPr>
              <w:t>Introduce ANR in NR</w:t>
            </w:r>
          </w:p>
        </w:tc>
        <w:tc>
          <w:tcPr>
            <w:tcW w:w="708" w:type="dxa"/>
            <w:shd w:val="solid" w:color="FFFFFF" w:fill="auto"/>
          </w:tcPr>
          <w:p w14:paraId="7F65CA77" w14:textId="77777777" w:rsidR="00C4439A" w:rsidRPr="001F1139" w:rsidRDefault="00C4439A" w:rsidP="009014E0">
            <w:pPr>
              <w:pStyle w:val="TAC"/>
              <w:keepNext w:val="0"/>
              <w:keepLines w:val="0"/>
              <w:widowControl w:val="0"/>
              <w:jc w:val="left"/>
              <w:rPr>
                <w:sz w:val="16"/>
                <w:szCs w:val="16"/>
              </w:rPr>
            </w:pPr>
            <w:r w:rsidRPr="001F1139">
              <w:rPr>
                <w:sz w:val="16"/>
                <w:szCs w:val="16"/>
              </w:rPr>
              <w:t>15.2.0</w:t>
            </w:r>
          </w:p>
        </w:tc>
      </w:tr>
      <w:tr w:rsidR="001F1139" w:rsidRPr="001F1139" w14:paraId="0318D533" w14:textId="77777777" w:rsidTr="00F871AE">
        <w:tc>
          <w:tcPr>
            <w:tcW w:w="709" w:type="dxa"/>
            <w:shd w:val="solid" w:color="FFFFFF" w:fill="auto"/>
          </w:tcPr>
          <w:p w14:paraId="6DF9381A" w14:textId="77777777" w:rsidR="00676795" w:rsidRPr="001F113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F1139" w:rsidRDefault="00676795"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11295C9B" w14:textId="77777777" w:rsidR="00676795" w:rsidRPr="001F1139" w:rsidRDefault="00676795" w:rsidP="009014E0">
            <w:pPr>
              <w:pStyle w:val="TAC"/>
              <w:keepNext w:val="0"/>
              <w:keepLines w:val="0"/>
              <w:widowControl w:val="0"/>
              <w:jc w:val="left"/>
              <w:rPr>
                <w:sz w:val="16"/>
                <w:szCs w:val="16"/>
              </w:rPr>
            </w:pPr>
            <w:r w:rsidRPr="001F1139">
              <w:rPr>
                <w:sz w:val="16"/>
                <w:szCs w:val="16"/>
              </w:rPr>
              <w:t>RP-181215</w:t>
            </w:r>
          </w:p>
        </w:tc>
        <w:tc>
          <w:tcPr>
            <w:tcW w:w="567" w:type="dxa"/>
            <w:shd w:val="solid" w:color="FFFFFF" w:fill="auto"/>
          </w:tcPr>
          <w:p w14:paraId="7AD26B64" w14:textId="77777777" w:rsidR="00676795" w:rsidRPr="001F1139" w:rsidRDefault="00676795" w:rsidP="009014E0">
            <w:pPr>
              <w:pStyle w:val="TAL"/>
              <w:keepNext w:val="0"/>
              <w:keepLines w:val="0"/>
              <w:widowControl w:val="0"/>
              <w:jc w:val="center"/>
              <w:rPr>
                <w:sz w:val="16"/>
                <w:szCs w:val="16"/>
              </w:rPr>
            </w:pPr>
            <w:r w:rsidRPr="001F1139">
              <w:rPr>
                <w:sz w:val="16"/>
                <w:szCs w:val="16"/>
              </w:rPr>
              <w:t>0036</w:t>
            </w:r>
          </w:p>
        </w:tc>
        <w:tc>
          <w:tcPr>
            <w:tcW w:w="425" w:type="dxa"/>
            <w:shd w:val="solid" w:color="FFFFFF" w:fill="auto"/>
          </w:tcPr>
          <w:p w14:paraId="756EC74C" w14:textId="77777777" w:rsidR="00676795" w:rsidRPr="001F1139" w:rsidRDefault="00676795"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5E0A512" w14:textId="77777777" w:rsidR="00676795" w:rsidRPr="001F1139" w:rsidRDefault="0067679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6298420" w14:textId="77777777" w:rsidR="00676795" w:rsidRPr="001F1139" w:rsidRDefault="00676795" w:rsidP="009014E0">
            <w:pPr>
              <w:pStyle w:val="TAL"/>
              <w:keepNext w:val="0"/>
              <w:keepLines w:val="0"/>
              <w:widowControl w:val="0"/>
              <w:rPr>
                <w:sz w:val="16"/>
                <w:szCs w:val="16"/>
              </w:rPr>
            </w:pPr>
            <w:r w:rsidRPr="001F1139">
              <w:rPr>
                <w:sz w:val="16"/>
                <w:szCs w:val="16"/>
              </w:rPr>
              <w:t>Corrections to Unified Access Control</w:t>
            </w:r>
          </w:p>
        </w:tc>
        <w:tc>
          <w:tcPr>
            <w:tcW w:w="708" w:type="dxa"/>
            <w:shd w:val="solid" w:color="FFFFFF" w:fill="auto"/>
          </w:tcPr>
          <w:p w14:paraId="01BE7846" w14:textId="77777777" w:rsidR="00676795" w:rsidRPr="001F1139" w:rsidRDefault="00676795" w:rsidP="009014E0">
            <w:pPr>
              <w:pStyle w:val="TAC"/>
              <w:keepNext w:val="0"/>
              <w:keepLines w:val="0"/>
              <w:widowControl w:val="0"/>
              <w:jc w:val="left"/>
              <w:rPr>
                <w:sz w:val="16"/>
                <w:szCs w:val="16"/>
              </w:rPr>
            </w:pPr>
            <w:r w:rsidRPr="001F1139">
              <w:rPr>
                <w:sz w:val="16"/>
                <w:szCs w:val="16"/>
              </w:rPr>
              <w:t>15.2.0</w:t>
            </w:r>
          </w:p>
        </w:tc>
      </w:tr>
      <w:tr w:rsidR="001F1139" w:rsidRPr="001F1139" w14:paraId="2950AC7B" w14:textId="77777777" w:rsidTr="00F871AE">
        <w:tc>
          <w:tcPr>
            <w:tcW w:w="709" w:type="dxa"/>
            <w:shd w:val="solid" w:color="FFFFFF" w:fill="auto"/>
          </w:tcPr>
          <w:p w14:paraId="6AB7A8BE" w14:textId="77777777" w:rsidR="009F01B5" w:rsidRPr="001F113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F1139" w:rsidRDefault="009F01B5"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5A2C13AD" w14:textId="77777777" w:rsidR="009F01B5" w:rsidRPr="001F1139" w:rsidRDefault="009F01B5" w:rsidP="009014E0">
            <w:pPr>
              <w:pStyle w:val="TAC"/>
              <w:keepNext w:val="0"/>
              <w:keepLines w:val="0"/>
              <w:widowControl w:val="0"/>
              <w:jc w:val="left"/>
              <w:rPr>
                <w:sz w:val="16"/>
                <w:szCs w:val="16"/>
              </w:rPr>
            </w:pPr>
            <w:r w:rsidRPr="001F1139">
              <w:rPr>
                <w:sz w:val="16"/>
                <w:szCs w:val="16"/>
              </w:rPr>
              <w:t>RP-181215</w:t>
            </w:r>
          </w:p>
        </w:tc>
        <w:tc>
          <w:tcPr>
            <w:tcW w:w="567" w:type="dxa"/>
            <w:shd w:val="solid" w:color="FFFFFF" w:fill="auto"/>
          </w:tcPr>
          <w:p w14:paraId="67FBB075" w14:textId="77777777" w:rsidR="009F01B5" w:rsidRPr="001F1139" w:rsidRDefault="009F01B5" w:rsidP="009014E0">
            <w:pPr>
              <w:pStyle w:val="TAL"/>
              <w:keepNext w:val="0"/>
              <w:keepLines w:val="0"/>
              <w:widowControl w:val="0"/>
              <w:jc w:val="center"/>
              <w:rPr>
                <w:sz w:val="16"/>
                <w:szCs w:val="16"/>
              </w:rPr>
            </w:pPr>
            <w:r w:rsidRPr="001F1139">
              <w:rPr>
                <w:sz w:val="16"/>
                <w:szCs w:val="16"/>
              </w:rPr>
              <w:t>0040</w:t>
            </w:r>
          </w:p>
        </w:tc>
        <w:tc>
          <w:tcPr>
            <w:tcW w:w="425" w:type="dxa"/>
            <w:shd w:val="solid" w:color="FFFFFF" w:fill="auto"/>
          </w:tcPr>
          <w:p w14:paraId="3DAD65D3" w14:textId="77777777" w:rsidR="009F01B5" w:rsidRPr="001F1139" w:rsidRDefault="009F01B5"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0282A04" w14:textId="77777777" w:rsidR="009F01B5" w:rsidRPr="001F1139" w:rsidRDefault="009F01B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FE0B78A" w14:textId="77777777" w:rsidR="009F01B5" w:rsidRPr="001F1139" w:rsidRDefault="009F01B5" w:rsidP="009014E0">
            <w:pPr>
              <w:pStyle w:val="TAL"/>
              <w:keepNext w:val="0"/>
              <w:keepLines w:val="0"/>
              <w:widowControl w:val="0"/>
              <w:rPr>
                <w:sz w:val="16"/>
                <w:szCs w:val="16"/>
              </w:rPr>
            </w:pPr>
            <w:r w:rsidRPr="001F1139">
              <w:rPr>
                <w:sz w:val="16"/>
                <w:szCs w:val="16"/>
              </w:rPr>
              <w:t>Correction to TS 38.300 on Open Issues for Handover</w:t>
            </w:r>
          </w:p>
        </w:tc>
        <w:tc>
          <w:tcPr>
            <w:tcW w:w="708" w:type="dxa"/>
            <w:shd w:val="solid" w:color="FFFFFF" w:fill="auto"/>
          </w:tcPr>
          <w:p w14:paraId="4AEE0C0A" w14:textId="77777777" w:rsidR="009F01B5" w:rsidRPr="001F1139" w:rsidRDefault="009F01B5" w:rsidP="009014E0">
            <w:pPr>
              <w:pStyle w:val="TAC"/>
              <w:keepNext w:val="0"/>
              <w:keepLines w:val="0"/>
              <w:widowControl w:val="0"/>
              <w:jc w:val="left"/>
              <w:rPr>
                <w:sz w:val="16"/>
                <w:szCs w:val="16"/>
              </w:rPr>
            </w:pPr>
            <w:r w:rsidRPr="001F1139">
              <w:rPr>
                <w:sz w:val="16"/>
                <w:szCs w:val="16"/>
              </w:rPr>
              <w:t>15.2.0</w:t>
            </w:r>
          </w:p>
        </w:tc>
      </w:tr>
      <w:tr w:rsidR="001F1139" w:rsidRPr="001F1139" w14:paraId="55CA901D" w14:textId="77777777" w:rsidTr="00F871AE">
        <w:tc>
          <w:tcPr>
            <w:tcW w:w="709" w:type="dxa"/>
            <w:shd w:val="solid" w:color="FFFFFF" w:fill="auto"/>
          </w:tcPr>
          <w:p w14:paraId="16F5C427" w14:textId="77777777" w:rsidR="00C867FE" w:rsidRPr="001F113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F1139" w:rsidRDefault="00C867FE"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657CB6A1" w14:textId="77777777" w:rsidR="00C867FE" w:rsidRPr="001F1139" w:rsidRDefault="00C867FE" w:rsidP="009014E0">
            <w:pPr>
              <w:pStyle w:val="TAC"/>
              <w:keepNext w:val="0"/>
              <w:keepLines w:val="0"/>
              <w:widowControl w:val="0"/>
              <w:jc w:val="left"/>
              <w:rPr>
                <w:sz w:val="16"/>
                <w:szCs w:val="16"/>
              </w:rPr>
            </w:pPr>
            <w:r w:rsidRPr="001F1139">
              <w:rPr>
                <w:sz w:val="16"/>
                <w:szCs w:val="16"/>
              </w:rPr>
              <w:t>RP-181216</w:t>
            </w:r>
          </w:p>
        </w:tc>
        <w:tc>
          <w:tcPr>
            <w:tcW w:w="567" w:type="dxa"/>
            <w:shd w:val="solid" w:color="FFFFFF" w:fill="auto"/>
          </w:tcPr>
          <w:p w14:paraId="7C773133" w14:textId="77777777" w:rsidR="00C867FE" w:rsidRPr="001F1139" w:rsidRDefault="00C867FE" w:rsidP="009014E0">
            <w:pPr>
              <w:pStyle w:val="TAL"/>
              <w:keepNext w:val="0"/>
              <w:keepLines w:val="0"/>
              <w:widowControl w:val="0"/>
              <w:jc w:val="center"/>
              <w:rPr>
                <w:sz w:val="16"/>
                <w:szCs w:val="16"/>
              </w:rPr>
            </w:pPr>
            <w:r w:rsidRPr="001F1139">
              <w:rPr>
                <w:sz w:val="16"/>
                <w:szCs w:val="16"/>
              </w:rPr>
              <w:t>0041</w:t>
            </w:r>
          </w:p>
        </w:tc>
        <w:tc>
          <w:tcPr>
            <w:tcW w:w="425" w:type="dxa"/>
            <w:shd w:val="solid" w:color="FFFFFF" w:fill="auto"/>
          </w:tcPr>
          <w:p w14:paraId="03A77541" w14:textId="77777777" w:rsidR="00C867FE" w:rsidRPr="001F1139" w:rsidRDefault="00C867F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A49FEAD" w14:textId="77777777" w:rsidR="00C867FE" w:rsidRPr="001F1139" w:rsidRDefault="00C867F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3BC184E" w14:textId="77777777" w:rsidR="00C867FE" w:rsidRPr="001F1139" w:rsidRDefault="00C867FE" w:rsidP="009014E0">
            <w:pPr>
              <w:pStyle w:val="TAL"/>
              <w:keepNext w:val="0"/>
              <w:keepLines w:val="0"/>
              <w:widowControl w:val="0"/>
              <w:rPr>
                <w:sz w:val="16"/>
                <w:szCs w:val="16"/>
              </w:rPr>
            </w:pPr>
            <w:r w:rsidRPr="001F1139">
              <w:rPr>
                <w:sz w:val="16"/>
                <w:szCs w:val="16"/>
              </w:rPr>
              <w:t>Baseline CR for June version of RAN2 TS 38.300 (RAN3 part) covering agreements of RAN3#100</w:t>
            </w:r>
          </w:p>
        </w:tc>
        <w:tc>
          <w:tcPr>
            <w:tcW w:w="708" w:type="dxa"/>
            <w:shd w:val="solid" w:color="FFFFFF" w:fill="auto"/>
          </w:tcPr>
          <w:p w14:paraId="31FD1991" w14:textId="77777777" w:rsidR="00C867FE" w:rsidRPr="001F1139" w:rsidRDefault="00C867FE" w:rsidP="009014E0">
            <w:pPr>
              <w:pStyle w:val="TAC"/>
              <w:keepNext w:val="0"/>
              <w:keepLines w:val="0"/>
              <w:widowControl w:val="0"/>
              <w:jc w:val="left"/>
              <w:rPr>
                <w:sz w:val="16"/>
                <w:szCs w:val="16"/>
              </w:rPr>
            </w:pPr>
            <w:r w:rsidRPr="001F1139">
              <w:rPr>
                <w:sz w:val="16"/>
                <w:szCs w:val="16"/>
              </w:rPr>
              <w:t>15.2.0</w:t>
            </w:r>
          </w:p>
        </w:tc>
      </w:tr>
      <w:tr w:rsidR="001F1139" w:rsidRPr="001F1139" w14:paraId="16E568B2" w14:textId="77777777" w:rsidTr="00F871AE">
        <w:tc>
          <w:tcPr>
            <w:tcW w:w="709" w:type="dxa"/>
            <w:shd w:val="solid" w:color="FFFFFF" w:fill="auto"/>
          </w:tcPr>
          <w:p w14:paraId="57078A77" w14:textId="77777777" w:rsidR="00807D86" w:rsidRPr="001F113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F1139" w:rsidRDefault="00807D86" w:rsidP="009014E0">
            <w:pPr>
              <w:pStyle w:val="TAC"/>
              <w:keepNext w:val="0"/>
              <w:keepLines w:val="0"/>
              <w:widowControl w:val="0"/>
              <w:jc w:val="left"/>
              <w:rPr>
                <w:sz w:val="16"/>
                <w:szCs w:val="16"/>
              </w:rPr>
            </w:pPr>
            <w:r w:rsidRPr="001F1139">
              <w:rPr>
                <w:sz w:val="16"/>
                <w:szCs w:val="16"/>
              </w:rPr>
              <w:t>RP-80</w:t>
            </w:r>
          </w:p>
        </w:tc>
        <w:tc>
          <w:tcPr>
            <w:tcW w:w="992" w:type="dxa"/>
            <w:shd w:val="solid" w:color="FFFFFF" w:fill="auto"/>
          </w:tcPr>
          <w:p w14:paraId="614F7670" w14:textId="77777777" w:rsidR="00807D86" w:rsidRPr="001F1139" w:rsidRDefault="00807D86" w:rsidP="009014E0">
            <w:pPr>
              <w:pStyle w:val="TAC"/>
              <w:keepNext w:val="0"/>
              <w:keepLines w:val="0"/>
              <w:widowControl w:val="0"/>
              <w:jc w:val="left"/>
              <w:rPr>
                <w:sz w:val="16"/>
                <w:szCs w:val="16"/>
              </w:rPr>
            </w:pPr>
            <w:r w:rsidRPr="001F1139">
              <w:rPr>
                <w:sz w:val="16"/>
                <w:szCs w:val="16"/>
              </w:rPr>
              <w:t>RP-181216</w:t>
            </w:r>
          </w:p>
        </w:tc>
        <w:tc>
          <w:tcPr>
            <w:tcW w:w="567" w:type="dxa"/>
            <w:shd w:val="solid" w:color="FFFFFF" w:fill="auto"/>
          </w:tcPr>
          <w:p w14:paraId="407F9D60" w14:textId="77777777" w:rsidR="00807D86" w:rsidRPr="001F1139" w:rsidRDefault="00807D86" w:rsidP="009014E0">
            <w:pPr>
              <w:pStyle w:val="TAL"/>
              <w:keepNext w:val="0"/>
              <w:keepLines w:val="0"/>
              <w:widowControl w:val="0"/>
              <w:jc w:val="center"/>
              <w:rPr>
                <w:sz w:val="16"/>
                <w:szCs w:val="16"/>
              </w:rPr>
            </w:pPr>
            <w:r w:rsidRPr="001F1139">
              <w:rPr>
                <w:sz w:val="16"/>
                <w:szCs w:val="16"/>
              </w:rPr>
              <w:t>0042</w:t>
            </w:r>
          </w:p>
        </w:tc>
        <w:tc>
          <w:tcPr>
            <w:tcW w:w="425" w:type="dxa"/>
            <w:shd w:val="solid" w:color="FFFFFF" w:fill="auto"/>
          </w:tcPr>
          <w:p w14:paraId="7AC53AEC" w14:textId="77777777" w:rsidR="00807D86" w:rsidRPr="001F1139" w:rsidRDefault="00807D8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B7261C6" w14:textId="77777777" w:rsidR="00807D86" w:rsidRPr="001F1139" w:rsidRDefault="00807D86"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E1DD473" w14:textId="77777777" w:rsidR="00807D86" w:rsidRPr="001F1139" w:rsidRDefault="00807D86" w:rsidP="009014E0">
            <w:pPr>
              <w:pStyle w:val="TAL"/>
              <w:keepNext w:val="0"/>
              <w:keepLines w:val="0"/>
              <w:widowControl w:val="0"/>
              <w:rPr>
                <w:sz w:val="16"/>
                <w:szCs w:val="16"/>
              </w:rPr>
            </w:pPr>
            <w:r w:rsidRPr="001F1139">
              <w:rPr>
                <w:sz w:val="16"/>
                <w:szCs w:val="16"/>
              </w:rPr>
              <w:t>Delay budget report and MAC CE adaptation for NR for TS 38.300</w:t>
            </w:r>
          </w:p>
        </w:tc>
        <w:tc>
          <w:tcPr>
            <w:tcW w:w="708" w:type="dxa"/>
            <w:shd w:val="solid" w:color="FFFFFF" w:fill="auto"/>
          </w:tcPr>
          <w:p w14:paraId="096C32CC" w14:textId="77777777" w:rsidR="00807D86" w:rsidRPr="001F1139" w:rsidRDefault="00807D86" w:rsidP="009014E0">
            <w:pPr>
              <w:pStyle w:val="TAC"/>
              <w:keepNext w:val="0"/>
              <w:keepLines w:val="0"/>
              <w:widowControl w:val="0"/>
              <w:jc w:val="left"/>
              <w:rPr>
                <w:sz w:val="16"/>
                <w:szCs w:val="16"/>
              </w:rPr>
            </w:pPr>
            <w:r w:rsidRPr="001F1139">
              <w:rPr>
                <w:sz w:val="16"/>
                <w:szCs w:val="16"/>
              </w:rPr>
              <w:t>15.2.0</w:t>
            </w:r>
          </w:p>
        </w:tc>
      </w:tr>
      <w:tr w:rsidR="001F1139" w:rsidRPr="001F1139" w14:paraId="10702557" w14:textId="77777777" w:rsidTr="00F871AE">
        <w:tc>
          <w:tcPr>
            <w:tcW w:w="709" w:type="dxa"/>
            <w:shd w:val="solid" w:color="FFFFFF" w:fill="auto"/>
          </w:tcPr>
          <w:p w14:paraId="79EE2B0F" w14:textId="77777777" w:rsidR="00BB5A40" w:rsidRPr="001F1139" w:rsidRDefault="00C24E92" w:rsidP="009014E0">
            <w:pPr>
              <w:pStyle w:val="TAC"/>
              <w:keepNext w:val="0"/>
              <w:keepLines w:val="0"/>
              <w:widowControl w:val="0"/>
              <w:rPr>
                <w:sz w:val="16"/>
                <w:szCs w:val="16"/>
              </w:rPr>
            </w:pPr>
            <w:bookmarkStart w:id="2182" w:name="_Hlk526530538"/>
            <w:r w:rsidRPr="001F1139">
              <w:rPr>
                <w:sz w:val="16"/>
                <w:szCs w:val="16"/>
              </w:rPr>
              <w:t>2</w:t>
            </w:r>
            <w:r w:rsidR="00BB5A40" w:rsidRPr="001F1139">
              <w:rPr>
                <w:sz w:val="16"/>
                <w:szCs w:val="16"/>
              </w:rPr>
              <w:t>018/09</w:t>
            </w:r>
          </w:p>
        </w:tc>
        <w:tc>
          <w:tcPr>
            <w:tcW w:w="661" w:type="dxa"/>
            <w:shd w:val="solid" w:color="FFFFFF" w:fill="auto"/>
          </w:tcPr>
          <w:p w14:paraId="40F6D9B5" w14:textId="77777777" w:rsidR="00BB5A40" w:rsidRPr="001F1139" w:rsidRDefault="00BB5A40"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590AC6F3" w14:textId="77777777" w:rsidR="00BB5A40" w:rsidRPr="001F1139" w:rsidRDefault="00BB5A40" w:rsidP="009014E0">
            <w:pPr>
              <w:pStyle w:val="TAC"/>
              <w:keepNext w:val="0"/>
              <w:keepLines w:val="0"/>
              <w:widowControl w:val="0"/>
              <w:jc w:val="left"/>
              <w:rPr>
                <w:sz w:val="16"/>
                <w:szCs w:val="16"/>
              </w:rPr>
            </w:pPr>
            <w:r w:rsidRPr="001F1139">
              <w:rPr>
                <w:sz w:val="16"/>
                <w:szCs w:val="16"/>
              </w:rPr>
              <w:t>RP-181941</w:t>
            </w:r>
          </w:p>
        </w:tc>
        <w:tc>
          <w:tcPr>
            <w:tcW w:w="567" w:type="dxa"/>
            <w:shd w:val="solid" w:color="FFFFFF" w:fill="auto"/>
          </w:tcPr>
          <w:p w14:paraId="0D7F3C16" w14:textId="77777777" w:rsidR="00BB5A40" w:rsidRPr="001F1139" w:rsidRDefault="00BB5A40" w:rsidP="009014E0">
            <w:pPr>
              <w:pStyle w:val="TAL"/>
              <w:keepNext w:val="0"/>
              <w:keepLines w:val="0"/>
              <w:widowControl w:val="0"/>
              <w:jc w:val="center"/>
              <w:rPr>
                <w:sz w:val="16"/>
                <w:szCs w:val="16"/>
              </w:rPr>
            </w:pPr>
            <w:r w:rsidRPr="001F1139">
              <w:rPr>
                <w:sz w:val="16"/>
                <w:szCs w:val="16"/>
              </w:rPr>
              <w:t>0035</w:t>
            </w:r>
          </w:p>
        </w:tc>
        <w:tc>
          <w:tcPr>
            <w:tcW w:w="425" w:type="dxa"/>
            <w:shd w:val="solid" w:color="FFFFFF" w:fill="auto"/>
          </w:tcPr>
          <w:p w14:paraId="6530C95E" w14:textId="77777777" w:rsidR="00BB5A40" w:rsidRPr="001F1139" w:rsidRDefault="00BB5A40"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1BAA0FE4" w14:textId="77777777" w:rsidR="00BB5A40" w:rsidRPr="001F1139" w:rsidRDefault="00BB5A40"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6305127" w14:textId="77777777" w:rsidR="00BB5A40" w:rsidRPr="001F1139" w:rsidRDefault="00BB5A40" w:rsidP="009014E0">
            <w:pPr>
              <w:pStyle w:val="TAL"/>
              <w:keepNext w:val="0"/>
              <w:keepLines w:val="0"/>
              <w:widowControl w:val="0"/>
              <w:rPr>
                <w:sz w:val="16"/>
                <w:szCs w:val="16"/>
              </w:rPr>
            </w:pPr>
            <w:r w:rsidRPr="001F1139">
              <w:rPr>
                <w:sz w:val="16"/>
                <w:szCs w:val="16"/>
              </w:rPr>
              <w:t>ECN support in NR</w:t>
            </w:r>
          </w:p>
        </w:tc>
        <w:tc>
          <w:tcPr>
            <w:tcW w:w="708" w:type="dxa"/>
            <w:shd w:val="solid" w:color="FFFFFF" w:fill="auto"/>
          </w:tcPr>
          <w:p w14:paraId="66A62F44" w14:textId="77777777" w:rsidR="00BB5A40" w:rsidRPr="001F1139" w:rsidRDefault="00BB5A40" w:rsidP="009014E0">
            <w:pPr>
              <w:pStyle w:val="TAC"/>
              <w:keepNext w:val="0"/>
              <w:keepLines w:val="0"/>
              <w:widowControl w:val="0"/>
              <w:jc w:val="left"/>
              <w:rPr>
                <w:sz w:val="16"/>
                <w:szCs w:val="16"/>
              </w:rPr>
            </w:pPr>
            <w:r w:rsidRPr="001F1139">
              <w:rPr>
                <w:sz w:val="16"/>
                <w:szCs w:val="16"/>
              </w:rPr>
              <w:t>15.3.0</w:t>
            </w:r>
          </w:p>
        </w:tc>
      </w:tr>
      <w:bookmarkEnd w:id="2182"/>
      <w:tr w:rsidR="001F1139" w:rsidRPr="001F1139" w14:paraId="3E8F123B" w14:textId="77777777" w:rsidTr="00F871AE">
        <w:tc>
          <w:tcPr>
            <w:tcW w:w="709" w:type="dxa"/>
            <w:shd w:val="solid" w:color="FFFFFF" w:fill="auto"/>
          </w:tcPr>
          <w:p w14:paraId="395521B8" w14:textId="77777777" w:rsidR="001C1C88" w:rsidRPr="001F113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F1139" w:rsidRDefault="001C1C88"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7403FC66" w14:textId="77777777" w:rsidR="001C1C88" w:rsidRPr="001F1139" w:rsidRDefault="001C1C88" w:rsidP="009014E0">
            <w:pPr>
              <w:pStyle w:val="TAC"/>
              <w:keepNext w:val="0"/>
              <w:keepLines w:val="0"/>
              <w:widowControl w:val="0"/>
              <w:jc w:val="left"/>
              <w:rPr>
                <w:sz w:val="16"/>
                <w:szCs w:val="16"/>
              </w:rPr>
            </w:pPr>
            <w:r w:rsidRPr="001F1139">
              <w:rPr>
                <w:sz w:val="16"/>
                <w:szCs w:val="16"/>
              </w:rPr>
              <w:t>RP-181938</w:t>
            </w:r>
          </w:p>
        </w:tc>
        <w:tc>
          <w:tcPr>
            <w:tcW w:w="567" w:type="dxa"/>
            <w:shd w:val="solid" w:color="FFFFFF" w:fill="auto"/>
          </w:tcPr>
          <w:p w14:paraId="57F6D88D" w14:textId="77777777" w:rsidR="001C1C88" w:rsidRPr="001F1139" w:rsidRDefault="001C1C88" w:rsidP="009014E0">
            <w:pPr>
              <w:pStyle w:val="TAL"/>
              <w:keepNext w:val="0"/>
              <w:keepLines w:val="0"/>
              <w:widowControl w:val="0"/>
              <w:jc w:val="center"/>
              <w:rPr>
                <w:sz w:val="16"/>
                <w:szCs w:val="16"/>
              </w:rPr>
            </w:pPr>
            <w:r w:rsidRPr="001F1139">
              <w:rPr>
                <w:sz w:val="16"/>
                <w:szCs w:val="16"/>
              </w:rPr>
              <w:t>0043</w:t>
            </w:r>
          </w:p>
        </w:tc>
        <w:tc>
          <w:tcPr>
            <w:tcW w:w="425" w:type="dxa"/>
            <w:shd w:val="solid" w:color="FFFFFF" w:fill="auto"/>
          </w:tcPr>
          <w:p w14:paraId="33DE9109" w14:textId="77777777" w:rsidR="001C1C88" w:rsidRPr="001F1139" w:rsidRDefault="001C1C88"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C6ECAC0" w14:textId="77777777" w:rsidR="001C1C88" w:rsidRPr="001F1139" w:rsidRDefault="001C1C88" w:rsidP="009014E0">
            <w:pPr>
              <w:pStyle w:val="TAC"/>
              <w:keepNext w:val="0"/>
              <w:keepLines w:val="0"/>
              <w:widowControl w:val="0"/>
              <w:rPr>
                <w:sz w:val="16"/>
                <w:szCs w:val="16"/>
              </w:rPr>
            </w:pPr>
            <w:r w:rsidRPr="001F1139">
              <w:rPr>
                <w:sz w:val="16"/>
                <w:szCs w:val="16"/>
              </w:rPr>
              <w:t>D</w:t>
            </w:r>
          </w:p>
        </w:tc>
        <w:tc>
          <w:tcPr>
            <w:tcW w:w="5151" w:type="dxa"/>
            <w:shd w:val="solid" w:color="FFFFFF" w:fill="auto"/>
          </w:tcPr>
          <w:p w14:paraId="416528B4" w14:textId="77777777" w:rsidR="001C1C88" w:rsidRPr="001F1139" w:rsidRDefault="001C1C88" w:rsidP="009014E0">
            <w:pPr>
              <w:pStyle w:val="TAL"/>
              <w:keepNext w:val="0"/>
              <w:keepLines w:val="0"/>
              <w:widowControl w:val="0"/>
              <w:rPr>
                <w:sz w:val="16"/>
                <w:szCs w:val="16"/>
              </w:rPr>
            </w:pPr>
            <w:r w:rsidRPr="001F1139">
              <w:rPr>
                <w:noProof/>
                <w:sz w:val="16"/>
                <w:szCs w:val="16"/>
              </w:rPr>
              <w:t>Miscellaneous Clean Up and Corrections</w:t>
            </w:r>
          </w:p>
        </w:tc>
        <w:tc>
          <w:tcPr>
            <w:tcW w:w="708" w:type="dxa"/>
            <w:shd w:val="solid" w:color="FFFFFF" w:fill="auto"/>
          </w:tcPr>
          <w:p w14:paraId="60D74C18" w14:textId="77777777" w:rsidR="001C1C88" w:rsidRPr="001F1139" w:rsidRDefault="001C1C88" w:rsidP="009014E0">
            <w:pPr>
              <w:pStyle w:val="TAC"/>
              <w:keepNext w:val="0"/>
              <w:keepLines w:val="0"/>
              <w:widowControl w:val="0"/>
              <w:jc w:val="left"/>
              <w:rPr>
                <w:sz w:val="16"/>
                <w:szCs w:val="16"/>
              </w:rPr>
            </w:pPr>
            <w:r w:rsidRPr="001F1139">
              <w:rPr>
                <w:sz w:val="16"/>
                <w:szCs w:val="16"/>
              </w:rPr>
              <w:t>15.3.0</w:t>
            </w:r>
          </w:p>
        </w:tc>
      </w:tr>
      <w:tr w:rsidR="001F1139" w:rsidRPr="001F1139" w14:paraId="6A147BCB" w14:textId="77777777" w:rsidTr="00F871AE">
        <w:tc>
          <w:tcPr>
            <w:tcW w:w="709" w:type="dxa"/>
            <w:shd w:val="solid" w:color="FFFFFF" w:fill="auto"/>
          </w:tcPr>
          <w:p w14:paraId="11BB2F4A" w14:textId="77777777" w:rsidR="005B1BB9" w:rsidRPr="001F113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F1139" w:rsidRDefault="005B1BB9"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27D09655" w14:textId="77777777" w:rsidR="005B1BB9" w:rsidRPr="001F1139" w:rsidRDefault="005B1BB9" w:rsidP="009014E0">
            <w:pPr>
              <w:pStyle w:val="TAC"/>
              <w:keepNext w:val="0"/>
              <w:keepLines w:val="0"/>
              <w:widowControl w:val="0"/>
              <w:jc w:val="left"/>
              <w:rPr>
                <w:sz w:val="16"/>
                <w:szCs w:val="16"/>
              </w:rPr>
            </w:pPr>
            <w:r w:rsidRPr="001F1139">
              <w:rPr>
                <w:sz w:val="16"/>
                <w:szCs w:val="16"/>
              </w:rPr>
              <w:t>RP-181938</w:t>
            </w:r>
          </w:p>
        </w:tc>
        <w:tc>
          <w:tcPr>
            <w:tcW w:w="567" w:type="dxa"/>
            <w:shd w:val="solid" w:color="FFFFFF" w:fill="auto"/>
          </w:tcPr>
          <w:p w14:paraId="0823F387" w14:textId="77777777" w:rsidR="005B1BB9" w:rsidRPr="001F1139" w:rsidRDefault="005B1BB9" w:rsidP="009014E0">
            <w:pPr>
              <w:pStyle w:val="TAL"/>
              <w:keepNext w:val="0"/>
              <w:keepLines w:val="0"/>
              <w:widowControl w:val="0"/>
              <w:jc w:val="center"/>
              <w:rPr>
                <w:sz w:val="16"/>
                <w:szCs w:val="16"/>
              </w:rPr>
            </w:pPr>
            <w:r w:rsidRPr="001F1139">
              <w:rPr>
                <w:sz w:val="16"/>
                <w:szCs w:val="16"/>
              </w:rPr>
              <w:t>0045</w:t>
            </w:r>
          </w:p>
        </w:tc>
        <w:tc>
          <w:tcPr>
            <w:tcW w:w="425" w:type="dxa"/>
            <w:shd w:val="solid" w:color="FFFFFF" w:fill="auto"/>
          </w:tcPr>
          <w:p w14:paraId="664241CE" w14:textId="77777777" w:rsidR="005B1BB9" w:rsidRPr="001F1139" w:rsidRDefault="005B1BB9"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6E36BC8" w14:textId="77777777" w:rsidR="005B1BB9" w:rsidRPr="001F1139" w:rsidRDefault="005B1BB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DAA995F" w14:textId="77777777" w:rsidR="005B1BB9" w:rsidRPr="001F1139" w:rsidRDefault="005B1BB9" w:rsidP="009014E0">
            <w:pPr>
              <w:pStyle w:val="TAL"/>
              <w:keepNext w:val="0"/>
              <w:keepLines w:val="0"/>
              <w:widowControl w:val="0"/>
              <w:rPr>
                <w:noProof/>
                <w:sz w:val="16"/>
                <w:szCs w:val="16"/>
              </w:rPr>
            </w:pPr>
            <w:r w:rsidRPr="001F1139">
              <w:rPr>
                <w:noProof/>
                <w:sz w:val="16"/>
                <w:szCs w:val="16"/>
              </w:rPr>
              <w:t>Mobility Call Flows</w:t>
            </w:r>
          </w:p>
        </w:tc>
        <w:tc>
          <w:tcPr>
            <w:tcW w:w="708" w:type="dxa"/>
            <w:shd w:val="solid" w:color="FFFFFF" w:fill="auto"/>
          </w:tcPr>
          <w:p w14:paraId="04CA9075" w14:textId="77777777" w:rsidR="005B1BB9" w:rsidRPr="001F1139" w:rsidRDefault="005B1BB9" w:rsidP="009014E0">
            <w:pPr>
              <w:pStyle w:val="TAC"/>
              <w:keepNext w:val="0"/>
              <w:keepLines w:val="0"/>
              <w:widowControl w:val="0"/>
              <w:jc w:val="left"/>
              <w:rPr>
                <w:sz w:val="16"/>
                <w:szCs w:val="16"/>
              </w:rPr>
            </w:pPr>
            <w:r w:rsidRPr="001F1139">
              <w:rPr>
                <w:sz w:val="16"/>
                <w:szCs w:val="16"/>
              </w:rPr>
              <w:t>15.3.0</w:t>
            </w:r>
          </w:p>
        </w:tc>
      </w:tr>
      <w:tr w:rsidR="001F1139" w:rsidRPr="001F1139" w14:paraId="43B739D8" w14:textId="77777777" w:rsidTr="00F871AE">
        <w:tc>
          <w:tcPr>
            <w:tcW w:w="709" w:type="dxa"/>
            <w:shd w:val="solid" w:color="FFFFFF" w:fill="auto"/>
          </w:tcPr>
          <w:p w14:paraId="2EDE09CB" w14:textId="77777777" w:rsidR="00045881" w:rsidRPr="001F113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F1139" w:rsidRDefault="00045881"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516D63B4" w14:textId="77777777" w:rsidR="00045881" w:rsidRPr="001F1139" w:rsidRDefault="00045881" w:rsidP="009014E0">
            <w:pPr>
              <w:pStyle w:val="TAC"/>
              <w:keepNext w:val="0"/>
              <w:keepLines w:val="0"/>
              <w:widowControl w:val="0"/>
              <w:jc w:val="left"/>
              <w:rPr>
                <w:sz w:val="16"/>
                <w:szCs w:val="16"/>
              </w:rPr>
            </w:pPr>
            <w:r w:rsidRPr="001F1139">
              <w:rPr>
                <w:sz w:val="16"/>
                <w:szCs w:val="16"/>
              </w:rPr>
              <w:t>RP-181938</w:t>
            </w:r>
          </w:p>
        </w:tc>
        <w:tc>
          <w:tcPr>
            <w:tcW w:w="567" w:type="dxa"/>
            <w:shd w:val="solid" w:color="FFFFFF" w:fill="auto"/>
          </w:tcPr>
          <w:p w14:paraId="6C96DBE9" w14:textId="77777777" w:rsidR="00045881" w:rsidRPr="001F1139" w:rsidRDefault="00045881" w:rsidP="009014E0">
            <w:pPr>
              <w:pStyle w:val="TAL"/>
              <w:keepNext w:val="0"/>
              <w:keepLines w:val="0"/>
              <w:widowControl w:val="0"/>
              <w:jc w:val="center"/>
              <w:rPr>
                <w:sz w:val="16"/>
                <w:szCs w:val="16"/>
              </w:rPr>
            </w:pPr>
            <w:r w:rsidRPr="001F1139">
              <w:rPr>
                <w:sz w:val="16"/>
                <w:szCs w:val="16"/>
              </w:rPr>
              <w:t>0046</w:t>
            </w:r>
          </w:p>
        </w:tc>
        <w:tc>
          <w:tcPr>
            <w:tcW w:w="425" w:type="dxa"/>
            <w:shd w:val="solid" w:color="FFFFFF" w:fill="auto"/>
          </w:tcPr>
          <w:p w14:paraId="727F6C95" w14:textId="77777777" w:rsidR="00045881" w:rsidRPr="001F1139" w:rsidRDefault="0004588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D75828C" w14:textId="77777777" w:rsidR="00045881" w:rsidRPr="001F1139" w:rsidRDefault="0004588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01DF66C" w14:textId="77777777" w:rsidR="00045881" w:rsidRPr="001F1139" w:rsidRDefault="00045881" w:rsidP="009014E0">
            <w:pPr>
              <w:pStyle w:val="TAL"/>
              <w:keepNext w:val="0"/>
              <w:keepLines w:val="0"/>
              <w:widowControl w:val="0"/>
              <w:rPr>
                <w:noProof/>
                <w:sz w:val="16"/>
                <w:szCs w:val="16"/>
              </w:rPr>
            </w:pPr>
            <w:r w:rsidRPr="001F1139">
              <w:rPr>
                <w:noProof/>
                <w:sz w:val="16"/>
                <w:szCs w:val="16"/>
              </w:rPr>
              <w:t>QoS Handling Corrections</w:t>
            </w:r>
          </w:p>
        </w:tc>
        <w:tc>
          <w:tcPr>
            <w:tcW w:w="708" w:type="dxa"/>
            <w:shd w:val="solid" w:color="FFFFFF" w:fill="auto"/>
          </w:tcPr>
          <w:p w14:paraId="58836499" w14:textId="77777777" w:rsidR="00045881" w:rsidRPr="001F1139" w:rsidRDefault="00045881" w:rsidP="009014E0">
            <w:pPr>
              <w:pStyle w:val="TAC"/>
              <w:keepNext w:val="0"/>
              <w:keepLines w:val="0"/>
              <w:widowControl w:val="0"/>
              <w:jc w:val="left"/>
              <w:rPr>
                <w:sz w:val="16"/>
                <w:szCs w:val="16"/>
              </w:rPr>
            </w:pPr>
            <w:r w:rsidRPr="001F1139">
              <w:rPr>
                <w:sz w:val="16"/>
                <w:szCs w:val="16"/>
              </w:rPr>
              <w:t>15.3.0</w:t>
            </w:r>
          </w:p>
        </w:tc>
      </w:tr>
      <w:tr w:rsidR="001F1139" w:rsidRPr="001F1139" w14:paraId="20092181" w14:textId="77777777" w:rsidTr="00F871AE">
        <w:tc>
          <w:tcPr>
            <w:tcW w:w="709" w:type="dxa"/>
            <w:shd w:val="solid" w:color="FFFFFF" w:fill="auto"/>
          </w:tcPr>
          <w:p w14:paraId="6732DB66" w14:textId="77777777" w:rsidR="00415C0E" w:rsidRPr="001F113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F1139" w:rsidRDefault="00415C0E"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1B385709" w14:textId="77777777" w:rsidR="00415C0E" w:rsidRPr="001F1139" w:rsidRDefault="00415C0E" w:rsidP="009014E0">
            <w:pPr>
              <w:pStyle w:val="TAC"/>
              <w:keepNext w:val="0"/>
              <w:keepLines w:val="0"/>
              <w:widowControl w:val="0"/>
              <w:jc w:val="left"/>
              <w:rPr>
                <w:sz w:val="16"/>
                <w:szCs w:val="16"/>
              </w:rPr>
            </w:pPr>
            <w:r w:rsidRPr="001F1139">
              <w:rPr>
                <w:sz w:val="16"/>
                <w:szCs w:val="16"/>
              </w:rPr>
              <w:t>RP-181938</w:t>
            </w:r>
          </w:p>
        </w:tc>
        <w:tc>
          <w:tcPr>
            <w:tcW w:w="567" w:type="dxa"/>
            <w:shd w:val="solid" w:color="FFFFFF" w:fill="auto"/>
          </w:tcPr>
          <w:p w14:paraId="5B6FB5AE" w14:textId="77777777" w:rsidR="00415C0E" w:rsidRPr="001F1139" w:rsidRDefault="00415C0E" w:rsidP="009014E0">
            <w:pPr>
              <w:pStyle w:val="TAL"/>
              <w:keepNext w:val="0"/>
              <w:keepLines w:val="0"/>
              <w:widowControl w:val="0"/>
              <w:jc w:val="center"/>
              <w:rPr>
                <w:sz w:val="16"/>
                <w:szCs w:val="16"/>
              </w:rPr>
            </w:pPr>
            <w:r w:rsidRPr="001F1139">
              <w:rPr>
                <w:sz w:val="16"/>
                <w:szCs w:val="16"/>
              </w:rPr>
              <w:t>0047</w:t>
            </w:r>
          </w:p>
        </w:tc>
        <w:tc>
          <w:tcPr>
            <w:tcW w:w="425" w:type="dxa"/>
            <w:shd w:val="solid" w:color="FFFFFF" w:fill="auto"/>
          </w:tcPr>
          <w:p w14:paraId="6799C400" w14:textId="77777777" w:rsidR="00415C0E" w:rsidRPr="001F1139" w:rsidRDefault="00415C0E" w:rsidP="009014E0">
            <w:pPr>
              <w:pStyle w:val="TAR"/>
              <w:keepNext w:val="0"/>
              <w:keepLines w:val="0"/>
              <w:widowControl w:val="0"/>
              <w:jc w:val="center"/>
              <w:rPr>
                <w:sz w:val="16"/>
                <w:szCs w:val="16"/>
              </w:rPr>
            </w:pPr>
            <w:r w:rsidRPr="001F1139">
              <w:rPr>
                <w:sz w:val="16"/>
                <w:szCs w:val="16"/>
              </w:rPr>
              <w:t>4</w:t>
            </w:r>
          </w:p>
        </w:tc>
        <w:tc>
          <w:tcPr>
            <w:tcW w:w="426" w:type="dxa"/>
            <w:shd w:val="solid" w:color="FFFFFF" w:fill="auto"/>
          </w:tcPr>
          <w:p w14:paraId="11013481" w14:textId="77777777" w:rsidR="00415C0E" w:rsidRPr="001F1139" w:rsidRDefault="00415C0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648000B" w14:textId="77777777" w:rsidR="00415C0E" w:rsidRPr="001F1139" w:rsidRDefault="00415C0E" w:rsidP="009014E0">
            <w:pPr>
              <w:pStyle w:val="TAL"/>
              <w:keepNext w:val="0"/>
              <w:keepLines w:val="0"/>
              <w:widowControl w:val="0"/>
              <w:rPr>
                <w:noProof/>
                <w:sz w:val="16"/>
                <w:szCs w:val="16"/>
              </w:rPr>
            </w:pPr>
            <w:r w:rsidRPr="001F1139">
              <w:rPr>
                <w:noProof/>
                <w:sz w:val="16"/>
                <w:szCs w:val="16"/>
              </w:rPr>
              <w:t>MDBV Enforcement</w:t>
            </w:r>
          </w:p>
        </w:tc>
        <w:tc>
          <w:tcPr>
            <w:tcW w:w="708" w:type="dxa"/>
            <w:shd w:val="solid" w:color="FFFFFF" w:fill="auto"/>
          </w:tcPr>
          <w:p w14:paraId="43369544" w14:textId="77777777" w:rsidR="00415C0E" w:rsidRPr="001F1139" w:rsidRDefault="00415C0E" w:rsidP="009014E0">
            <w:pPr>
              <w:pStyle w:val="TAC"/>
              <w:keepNext w:val="0"/>
              <w:keepLines w:val="0"/>
              <w:widowControl w:val="0"/>
              <w:jc w:val="left"/>
              <w:rPr>
                <w:sz w:val="16"/>
                <w:szCs w:val="16"/>
              </w:rPr>
            </w:pPr>
            <w:r w:rsidRPr="001F1139">
              <w:rPr>
                <w:sz w:val="16"/>
                <w:szCs w:val="16"/>
              </w:rPr>
              <w:t>15.3.0</w:t>
            </w:r>
          </w:p>
        </w:tc>
      </w:tr>
      <w:tr w:rsidR="001F1139" w:rsidRPr="001F1139" w14:paraId="799F17D7" w14:textId="77777777" w:rsidTr="00F871AE">
        <w:tc>
          <w:tcPr>
            <w:tcW w:w="709" w:type="dxa"/>
            <w:shd w:val="solid" w:color="FFFFFF" w:fill="auto"/>
          </w:tcPr>
          <w:p w14:paraId="19571680" w14:textId="77777777" w:rsidR="007F7734" w:rsidRPr="001F113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F1139" w:rsidRDefault="007F7734"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4DFEB225" w14:textId="77777777" w:rsidR="007F7734" w:rsidRPr="001F1139" w:rsidRDefault="007F7734" w:rsidP="009014E0">
            <w:pPr>
              <w:pStyle w:val="TAC"/>
              <w:keepNext w:val="0"/>
              <w:keepLines w:val="0"/>
              <w:widowControl w:val="0"/>
              <w:jc w:val="left"/>
              <w:rPr>
                <w:sz w:val="16"/>
                <w:szCs w:val="16"/>
              </w:rPr>
            </w:pPr>
            <w:r w:rsidRPr="001F1139">
              <w:rPr>
                <w:sz w:val="16"/>
                <w:szCs w:val="16"/>
              </w:rPr>
              <w:t>RP-181939</w:t>
            </w:r>
          </w:p>
        </w:tc>
        <w:tc>
          <w:tcPr>
            <w:tcW w:w="567" w:type="dxa"/>
            <w:shd w:val="solid" w:color="FFFFFF" w:fill="auto"/>
          </w:tcPr>
          <w:p w14:paraId="3F050CBC" w14:textId="77777777" w:rsidR="007F7734" w:rsidRPr="001F1139" w:rsidRDefault="007F7734" w:rsidP="009014E0">
            <w:pPr>
              <w:pStyle w:val="TAL"/>
              <w:keepNext w:val="0"/>
              <w:keepLines w:val="0"/>
              <w:widowControl w:val="0"/>
              <w:jc w:val="center"/>
              <w:rPr>
                <w:sz w:val="16"/>
                <w:szCs w:val="16"/>
              </w:rPr>
            </w:pPr>
            <w:r w:rsidRPr="001F1139">
              <w:rPr>
                <w:sz w:val="16"/>
                <w:szCs w:val="16"/>
              </w:rPr>
              <w:t>0050</w:t>
            </w:r>
          </w:p>
        </w:tc>
        <w:tc>
          <w:tcPr>
            <w:tcW w:w="425" w:type="dxa"/>
            <w:shd w:val="solid" w:color="FFFFFF" w:fill="auto"/>
          </w:tcPr>
          <w:p w14:paraId="3FC6533A" w14:textId="77777777" w:rsidR="007F7734" w:rsidRPr="001F1139" w:rsidRDefault="007F773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673A420" w14:textId="77777777" w:rsidR="007F7734" w:rsidRPr="001F1139" w:rsidRDefault="007F773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D6C211E" w14:textId="77777777" w:rsidR="007F7734" w:rsidRPr="001F1139" w:rsidRDefault="007F7734" w:rsidP="009014E0">
            <w:pPr>
              <w:pStyle w:val="TAL"/>
              <w:keepNext w:val="0"/>
              <w:keepLines w:val="0"/>
              <w:widowControl w:val="0"/>
              <w:rPr>
                <w:noProof/>
                <w:sz w:val="16"/>
                <w:szCs w:val="16"/>
              </w:rPr>
            </w:pPr>
            <w:r w:rsidRPr="001F1139">
              <w:rPr>
                <w:noProof/>
                <w:sz w:val="16"/>
                <w:szCs w:val="16"/>
              </w:rPr>
              <w:t>Completion of description of power saving</w:t>
            </w:r>
          </w:p>
        </w:tc>
        <w:tc>
          <w:tcPr>
            <w:tcW w:w="708" w:type="dxa"/>
            <w:shd w:val="solid" w:color="FFFFFF" w:fill="auto"/>
          </w:tcPr>
          <w:p w14:paraId="083F25F0" w14:textId="77777777" w:rsidR="007F7734" w:rsidRPr="001F1139" w:rsidRDefault="007F7734" w:rsidP="009014E0">
            <w:pPr>
              <w:pStyle w:val="TAC"/>
              <w:keepNext w:val="0"/>
              <w:keepLines w:val="0"/>
              <w:widowControl w:val="0"/>
              <w:jc w:val="left"/>
              <w:rPr>
                <w:sz w:val="16"/>
                <w:szCs w:val="16"/>
              </w:rPr>
            </w:pPr>
            <w:r w:rsidRPr="001F1139">
              <w:rPr>
                <w:sz w:val="16"/>
                <w:szCs w:val="16"/>
              </w:rPr>
              <w:t>15.3.0</w:t>
            </w:r>
          </w:p>
        </w:tc>
      </w:tr>
      <w:tr w:rsidR="001F1139" w:rsidRPr="001F1139" w14:paraId="794FB75C" w14:textId="77777777" w:rsidTr="00F871AE">
        <w:tc>
          <w:tcPr>
            <w:tcW w:w="709" w:type="dxa"/>
            <w:shd w:val="solid" w:color="FFFFFF" w:fill="auto"/>
          </w:tcPr>
          <w:p w14:paraId="67628106" w14:textId="77777777" w:rsidR="00024C93" w:rsidRPr="001F113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F1139" w:rsidRDefault="00024C93"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20D27B74" w14:textId="77777777" w:rsidR="00024C93" w:rsidRPr="001F1139" w:rsidRDefault="00024C93" w:rsidP="009014E0">
            <w:pPr>
              <w:pStyle w:val="TAC"/>
              <w:keepNext w:val="0"/>
              <w:keepLines w:val="0"/>
              <w:widowControl w:val="0"/>
              <w:jc w:val="left"/>
              <w:rPr>
                <w:sz w:val="16"/>
                <w:szCs w:val="16"/>
              </w:rPr>
            </w:pPr>
            <w:r w:rsidRPr="001F1139">
              <w:rPr>
                <w:sz w:val="16"/>
                <w:szCs w:val="16"/>
              </w:rPr>
              <w:t>RP-181940</w:t>
            </w:r>
          </w:p>
        </w:tc>
        <w:tc>
          <w:tcPr>
            <w:tcW w:w="567" w:type="dxa"/>
            <w:shd w:val="solid" w:color="FFFFFF" w:fill="auto"/>
          </w:tcPr>
          <w:p w14:paraId="45D6CC8F" w14:textId="77777777" w:rsidR="00024C93" w:rsidRPr="001F1139" w:rsidRDefault="00024C93" w:rsidP="009014E0">
            <w:pPr>
              <w:pStyle w:val="TAL"/>
              <w:keepNext w:val="0"/>
              <w:keepLines w:val="0"/>
              <w:widowControl w:val="0"/>
              <w:jc w:val="center"/>
              <w:rPr>
                <w:sz w:val="16"/>
                <w:szCs w:val="16"/>
              </w:rPr>
            </w:pPr>
            <w:r w:rsidRPr="001F1139">
              <w:rPr>
                <w:sz w:val="16"/>
                <w:szCs w:val="16"/>
              </w:rPr>
              <w:t>0051</w:t>
            </w:r>
          </w:p>
        </w:tc>
        <w:tc>
          <w:tcPr>
            <w:tcW w:w="425" w:type="dxa"/>
            <w:shd w:val="solid" w:color="FFFFFF" w:fill="auto"/>
          </w:tcPr>
          <w:p w14:paraId="5C72655C" w14:textId="77777777" w:rsidR="00024C93" w:rsidRPr="001F1139" w:rsidRDefault="00024C9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BA76B57" w14:textId="77777777" w:rsidR="00024C93" w:rsidRPr="001F1139" w:rsidRDefault="00024C9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0CDB82E" w14:textId="77777777" w:rsidR="00024C93" w:rsidRPr="001F1139" w:rsidRDefault="00024C93" w:rsidP="009014E0">
            <w:pPr>
              <w:pStyle w:val="TAL"/>
              <w:keepNext w:val="0"/>
              <w:keepLines w:val="0"/>
              <w:widowControl w:val="0"/>
              <w:rPr>
                <w:noProof/>
                <w:sz w:val="16"/>
                <w:szCs w:val="16"/>
              </w:rPr>
            </w:pPr>
            <w:r w:rsidRPr="001F1139">
              <w:rPr>
                <w:noProof/>
                <w:sz w:val="16"/>
                <w:szCs w:val="16"/>
              </w:rPr>
              <w:t>Correction to description of bandwidth adaptation</w:t>
            </w:r>
          </w:p>
        </w:tc>
        <w:tc>
          <w:tcPr>
            <w:tcW w:w="708" w:type="dxa"/>
            <w:shd w:val="solid" w:color="FFFFFF" w:fill="auto"/>
          </w:tcPr>
          <w:p w14:paraId="7F1F92CD" w14:textId="77777777" w:rsidR="00024C93" w:rsidRPr="001F1139" w:rsidRDefault="00024C93" w:rsidP="009014E0">
            <w:pPr>
              <w:pStyle w:val="TAC"/>
              <w:keepNext w:val="0"/>
              <w:keepLines w:val="0"/>
              <w:widowControl w:val="0"/>
              <w:jc w:val="left"/>
              <w:rPr>
                <w:sz w:val="16"/>
                <w:szCs w:val="16"/>
              </w:rPr>
            </w:pPr>
            <w:r w:rsidRPr="001F1139">
              <w:rPr>
                <w:sz w:val="16"/>
                <w:szCs w:val="16"/>
              </w:rPr>
              <w:t>15.3.0</w:t>
            </w:r>
          </w:p>
        </w:tc>
      </w:tr>
      <w:tr w:rsidR="001F1139" w:rsidRPr="001F1139" w14:paraId="0FD2AFCF" w14:textId="77777777" w:rsidTr="00F871AE">
        <w:tc>
          <w:tcPr>
            <w:tcW w:w="709" w:type="dxa"/>
            <w:shd w:val="solid" w:color="FFFFFF" w:fill="auto"/>
          </w:tcPr>
          <w:p w14:paraId="023A2C0D" w14:textId="77777777" w:rsidR="000F6631" w:rsidRPr="001F113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F1139" w:rsidRDefault="000F6631"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2369C23D" w14:textId="77777777" w:rsidR="000F6631" w:rsidRPr="001F1139" w:rsidRDefault="000F6631" w:rsidP="009014E0">
            <w:pPr>
              <w:pStyle w:val="TAC"/>
              <w:keepNext w:val="0"/>
              <w:keepLines w:val="0"/>
              <w:widowControl w:val="0"/>
              <w:jc w:val="left"/>
              <w:rPr>
                <w:sz w:val="16"/>
                <w:szCs w:val="16"/>
              </w:rPr>
            </w:pPr>
            <w:r w:rsidRPr="001F1139">
              <w:rPr>
                <w:sz w:val="16"/>
                <w:szCs w:val="16"/>
              </w:rPr>
              <w:t>RP-181939</w:t>
            </w:r>
          </w:p>
        </w:tc>
        <w:tc>
          <w:tcPr>
            <w:tcW w:w="567" w:type="dxa"/>
            <w:shd w:val="solid" w:color="FFFFFF" w:fill="auto"/>
          </w:tcPr>
          <w:p w14:paraId="2B4D511B" w14:textId="77777777" w:rsidR="000F6631" w:rsidRPr="001F1139" w:rsidRDefault="000F6631" w:rsidP="009014E0">
            <w:pPr>
              <w:pStyle w:val="TAL"/>
              <w:keepNext w:val="0"/>
              <w:keepLines w:val="0"/>
              <w:widowControl w:val="0"/>
              <w:jc w:val="center"/>
              <w:rPr>
                <w:sz w:val="16"/>
                <w:szCs w:val="16"/>
              </w:rPr>
            </w:pPr>
            <w:r w:rsidRPr="001F1139">
              <w:rPr>
                <w:sz w:val="16"/>
                <w:szCs w:val="16"/>
              </w:rPr>
              <w:t>0053</w:t>
            </w:r>
          </w:p>
        </w:tc>
        <w:tc>
          <w:tcPr>
            <w:tcW w:w="425" w:type="dxa"/>
            <w:shd w:val="solid" w:color="FFFFFF" w:fill="auto"/>
          </w:tcPr>
          <w:p w14:paraId="502D30D1" w14:textId="77777777" w:rsidR="000F6631" w:rsidRPr="001F1139" w:rsidRDefault="000F663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0B6A65D" w14:textId="77777777" w:rsidR="000F6631" w:rsidRPr="001F1139" w:rsidRDefault="000F663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A193D9D" w14:textId="77777777" w:rsidR="000F6631" w:rsidRPr="001F1139" w:rsidRDefault="000F6631" w:rsidP="009014E0">
            <w:pPr>
              <w:pStyle w:val="TAL"/>
              <w:keepNext w:val="0"/>
              <w:keepLines w:val="0"/>
              <w:widowControl w:val="0"/>
              <w:rPr>
                <w:noProof/>
                <w:sz w:val="16"/>
                <w:szCs w:val="16"/>
              </w:rPr>
            </w:pPr>
            <w:r w:rsidRPr="001F1139">
              <w:rPr>
                <w:noProof/>
                <w:sz w:val="16"/>
                <w:szCs w:val="16"/>
              </w:rPr>
              <w:t>Clarification of PDCP functionality</w:t>
            </w:r>
          </w:p>
        </w:tc>
        <w:tc>
          <w:tcPr>
            <w:tcW w:w="708" w:type="dxa"/>
            <w:shd w:val="solid" w:color="FFFFFF" w:fill="auto"/>
          </w:tcPr>
          <w:p w14:paraId="255D8561" w14:textId="77777777" w:rsidR="000F6631" w:rsidRPr="001F1139" w:rsidRDefault="000F6631" w:rsidP="009014E0">
            <w:pPr>
              <w:pStyle w:val="TAC"/>
              <w:keepNext w:val="0"/>
              <w:keepLines w:val="0"/>
              <w:widowControl w:val="0"/>
              <w:jc w:val="left"/>
              <w:rPr>
                <w:sz w:val="16"/>
                <w:szCs w:val="16"/>
              </w:rPr>
            </w:pPr>
            <w:r w:rsidRPr="001F1139">
              <w:rPr>
                <w:sz w:val="16"/>
                <w:szCs w:val="16"/>
              </w:rPr>
              <w:t>15.3.0</w:t>
            </w:r>
          </w:p>
        </w:tc>
      </w:tr>
      <w:tr w:rsidR="001F1139" w:rsidRPr="001F1139" w14:paraId="39B9E1B3" w14:textId="77777777" w:rsidTr="00F871AE">
        <w:tc>
          <w:tcPr>
            <w:tcW w:w="709" w:type="dxa"/>
            <w:shd w:val="solid" w:color="FFFFFF" w:fill="auto"/>
          </w:tcPr>
          <w:p w14:paraId="20AF5C50" w14:textId="77777777" w:rsidR="00354873" w:rsidRPr="001F113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F1139" w:rsidRDefault="00354873"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6278846E" w14:textId="77777777" w:rsidR="00354873" w:rsidRPr="001F1139" w:rsidRDefault="00354873" w:rsidP="009014E0">
            <w:pPr>
              <w:pStyle w:val="TAC"/>
              <w:keepNext w:val="0"/>
              <w:keepLines w:val="0"/>
              <w:widowControl w:val="0"/>
              <w:jc w:val="left"/>
              <w:rPr>
                <w:sz w:val="16"/>
                <w:szCs w:val="16"/>
              </w:rPr>
            </w:pPr>
            <w:r w:rsidRPr="001F1139">
              <w:rPr>
                <w:sz w:val="16"/>
                <w:szCs w:val="16"/>
              </w:rPr>
              <w:t>RP-181939</w:t>
            </w:r>
          </w:p>
        </w:tc>
        <w:tc>
          <w:tcPr>
            <w:tcW w:w="567" w:type="dxa"/>
            <w:shd w:val="solid" w:color="FFFFFF" w:fill="auto"/>
          </w:tcPr>
          <w:p w14:paraId="447D6AFF" w14:textId="77777777" w:rsidR="00354873" w:rsidRPr="001F1139" w:rsidRDefault="00354873" w:rsidP="009014E0">
            <w:pPr>
              <w:pStyle w:val="TAL"/>
              <w:keepNext w:val="0"/>
              <w:keepLines w:val="0"/>
              <w:widowControl w:val="0"/>
              <w:jc w:val="center"/>
              <w:rPr>
                <w:sz w:val="16"/>
                <w:szCs w:val="16"/>
              </w:rPr>
            </w:pPr>
            <w:r w:rsidRPr="001F1139">
              <w:rPr>
                <w:sz w:val="16"/>
                <w:szCs w:val="16"/>
              </w:rPr>
              <w:t>0062</w:t>
            </w:r>
          </w:p>
        </w:tc>
        <w:tc>
          <w:tcPr>
            <w:tcW w:w="425" w:type="dxa"/>
            <w:shd w:val="solid" w:color="FFFFFF" w:fill="auto"/>
          </w:tcPr>
          <w:p w14:paraId="1A7E8CDC" w14:textId="77777777" w:rsidR="00354873" w:rsidRPr="001F1139" w:rsidRDefault="00354873"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03EE8DB2" w14:textId="77777777" w:rsidR="00354873" w:rsidRPr="001F1139" w:rsidRDefault="0035487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1BE9ADC" w14:textId="77777777" w:rsidR="00354873" w:rsidRPr="001F1139" w:rsidRDefault="00354873" w:rsidP="009014E0">
            <w:pPr>
              <w:pStyle w:val="TAL"/>
              <w:keepNext w:val="0"/>
              <w:keepLines w:val="0"/>
              <w:widowControl w:val="0"/>
              <w:rPr>
                <w:noProof/>
                <w:sz w:val="16"/>
                <w:szCs w:val="16"/>
              </w:rPr>
            </w:pPr>
            <w:r w:rsidRPr="001F1139">
              <w:rPr>
                <w:sz w:val="16"/>
                <w:szCs w:val="16"/>
              </w:rPr>
              <w:fldChar w:fldCharType="begin"/>
            </w:r>
            <w:r w:rsidRPr="001F1139">
              <w:rPr>
                <w:sz w:val="16"/>
                <w:szCs w:val="16"/>
              </w:rPr>
              <w:instrText xml:space="preserve"> DOCPROPERTY  CrTitle  \* MERGEFORMAT </w:instrText>
            </w:r>
            <w:r w:rsidRPr="001F1139">
              <w:rPr>
                <w:sz w:val="16"/>
                <w:szCs w:val="16"/>
              </w:rPr>
              <w:fldChar w:fldCharType="separate"/>
            </w:r>
            <w:r w:rsidRPr="001F1139">
              <w:rPr>
                <w:sz w:val="16"/>
                <w:szCs w:val="16"/>
              </w:rPr>
              <w:t>Clarification on number of CC for NR CA</w:t>
            </w:r>
            <w:r w:rsidRPr="001F1139">
              <w:rPr>
                <w:sz w:val="16"/>
                <w:szCs w:val="16"/>
              </w:rPr>
              <w:fldChar w:fldCharType="end"/>
            </w:r>
          </w:p>
        </w:tc>
        <w:tc>
          <w:tcPr>
            <w:tcW w:w="708" w:type="dxa"/>
            <w:shd w:val="solid" w:color="FFFFFF" w:fill="auto"/>
          </w:tcPr>
          <w:p w14:paraId="3847E8C7" w14:textId="77777777" w:rsidR="00354873" w:rsidRPr="001F1139" w:rsidRDefault="00354873" w:rsidP="009014E0">
            <w:pPr>
              <w:pStyle w:val="TAC"/>
              <w:keepNext w:val="0"/>
              <w:keepLines w:val="0"/>
              <w:widowControl w:val="0"/>
              <w:jc w:val="left"/>
              <w:rPr>
                <w:sz w:val="16"/>
                <w:szCs w:val="16"/>
              </w:rPr>
            </w:pPr>
            <w:r w:rsidRPr="001F1139">
              <w:rPr>
                <w:sz w:val="16"/>
                <w:szCs w:val="16"/>
              </w:rPr>
              <w:t>15.3.0</w:t>
            </w:r>
          </w:p>
        </w:tc>
      </w:tr>
      <w:tr w:rsidR="001F1139" w:rsidRPr="001F1139" w14:paraId="7A9E3C53" w14:textId="77777777" w:rsidTr="00F871AE">
        <w:tc>
          <w:tcPr>
            <w:tcW w:w="709" w:type="dxa"/>
            <w:shd w:val="solid" w:color="FFFFFF" w:fill="auto"/>
          </w:tcPr>
          <w:p w14:paraId="2B146DD7" w14:textId="77777777" w:rsidR="00D01EE0" w:rsidRPr="001F113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F1139" w:rsidRDefault="00D01EE0"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623A7E62" w14:textId="77777777" w:rsidR="00D01EE0" w:rsidRPr="001F1139" w:rsidRDefault="00D01EE0" w:rsidP="009014E0">
            <w:pPr>
              <w:pStyle w:val="TAC"/>
              <w:keepNext w:val="0"/>
              <w:keepLines w:val="0"/>
              <w:widowControl w:val="0"/>
              <w:jc w:val="left"/>
              <w:rPr>
                <w:sz w:val="16"/>
                <w:szCs w:val="16"/>
              </w:rPr>
            </w:pPr>
            <w:r w:rsidRPr="001F1139">
              <w:rPr>
                <w:sz w:val="16"/>
                <w:szCs w:val="16"/>
              </w:rPr>
              <w:t>RP-181938</w:t>
            </w:r>
          </w:p>
        </w:tc>
        <w:tc>
          <w:tcPr>
            <w:tcW w:w="567" w:type="dxa"/>
            <w:shd w:val="solid" w:color="FFFFFF" w:fill="auto"/>
          </w:tcPr>
          <w:p w14:paraId="790F57AE" w14:textId="77777777" w:rsidR="00D01EE0" w:rsidRPr="001F1139" w:rsidRDefault="00D01EE0" w:rsidP="009014E0">
            <w:pPr>
              <w:pStyle w:val="TAL"/>
              <w:keepNext w:val="0"/>
              <w:keepLines w:val="0"/>
              <w:widowControl w:val="0"/>
              <w:jc w:val="center"/>
              <w:rPr>
                <w:sz w:val="16"/>
                <w:szCs w:val="16"/>
              </w:rPr>
            </w:pPr>
            <w:r w:rsidRPr="001F1139">
              <w:rPr>
                <w:sz w:val="16"/>
                <w:szCs w:val="16"/>
              </w:rPr>
              <w:t>0070</w:t>
            </w:r>
          </w:p>
        </w:tc>
        <w:tc>
          <w:tcPr>
            <w:tcW w:w="425" w:type="dxa"/>
            <w:shd w:val="solid" w:color="FFFFFF" w:fill="auto"/>
          </w:tcPr>
          <w:p w14:paraId="5CA3A57F" w14:textId="77777777" w:rsidR="00D01EE0" w:rsidRPr="001F1139" w:rsidRDefault="00D01EE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D10D993" w14:textId="77777777" w:rsidR="00D01EE0" w:rsidRPr="001F1139" w:rsidRDefault="00D01EE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A77871C" w14:textId="77777777" w:rsidR="00D01EE0" w:rsidRPr="001F1139" w:rsidRDefault="00D01EE0" w:rsidP="009014E0">
            <w:pPr>
              <w:pStyle w:val="TAL"/>
              <w:keepNext w:val="0"/>
              <w:keepLines w:val="0"/>
              <w:widowControl w:val="0"/>
              <w:rPr>
                <w:sz w:val="16"/>
                <w:szCs w:val="16"/>
              </w:rPr>
            </w:pPr>
            <w:r w:rsidRPr="001F1139">
              <w:rPr>
                <w:noProof/>
                <w:sz w:val="16"/>
                <w:szCs w:val="16"/>
              </w:rPr>
              <w:t>Beam management, failure detection and recovery</w:t>
            </w:r>
          </w:p>
        </w:tc>
        <w:tc>
          <w:tcPr>
            <w:tcW w:w="708" w:type="dxa"/>
            <w:shd w:val="solid" w:color="FFFFFF" w:fill="auto"/>
          </w:tcPr>
          <w:p w14:paraId="36872B8B" w14:textId="77777777" w:rsidR="00D01EE0" w:rsidRPr="001F1139" w:rsidRDefault="00D01EE0" w:rsidP="009014E0">
            <w:pPr>
              <w:pStyle w:val="TAC"/>
              <w:keepNext w:val="0"/>
              <w:keepLines w:val="0"/>
              <w:widowControl w:val="0"/>
              <w:jc w:val="left"/>
              <w:rPr>
                <w:sz w:val="16"/>
                <w:szCs w:val="16"/>
              </w:rPr>
            </w:pPr>
            <w:r w:rsidRPr="001F1139">
              <w:rPr>
                <w:sz w:val="16"/>
                <w:szCs w:val="16"/>
              </w:rPr>
              <w:t>15.3.0</w:t>
            </w:r>
          </w:p>
        </w:tc>
      </w:tr>
      <w:tr w:rsidR="001F1139" w:rsidRPr="001F1139" w14:paraId="03B084C0" w14:textId="77777777" w:rsidTr="00F871AE">
        <w:tc>
          <w:tcPr>
            <w:tcW w:w="709" w:type="dxa"/>
            <w:shd w:val="solid" w:color="FFFFFF" w:fill="auto"/>
          </w:tcPr>
          <w:p w14:paraId="237D2B46" w14:textId="77777777" w:rsidR="00C53700" w:rsidRPr="001F113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F1139" w:rsidRDefault="00C53700"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40E9B01F" w14:textId="77777777" w:rsidR="00C53700" w:rsidRPr="001F1139" w:rsidRDefault="00C53700" w:rsidP="009014E0">
            <w:pPr>
              <w:pStyle w:val="TAC"/>
              <w:keepNext w:val="0"/>
              <w:keepLines w:val="0"/>
              <w:widowControl w:val="0"/>
              <w:jc w:val="left"/>
              <w:rPr>
                <w:sz w:val="16"/>
                <w:szCs w:val="16"/>
              </w:rPr>
            </w:pPr>
            <w:r w:rsidRPr="001F1139">
              <w:rPr>
                <w:sz w:val="16"/>
                <w:szCs w:val="16"/>
              </w:rPr>
              <w:t>RP-181941</w:t>
            </w:r>
          </w:p>
        </w:tc>
        <w:tc>
          <w:tcPr>
            <w:tcW w:w="567" w:type="dxa"/>
            <w:shd w:val="solid" w:color="FFFFFF" w:fill="auto"/>
          </w:tcPr>
          <w:p w14:paraId="60167D09" w14:textId="77777777" w:rsidR="00C53700" w:rsidRPr="001F1139" w:rsidRDefault="00C53700" w:rsidP="009014E0">
            <w:pPr>
              <w:pStyle w:val="TAL"/>
              <w:keepNext w:val="0"/>
              <w:keepLines w:val="0"/>
              <w:widowControl w:val="0"/>
              <w:jc w:val="center"/>
              <w:rPr>
                <w:sz w:val="16"/>
                <w:szCs w:val="16"/>
              </w:rPr>
            </w:pPr>
            <w:r w:rsidRPr="001F1139">
              <w:rPr>
                <w:sz w:val="16"/>
                <w:szCs w:val="16"/>
              </w:rPr>
              <w:t>0071</w:t>
            </w:r>
          </w:p>
        </w:tc>
        <w:tc>
          <w:tcPr>
            <w:tcW w:w="425" w:type="dxa"/>
            <w:shd w:val="solid" w:color="FFFFFF" w:fill="auto"/>
          </w:tcPr>
          <w:p w14:paraId="59C7B210" w14:textId="77777777" w:rsidR="00C53700" w:rsidRPr="001F1139" w:rsidRDefault="00C5370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D06E9F3" w14:textId="77777777" w:rsidR="00C53700" w:rsidRPr="001F1139" w:rsidRDefault="00C5370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D49FCD2" w14:textId="77777777" w:rsidR="00C53700" w:rsidRPr="001F1139" w:rsidRDefault="00C53700" w:rsidP="009014E0">
            <w:pPr>
              <w:pStyle w:val="TAL"/>
              <w:keepNext w:val="0"/>
              <w:keepLines w:val="0"/>
              <w:widowControl w:val="0"/>
              <w:rPr>
                <w:noProof/>
                <w:sz w:val="16"/>
                <w:szCs w:val="16"/>
              </w:rPr>
            </w:pPr>
            <w:r w:rsidRPr="001F1139">
              <w:rPr>
                <w:sz w:val="16"/>
                <w:szCs w:val="16"/>
                <w:lang w:eastAsia="zh-CN"/>
              </w:rPr>
              <w:t>System Information Handling in TS38.300</w:t>
            </w:r>
          </w:p>
        </w:tc>
        <w:tc>
          <w:tcPr>
            <w:tcW w:w="708" w:type="dxa"/>
            <w:shd w:val="solid" w:color="FFFFFF" w:fill="auto"/>
          </w:tcPr>
          <w:p w14:paraId="4A74F38F" w14:textId="77777777" w:rsidR="00C53700" w:rsidRPr="001F1139" w:rsidRDefault="00C53700" w:rsidP="009014E0">
            <w:pPr>
              <w:pStyle w:val="TAC"/>
              <w:keepNext w:val="0"/>
              <w:keepLines w:val="0"/>
              <w:widowControl w:val="0"/>
              <w:jc w:val="left"/>
              <w:rPr>
                <w:sz w:val="16"/>
                <w:szCs w:val="16"/>
              </w:rPr>
            </w:pPr>
            <w:r w:rsidRPr="001F1139">
              <w:rPr>
                <w:sz w:val="16"/>
                <w:szCs w:val="16"/>
              </w:rPr>
              <w:t>15.3.0</w:t>
            </w:r>
          </w:p>
        </w:tc>
      </w:tr>
      <w:tr w:rsidR="001F1139" w:rsidRPr="001F1139" w14:paraId="3F3CF59B" w14:textId="77777777" w:rsidTr="00F871AE">
        <w:tc>
          <w:tcPr>
            <w:tcW w:w="709" w:type="dxa"/>
            <w:shd w:val="solid" w:color="FFFFFF" w:fill="auto"/>
          </w:tcPr>
          <w:p w14:paraId="25E17E63" w14:textId="77777777" w:rsidR="00C77929" w:rsidRPr="001F113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F1139" w:rsidRDefault="00C77929"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46B9DA60" w14:textId="77777777" w:rsidR="00C77929" w:rsidRPr="001F1139" w:rsidRDefault="00C77929" w:rsidP="009014E0">
            <w:pPr>
              <w:pStyle w:val="TAC"/>
              <w:keepNext w:val="0"/>
              <w:keepLines w:val="0"/>
              <w:widowControl w:val="0"/>
              <w:jc w:val="left"/>
              <w:rPr>
                <w:sz w:val="16"/>
                <w:szCs w:val="16"/>
              </w:rPr>
            </w:pPr>
            <w:r w:rsidRPr="001F1139">
              <w:rPr>
                <w:sz w:val="16"/>
                <w:szCs w:val="16"/>
              </w:rPr>
              <w:t>RP-181941</w:t>
            </w:r>
          </w:p>
        </w:tc>
        <w:tc>
          <w:tcPr>
            <w:tcW w:w="567" w:type="dxa"/>
            <w:shd w:val="solid" w:color="FFFFFF" w:fill="auto"/>
          </w:tcPr>
          <w:p w14:paraId="62FB6C2A" w14:textId="77777777" w:rsidR="00C77929" w:rsidRPr="001F1139" w:rsidRDefault="00C77929" w:rsidP="009014E0">
            <w:pPr>
              <w:pStyle w:val="TAL"/>
              <w:keepNext w:val="0"/>
              <w:keepLines w:val="0"/>
              <w:widowControl w:val="0"/>
              <w:jc w:val="center"/>
              <w:rPr>
                <w:sz w:val="16"/>
                <w:szCs w:val="16"/>
              </w:rPr>
            </w:pPr>
            <w:r w:rsidRPr="001F1139">
              <w:rPr>
                <w:sz w:val="16"/>
                <w:szCs w:val="16"/>
              </w:rPr>
              <w:t>0072</w:t>
            </w:r>
          </w:p>
        </w:tc>
        <w:tc>
          <w:tcPr>
            <w:tcW w:w="425" w:type="dxa"/>
            <w:shd w:val="solid" w:color="FFFFFF" w:fill="auto"/>
          </w:tcPr>
          <w:p w14:paraId="6271788C" w14:textId="77777777" w:rsidR="00C77929" w:rsidRPr="001F1139" w:rsidRDefault="00C77929"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62A8547" w14:textId="77777777" w:rsidR="00C77929" w:rsidRPr="001F1139" w:rsidRDefault="00C7792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847B648" w14:textId="77777777" w:rsidR="00C77929" w:rsidRPr="001F1139" w:rsidRDefault="00C77929" w:rsidP="009014E0">
            <w:pPr>
              <w:pStyle w:val="TAL"/>
              <w:keepNext w:val="0"/>
              <w:keepLines w:val="0"/>
              <w:widowControl w:val="0"/>
              <w:rPr>
                <w:sz w:val="16"/>
                <w:szCs w:val="16"/>
                <w:lang w:eastAsia="zh-CN"/>
              </w:rPr>
            </w:pPr>
            <w:r w:rsidRPr="001F1139">
              <w:rPr>
                <w:noProof/>
                <w:sz w:val="16"/>
                <w:szCs w:val="16"/>
              </w:rPr>
              <w:t>Correction on RRC Resume procedure</w:t>
            </w:r>
          </w:p>
        </w:tc>
        <w:tc>
          <w:tcPr>
            <w:tcW w:w="708" w:type="dxa"/>
            <w:shd w:val="solid" w:color="FFFFFF" w:fill="auto"/>
          </w:tcPr>
          <w:p w14:paraId="1228B88F" w14:textId="77777777" w:rsidR="00C77929" w:rsidRPr="001F1139" w:rsidRDefault="00C77929" w:rsidP="009014E0">
            <w:pPr>
              <w:pStyle w:val="TAC"/>
              <w:keepNext w:val="0"/>
              <w:keepLines w:val="0"/>
              <w:widowControl w:val="0"/>
              <w:jc w:val="left"/>
              <w:rPr>
                <w:sz w:val="16"/>
                <w:szCs w:val="16"/>
              </w:rPr>
            </w:pPr>
            <w:r w:rsidRPr="001F1139">
              <w:rPr>
                <w:sz w:val="16"/>
                <w:szCs w:val="16"/>
              </w:rPr>
              <w:t>15.3.0</w:t>
            </w:r>
          </w:p>
        </w:tc>
      </w:tr>
      <w:tr w:rsidR="001F1139" w:rsidRPr="001F1139" w14:paraId="092EEE70" w14:textId="77777777" w:rsidTr="00F871AE">
        <w:tc>
          <w:tcPr>
            <w:tcW w:w="709" w:type="dxa"/>
            <w:shd w:val="solid" w:color="FFFFFF" w:fill="auto"/>
          </w:tcPr>
          <w:p w14:paraId="20A702DE" w14:textId="77777777" w:rsidR="00CF3BD8" w:rsidRPr="001F113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F1139" w:rsidRDefault="00CF3BD8"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3DDE4863" w14:textId="77777777" w:rsidR="00CF3BD8" w:rsidRPr="001F1139" w:rsidRDefault="00CF3BD8" w:rsidP="009014E0">
            <w:pPr>
              <w:pStyle w:val="TAC"/>
              <w:keepNext w:val="0"/>
              <w:keepLines w:val="0"/>
              <w:widowControl w:val="0"/>
              <w:jc w:val="left"/>
              <w:rPr>
                <w:sz w:val="16"/>
                <w:szCs w:val="16"/>
              </w:rPr>
            </w:pPr>
            <w:r w:rsidRPr="001F1139">
              <w:rPr>
                <w:sz w:val="16"/>
                <w:szCs w:val="16"/>
              </w:rPr>
              <w:t>RP-181940</w:t>
            </w:r>
          </w:p>
        </w:tc>
        <w:tc>
          <w:tcPr>
            <w:tcW w:w="567" w:type="dxa"/>
            <w:shd w:val="solid" w:color="FFFFFF" w:fill="auto"/>
          </w:tcPr>
          <w:p w14:paraId="138BE3DF" w14:textId="77777777" w:rsidR="00CF3BD8" w:rsidRPr="001F1139" w:rsidRDefault="00CF3BD8" w:rsidP="009014E0">
            <w:pPr>
              <w:pStyle w:val="TAL"/>
              <w:keepNext w:val="0"/>
              <w:keepLines w:val="0"/>
              <w:widowControl w:val="0"/>
              <w:jc w:val="center"/>
              <w:rPr>
                <w:sz w:val="16"/>
                <w:szCs w:val="16"/>
              </w:rPr>
            </w:pPr>
            <w:r w:rsidRPr="001F1139">
              <w:rPr>
                <w:sz w:val="16"/>
                <w:szCs w:val="16"/>
              </w:rPr>
              <w:t>0077</w:t>
            </w:r>
          </w:p>
        </w:tc>
        <w:tc>
          <w:tcPr>
            <w:tcW w:w="425" w:type="dxa"/>
            <w:shd w:val="solid" w:color="FFFFFF" w:fill="auto"/>
          </w:tcPr>
          <w:p w14:paraId="78B196AF" w14:textId="77777777" w:rsidR="00CF3BD8" w:rsidRPr="001F1139" w:rsidRDefault="00CF3BD8"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FEEAC03" w14:textId="77777777" w:rsidR="00CF3BD8" w:rsidRPr="001F1139" w:rsidRDefault="00CF3BD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249D36C" w14:textId="77777777" w:rsidR="00CF3BD8" w:rsidRPr="001F1139" w:rsidRDefault="00CF3BD8" w:rsidP="009014E0">
            <w:pPr>
              <w:pStyle w:val="TAL"/>
              <w:keepNext w:val="0"/>
              <w:keepLines w:val="0"/>
              <w:widowControl w:val="0"/>
              <w:rPr>
                <w:noProof/>
                <w:sz w:val="16"/>
                <w:szCs w:val="16"/>
              </w:rPr>
            </w:pPr>
            <w:r w:rsidRPr="001F1139">
              <w:rPr>
                <w:noProof/>
                <w:sz w:val="16"/>
                <w:szCs w:val="16"/>
                <w:lang w:eastAsia="zh-CN"/>
              </w:rPr>
              <w:t>CR on RACH configuration during HO</w:t>
            </w:r>
          </w:p>
        </w:tc>
        <w:tc>
          <w:tcPr>
            <w:tcW w:w="708" w:type="dxa"/>
            <w:shd w:val="solid" w:color="FFFFFF" w:fill="auto"/>
          </w:tcPr>
          <w:p w14:paraId="35409207" w14:textId="77777777" w:rsidR="00CF3BD8" w:rsidRPr="001F1139" w:rsidRDefault="00CF3BD8" w:rsidP="009014E0">
            <w:pPr>
              <w:pStyle w:val="TAC"/>
              <w:keepNext w:val="0"/>
              <w:keepLines w:val="0"/>
              <w:widowControl w:val="0"/>
              <w:jc w:val="left"/>
              <w:rPr>
                <w:sz w:val="16"/>
                <w:szCs w:val="16"/>
              </w:rPr>
            </w:pPr>
            <w:r w:rsidRPr="001F1139">
              <w:rPr>
                <w:sz w:val="16"/>
                <w:szCs w:val="16"/>
              </w:rPr>
              <w:t>15.3.0</w:t>
            </w:r>
          </w:p>
        </w:tc>
      </w:tr>
      <w:tr w:rsidR="001F1139" w:rsidRPr="001F1139" w14:paraId="5427202A" w14:textId="77777777" w:rsidTr="00F871AE">
        <w:tc>
          <w:tcPr>
            <w:tcW w:w="709" w:type="dxa"/>
            <w:shd w:val="solid" w:color="FFFFFF" w:fill="auto"/>
          </w:tcPr>
          <w:p w14:paraId="687DF4A2" w14:textId="77777777" w:rsidR="00E92C78" w:rsidRPr="001F113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F1139" w:rsidRDefault="00E92C78"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12EA583F" w14:textId="77777777" w:rsidR="00E92C78" w:rsidRPr="001F1139" w:rsidRDefault="00E92C78" w:rsidP="009014E0">
            <w:pPr>
              <w:pStyle w:val="TAC"/>
              <w:keepNext w:val="0"/>
              <w:keepLines w:val="0"/>
              <w:widowControl w:val="0"/>
              <w:jc w:val="left"/>
              <w:rPr>
                <w:sz w:val="16"/>
                <w:szCs w:val="16"/>
              </w:rPr>
            </w:pPr>
            <w:r w:rsidRPr="001F1139">
              <w:rPr>
                <w:sz w:val="16"/>
                <w:szCs w:val="16"/>
              </w:rPr>
              <w:t>RP-181941</w:t>
            </w:r>
          </w:p>
        </w:tc>
        <w:tc>
          <w:tcPr>
            <w:tcW w:w="567" w:type="dxa"/>
            <w:shd w:val="solid" w:color="FFFFFF" w:fill="auto"/>
          </w:tcPr>
          <w:p w14:paraId="43481D1D" w14:textId="77777777" w:rsidR="00E92C78" w:rsidRPr="001F1139" w:rsidRDefault="00E92C78" w:rsidP="009014E0">
            <w:pPr>
              <w:pStyle w:val="TAL"/>
              <w:keepNext w:val="0"/>
              <w:keepLines w:val="0"/>
              <w:widowControl w:val="0"/>
              <w:jc w:val="center"/>
              <w:rPr>
                <w:sz w:val="16"/>
                <w:szCs w:val="16"/>
              </w:rPr>
            </w:pPr>
            <w:r w:rsidRPr="001F1139">
              <w:rPr>
                <w:sz w:val="16"/>
                <w:szCs w:val="16"/>
              </w:rPr>
              <w:t>0078</w:t>
            </w:r>
          </w:p>
        </w:tc>
        <w:tc>
          <w:tcPr>
            <w:tcW w:w="425" w:type="dxa"/>
            <w:shd w:val="solid" w:color="FFFFFF" w:fill="auto"/>
          </w:tcPr>
          <w:p w14:paraId="4091AC2A" w14:textId="77777777" w:rsidR="00E92C78" w:rsidRPr="001F1139" w:rsidRDefault="00E92C7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F869DCD" w14:textId="77777777" w:rsidR="00E92C78" w:rsidRPr="001F1139" w:rsidRDefault="00E92C7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A609371" w14:textId="77777777" w:rsidR="00E92C78" w:rsidRPr="001F1139" w:rsidRDefault="00E92C78" w:rsidP="009014E0">
            <w:pPr>
              <w:pStyle w:val="TAL"/>
              <w:keepNext w:val="0"/>
              <w:keepLines w:val="0"/>
              <w:widowControl w:val="0"/>
              <w:rPr>
                <w:noProof/>
                <w:sz w:val="16"/>
                <w:szCs w:val="16"/>
                <w:lang w:eastAsia="zh-CN"/>
              </w:rPr>
            </w:pPr>
            <w:r w:rsidRPr="001F1139">
              <w:rPr>
                <w:noProof/>
                <w:sz w:val="16"/>
                <w:szCs w:val="16"/>
              </w:rPr>
              <w:t>Missing Call Flows</w:t>
            </w:r>
          </w:p>
        </w:tc>
        <w:tc>
          <w:tcPr>
            <w:tcW w:w="708" w:type="dxa"/>
            <w:shd w:val="solid" w:color="FFFFFF" w:fill="auto"/>
          </w:tcPr>
          <w:p w14:paraId="46054B50" w14:textId="77777777" w:rsidR="00E92C78" w:rsidRPr="001F1139" w:rsidRDefault="00E92C78" w:rsidP="009014E0">
            <w:pPr>
              <w:pStyle w:val="TAC"/>
              <w:keepNext w:val="0"/>
              <w:keepLines w:val="0"/>
              <w:widowControl w:val="0"/>
              <w:jc w:val="left"/>
              <w:rPr>
                <w:sz w:val="16"/>
                <w:szCs w:val="16"/>
              </w:rPr>
            </w:pPr>
            <w:r w:rsidRPr="001F1139">
              <w:rPr>
                <w:sz w:val="16"/>
                <w:szCs w:val="16"/>
              </w:rPr>
              <w:t>15.3.0</w:t>
            </w:r>
          </w:p>
        </w:tc>
      </w:tr>
      <w:tr w:rsidR="001F1139" w:rsidRPr="001F1139" w14:paraId="71786C2F" w14:textId="77777777" w:rsidTr="00F871AE">
        <w:tc>
          <w:tcPr>
            <w:tcW w:w="709" w:type="dxa"/>
            <w:shd w:val="solid" w:color="FFFFFF" w:fill="auto"/>
          </w:tcPr>
          <w:p w14:paraId="7C09DEDE" w14:textId="77777777" w:rsidR="009A6862" w:rsidRPr="001F113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F1139" w:rsidRDefault="009A6862"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29490D0B" w14:textId="77777777" w:rsidR="009A6862" w:rsidRPr="001F1139" w:rsidRDefault="009A6862" w:rsidP="009014E0">
            <w:pPr>
              <w:pStyle w:val="TAC"/>
              <w:keepNext w:val="0"/>
              <w:keepLines w:val="0"/>
              <w:widowControl w:val="0"/>
              <w:jc w:val="left"/>
              <w:rPr>
                <w:sz w:val="16"/>
                <w:szCs w:val="16"/>
              </w:rPr>
            </w:pPr>
            <w:r w:rsidRPr="001F1139">
              <w:rPr>
                <w:sz w:val="16"/>
                <w:szCs w:val="16"/>
              </w:rPr>
              <w:t>RP-181942</w:t>
            </w:r>
          </w:p>
        </w:tc>
        <w:tc>
          <w:tcPr>
            <w:tcW w:w="567" w:type="dxa"/>
            <w:shd w:val="solid" w:color="FFFFFF" w:fill="auto"/>
          </w:tcPr>
          <w:p w14:paraId="72862294" w14:textId="77777777" w:rsidR="009A6862" w:rsidRPr="001F1139" w:rsidRDefault="009A6862" w:rsidP="009014E0">
            <w:pPr>
              <w:pStyle w:val="TAL"/>
              <w:keepNext w:val="0"/>
              <w:keepLines w:val="0"/>
              <w:widowControl w:val="0"/>
              <w:jc w:val="center"/>
              <w:rPr>
                <w:sz w:val="16"/>
                <w:szCs w:val="16"/>
              </w:rPr>
            </w:pPr>
            <w:r w:rsidRPr="001F1139">
              <w:rPr>
                <w:sz w:val="16"/>
                <w:szCs w:val="16"/>
              </w:rPr>
              <w:t>0079</w:t>
            </w:r>
          </w:p>
        </w:tc>
        <w:tc>
          <w:tcPr>
            <w:tcW w:w="425" w:type="dxa"/>
            <w:shd w:val="solid" w:color="FFFFFF" w:fill="auto"/>
          </w:tcPr>
          <w:p w14:paraId="1EE981D3" w14:textId="77777777" w:rsidR="009A6862" w:rsidRPr="001F1139" w:rsidRDefault="009A6862"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F265171" w14:textId="77777777" w:rsidR="009A6862" w:rsidRPr="001F1139" w:rsidRDefault="009A6862"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C0F5B6D" w14:textId="77777777" w:rsidR="009A6862" w:rsidRPr="001F1139" w:rsidRDefault="009A6862" w:rsidP="009014E0">
            <w:pPr>
              <w:pStyle w:val="TAL"/>
              <w:keepNext w:val="0"/>
              <w:keepLines w:val="0"/>
              <w:widowControl w:val="0"/>
              <w:rPr>
                <w:noProof/>
                <w:sz w:val="16"/>
                <w:szCs w:val="16"/>
              </w:rPr>
            </w:pPr>
            <w:r w:rsidRPr="001F1139">
              <w:rPr>
                <w:sz w:val="16"/>
                <w:szCs w:val="16"/>
              </w:rPr>
              <w:t>CN type</w:t>
            </w:r>
            <w:r w:rsidRPr="001F1139">
              <w:rPr>
                <w:sz w:val="16"/>
                <w:szCs w:val="16"/>
                <w:lang w:eastAsia="zh-CN"/>
              </w:rPr>
              <w:t xml:space="preserve"> indication</w:t>
            </w:r>
            <w:r w:rsidRPr="001F1139">
              <w:rPr>
                <w:sz w:val="16"/>
                <w:szCs w:val="16"/>
              </w:rPr>
              <w:t xml:space="preserve"> for Redirection from NR to E-UTRA</w:t>
            </w:r>
          </w:p>
        </w:tc>
        <w:tc>
          <w:tcPr>
            <w:tcW w:w="708" w:type="dxa"/>
            <w:shd w:val="solid" w:color="FFFFFF" w:fill="auto"/>
          </w:tcPr>
          <w:p w14:paraId="74335CB4" w14:textId="77777777" w:rsidR="009A6862" w:rsidRPr="001F1139" w:rsidRDefault="009A6862" w:rsidP="009014E0">
            <w:pPr>
              <w:pStyle w:val="TAC"/>
              <w:keepNext w:val="0"/>
              <w:keepLines w:val="0"/>
              <w:widowControl w:val="0"/>
              <w:jc w:val="left"/>
              <w:rPr>
                <w:sz w:val="16"/>
                <w:szCs w:val="16"/>
              </w:rPr>
            </w:pPr>
            <w:r w:rsidRPr="001F1139">
              <w:rPr>
                <w:sz w:val="16"/>
                <w:szCs w:val="16"/>
              </w:rPr>
              <w:t>15.3.0</w:t>
            </w:r>
          </w:p>
        </w:tc>
      </w:tr>
      <w:tr w:rsidR="001F1139" w:rsidRPr="001F1139" w14:paraId="41899244" w14:textId="77777777" w:rsidTr="00F871AE">
        <w:tc>
          <w:tcPr>
            <w:tcW w:w="709" w:type="dxa"/>
            <w:shd w:val="solid" w:color="FFFFFF" w:fill="auto"/>
          </w:tcPr>
          <w:p w14:paraId="33DB3E96" w14:textId="77777777" w:rsidR="00642DEF" w:rsidRPr="001F113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F1139" w:rsidRDefault="00642DEF"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09B2D32D" w14:textId="77777777" w:rsidR="00642DEF" w:rsidRPr="001F1139" w:rsidRDefault="00642DEF" w:rsidP="009014E0">
            <w:pPr>
              <w:pStyle w:val="TAC"/>
              <w:keepNext w:val="0"/>
              <w:keepLines w:val="0"/>
              <w:widowControl w:val="0"/>
              <w:jc w:val="left"/>
              <w:rPr>
                <w:sz w:val="16"/>
                <w:szCs w:val="16"/>
              </w:rPr>
            </w:pPr>
            <w:r w:rsidRPr="001F1139">
              <w:rPr>
                <w:sz w:val="16"/>
                <w:szCs w:val="16"/>
              </w:rPr>
              <w:t>RP-181942</w:t>
            </w:r>
          </w:p>
        </w:tc>
        <w:tc>
          <w:tcPr>
            <w:tcW w:w="567" w:type="dxa"/>
            <w:shd w:val="solid" w:color="FFFFFF" w:fill="auto"/>
          </w:tcPr>
          <w:p w14:paraId="2C5C2A82" w14:textId="77777777" w:rsidR="00642DEF" w:rsidRPr="001F1139" w:rsidRDefault="00642DEF" w:rsidP="009014E0">
            <w:pPr>
              <w:pStyle w:val="TAL"/>
              <w:keepNext w:val="0"/>
              <w:keepLines w:val="0"/>
              <w:widowControl w:val="0"/>
              <w:jc w:val="center"/>
              <w:rPr>
                <w:sz w:val="16"/>
                <w:szCs w:val="16"/>
              </w:rPr>
            </w:pPr>
            <w:r w:rsidRPr="001F1139">
              <w:rPr>
                <w:sz w:val="16"/>
                <w:szCs w:val="16"/>
              </w:rPr>
              <w:t>0080</w:t>
            </w:r>
          </w:p>
        </w:tc>
        <w:tc>
          <w:tcPr>
            <w:tcW w:w="425" w:type="dxa"/>
            <w:shd w:val="solid" w:color="FFFFFF" w:fill="auto"/>
          </w:tcPr>
          <w:p w14:paraId="66D789CD" w14:textId="77777777" w:rsidR="00642DEF" w:rsidRPr="001F1139" w:rsidRDefault="00642DE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5CE6FBC" w14:textId="77777777" w:rsidR="00642DEF" w:rsidRPr="001F1139" w:rsidRDefault="00642DE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BA17F94" w14:textId="77777777" w:rsidR="00642DEF" w:rsidRPr="001F1139" w:rsidRDefault="00642DEF" w:rsidP="009014E0">
            <w:pPr>
              <w:pStyle w:val="TAL"/>
              <w:keepNext w:val="0"/>
              <w:keepLines w:val="0"/>
              <w:widowControl w:val="0"/>
              <w:rPr>
                <w:sz w:val="16"/>
                <w:szCs w:val="16"/>
              </w:rPr>
            </w:pPr>
            <w:r w:rsidRPr="001F1139">
              <w:rPr>
                <w:sz w:val="16"/>
                <w:szCs w:val="16"/>
                <w:lang w:eastAsia="ko-KR"/>
              </w:rPr>
              <w:t>QoS Flow to DRB Remapping during Handover</w:t>
            </w:r>
          </w:p>
        </w:tc>
        <w:tc>
          <w:tcPr>
            <w:tcW w:w="708" w:type="dxa"/>
            <w:shd w:val="solid" w:color="FFFFFF" w:fill="auto"/>
          </w:tcPr>
          <w:p w14:paraId="4DA8030B" w14:textId="77777777" w:rsidR="00642DEF" w:rsidRPr="001F1139" w:rsidRDefault="00642DEF" w:rsidP="009014E0">
            <w:pPr>
              <w:pStyle w:val="TAC"/>
              <w:keepNext w:val="0"/>
              <w:keepLines w:val="0"/>
              <w:widowControl w:val="0"/>
              <w:jc w:val="left"/>
              <w:rPr>
                <w:sz w:val="16"/>
                <w:szCs w:val="16"/>
              </w:rPr>
            </w:pPr>
            <w:r w:rsidRPr="001F1139">
              <w:rPr>
                <w:sz w:val="16"/>
                <w:szCs w:val="16"/>
              </w:rPr>
              <w:t>15.3.0</w:t>
            </w:r>
          </w:p>
        </w:tc>
      </w:tr>
      <w:tr w:rsidR="001F1139" w:rsidRPr="001F1139" w14:paraId="1631321E" w14:textId="77777777" w:rsidTr="00F871AE">
        <w:tc>
          <w:tcPr>
            <w:tcW w:w="709" w:type="dxa"/>
            <w:shd w:val="solid" w:color="FFFFFF" w:fill="auto"/>
          </w:tcPr>
          <w:p w14:paraId="55BD094D" w14:textId="77777777" w:rsidR="001D5287" w:rsidRPr="001F113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F1139" w:rsidRDefault="001D5287" w:rsidP="009014E0">
            <w:pPr>
              <w:pStyle w:val="TAC"/>
              <w:keepNext w:val="0"/>
              <w:keepLines w:val="0"/>
              <w:widowControl w:val="0"/>
              <w:jc w:val="left"/>
              <w:rPr>
                <w:sz w:val="16"/>
                <w:szCs w:val="16"/>
              </w:rPr>
            </w:pPr>
            <w:r w:rsidRPr="001F1139">
              <w:rPr>
                <w:sz w:val="16"/>
                <w:szCs w:val="16"/>
              </w:rPr>
              <w:t>RP-81</w:t>
            </w:r>
          </w:p>
        </w:tc>
        <w:tc>
          <w:tcPr>
            <w:tcW w:w="992" w:type="dxa"/>
            <w:shd w:val="solid" w:color="FFFFFF" w:fill="auto"/>
          </w:tcPr>
          <w:p w14:paraId="2CE7416A" w14:textId="77777777" w:rsidR="001D5287" w:rsidRPr="001F1139" w:rsidRDefault="001D5287" w:rsidP="009014E0">
            <w:pPr>
              <w:pStyle w:val="TAC"/>
              <w:keepNext w:val="0"/>
              <w:keepLines w:val="0"/>
              <w:widowControl w:val="0"/>
              <w:jc w:val="left"/>
              <w:rPr>
                <w:sz w:val="16"/>
                <w:szCs w:val="16"/>
              </w:rPr>
            </w:pPr>
            <w:r w:rsidRPr="001F1139">
              <w:rPr>
                <w:sz w:val="16"/>
                <w:szCs w:val="16"/>
              </w:rPr>
              <w:t>RP-181941</w:t>
            </w:r>
          </w:p>
        </w:tc>
        <w:tc>
          <w:tcPr>
            <w:tcW w:w="567" w:type="dxa"/>
            <w:shd w:val="solid" w:color="FFFFFF" w:fill="auto"/>
          </w:tcPr>
          <w:p w14:paraId="3EC53BE7" w14:textId="77777777" w:rsidR="001D5287" w:rsidRPr="001F1139" w:rsidRDefault="001D5287" w:rsidP="009014E0">
            <w:pPr>
              <w:pStyle w:val="TAL"/>
              <w:keepNext w:val="0"/>
              <w:keepLines w:val="0"/>
              <w:widowControl w:val="0"/>
              <w:jc w:val="center"/>
              <w:rPr>
                <w:sz w:val="16"/>
                <w:szCs w:val="16"/>
              </w:rPr>
            </w:pPr>
            <w:r w:rsidRPr="001F1139">
              <w:rPr>
                <w:sz w:val="16"/>
                <w:szCs w:val="16"/>
              </w:rPr>
              <w:t>0081</w:t>
            </w:r>
          </w:p>
        </w:tc>
        <w:tc>
          <w:tcPr>
            <w:tcW w:w="425" w:type="dxa"/>
            <w:shd w:val="solid" w:color="FFFFFF" w:fill="auto"/>
          </w:tcPr>
          <w:p w14:paraId="2F97CFD5" w14:textId="77777777" w:rsidR="001D5287" w:rsidRPr="001F1139" w:rsidRDefault="001D528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E0CD9B8" w14:textId="77777777" w:rsidR="001D5287" w:rsidRPr="001F1139" w:rsidRDefault="001D528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E0962A6" w14:textId="77777777" w:rsidR="001D5287" w:rsidRPr="001F1139" w:rsidRDefault="001D5287" w:rsidP="009014E0">
            <w:pPr>
              <w:pStyle w:val="TAL"/>
              <w:keepNext w:val="0"/>
              <w:keepLines w:val="0"/>
              <w:widowControl w:val="0"/>
              <w:rPr>
                <w:sz w:val="16"/>
                <w:szCs w:val="16"/>
                <w:lang w:eastAsia="ko-KR"/>
              </w:rPr>
            </w:pPr>
            <w:r w:rsidRPr="001F1139">
              <w:rPr>
                <w:noProof/>
                <w:sz w:val="16"/>
                <w:szCs w:val="16"/>
                <w:lang w:eastAsia="en-US"/>
              </w:rPr>
              <w:t>NR Corrections (38.300 Baseline CR covering RAN3-101 agreements)</w:t>
            </w:r>
          </w:p>
        </w:tc>
        <w:tc>
          <w:tcPr>
            <w:tcW w:w="708" w:type="dxa"/>
            <w:shd w:val="solid" w:color="FFFFFF" w:fill="auto"/>
          </w:tcPr>
          <w:p w14:paraId="491A6F6B" w14:textId="77777777" w:rsidR="001D5287" w:rsidRPr="001F1139" w:rsidRDefault="001D5287" w:rsidP="009014E0">
            <w:pPr>
              <w:pStyle w:val="TAC"/>
              <w:keepNext w:val="0"/>
              <w:keepLines w:val="0"/>
              <w:widowControl w:val="0"/>
              <w:jc w:val="left"/>
              <w:rPr>
                <w:sz w:val="16"/>
                <w:szCs w:val="16"/>
              </w:rPr>
            </w:pPr>
            <w:r w:rsidRPr="001F1139">
              <w:rPr>
                <w:sz w:val="16"/>
                <w:szCs w:val="16"/>
              </w:rPr>
              <w:t>15.3.0</w:t>
            </w:r>
          </w:p>
        </w:tc>
      </w:tr>
      <w:tr w:rsidR="001F1139" w:rsidRPr="001F1139" w14:paraId="1E865815" w14:textId="77777777" w:rsidTr="00F871AE">
        <w:tc>
          <w:tcPr>
            <w:tcW w:w="709" w:type="dxa"/>
            <w:shd w:val="solid" w:color="FFFFFF" w:fill="auto"/>
          </w:tcPr>
          <w:p w14:paraId="785C5EFE" w14:textId="77777777" w:rsidR="00FD58D3" w:rsidRPr="001F1139" w:rsidRDefault="00FD58D3" w:rsidP="009014E0">
            <w:pPr>
              <w:pStyle w:val="TAC"/>
              <w:keepNext w:val="0"/>
              <w:keepLines w:val="0"/>
              <w:widowControl w:val="0"/>
              <w:rPr>
                <w:sz w:val="16"/>
                <w:szCs w:val="16"/>
              </w:rPr>
            </w:pPr>
            <w:bookmarkStart w:id="2183" w:name="_Hlk526530514"/>
            <w:r w:rsidRPr="001F1139">
              <w:rPr>
                <w:sz w:val="16"/>
                <w:szCs w:val="16"/>
              </w:rPr>
              <w:t>2018/10</w:t>
            </w:r>
          </w:p>
        </w:tc>
        <w:tc>
          <w:tcPr>
            <w:tcW w:w="661" w:type="dxa"/>
            <w:shd w:val="solid" w:color="FFFFFF" w:fill="auto"/>
          </w:tcPr>
          <w:p w14:paraId="0AB53C06" w14:textId="77777777" w:rsidR="00FD58D3" w:rsidRPr="001F1139" w:rsidRDefault="00FD58D3" w:rsidP="009014E0">
            <w:pPr>
              <w:pStyle w:val="TAC"/>
              <w:keepNext w:val="0"/>
              <w:keepLines w:val="0"/>
              <w:widowControl w:val="0"/>
              <w:jc w:val="left"/>
              <w:rPr>
                <w:sz w:val="16"/>
                <w:szCs w:val="16"/>
              </w:rPr>
            </w:pPr>
            <w:r w:rsidRPr="001F1139">
              <w:rPr>
                <w:sz w:val="16"/>
                <w:szCs w:val="16"/>
              </w:rPr>
              <w:t>-</w:t>
            </w:r>
          </w:p>
        </w:tc>
        <w:tc>
          <w:tcPr>
            <w:tcW w:w="992" w:type="dxa"/>
            <w:shd w:val="solid" w:color="FFFFFF" w:fill="auto"/>
          </w:tcPr>
          <w:p w14:paraId="65CC6E7F" w14:textId="77777777" w:rsidR="00FD58D3" w:rsidRPr="001F1139" w:rsidRDefault="00FD58D3" w:rsidP="009014E0">
            <w:pPr>
              <w:pStyle w:val="TAC"/>
              <w:keepNext w:val="0"/>
              <w:keepLines w:val="0"/>
              <w:widowControl w:val="0"/>
              <w:jc w:val="left"/>
              <w:rPr>
                <w:sz w:val="16"/>
                <w:szCs w:val="16"/>
              </w:rPr>
            </w:pPr>
            <w:r w:rsidRPr="001F1139">
              <w:rPr>
                <w:sz w:val="16"/>
                <w:szCs w:val="16"/>
              </w:rPr>
              <w:t>-</w:t>
            </w:r>
          </w:p>
        </w:tc>
        <w:tc>
          <w:tcPr>
            <w:tcW w:w="567" w:type="dxa"/>
            <w:shd w:val="solid" w:color="FFFFFF" w:fill="auto"/>
          </w:tcPr>
          <w:p w14:paraId="6EB7E071" w14:textId="77777777" w:rsidR="00FD58D3" w:rsidRPr="001F1139" w:rsidRDefault="00FD58D3" w:rsidP="009014E0">
            <w:pPr>
              <w:pStyle w:val="TAL"/>
              <w:keepNext w:val="0"/>
              <w:keepLines w:val="0"/>
              <w:widowControl w:val="0"/>
              <w:jc w:val="center"/>
              <w:rPr>
                <w:sz w:val="16"/>
                <w:szCs w:val="16"/>
              </w:rPr>
            </w:pPr>
            <w:r w:rsidRPr="001F1139">
              <w:rPr>
                <w:sz w:val="16"/>
                <w:szCs w:val="16"/>
              </w:rPr>
              <w:t>-</w:t>
            </w:r>
          </w:p>
        </w:tc>
        <w:tc>
          <w:tcPr>
            <w:tcW w:w="425" w:type="dxa"/>
            <w:shd w:val="solid" w:color="FFFFFF" w:fill="auto"/>
          </w:tcPr>
          <w:p w14:paraId="1F2A34E1" w14:textId="77777777" w:rsidR="00FD58D3" w:rsidRPr="001F1139" w:rsidRDefault="00FD58D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13B6FE2" w14:textId="77777777" w:rsidR="00FD58D3" w:rsidRPr="001F1139" w:rsidRDefault="00FD58D3" w:rsidP="009014E0">
            <w:pPr>
              <w:pStyle w:val="TAC"/>
              <w:keepNext w:val="0"/>
              <w:keepLines w:val="0"/>
              <w:widowControl w:val="0"/>
              <w:rPr>
                <w:sz w:val="16"/>
                <w:szCs w:val="16"/>
              </w:rPr>
            </w:pPr>
            <w:r w:rsidRPr="001F1139">
              <w:rPr>
                <w:sz w:val="16"/>
                <w:szCs w:val="16"/>
              </w:rPr>
              <w:t>-</w:t>
            </w:r>
          </w:p>
        </w:tc>
        <w:tc>
          <w:tcPr>
            <w:tcW w:w="5151" w:type="dxa"/>
            <w:shd w:val="solid" w:color="FFFFFF" w:fill="auto"/>
          </w:tcPr>
          <w:p w14:paraId="50400A44" w14:textId="77777777" w:rsidR="00FD58D3" w:rsidRPr="001F1139" w:rsidRDefault="00FD58D3" w:rsidP="009014E0">
            <w:pPr>
              <w:pStyle w:val="TAL"/>
              <w:keepNext w:val="0"/>
              <w:keepLines w:val="0"/>
              <w:widowControl w:val="0"/>
              <w:rPr>
                <w:noProof/>
                <w:sz w:val="16"/>
                <w:szCs w:val="16"/>
                <w:lang w:eastAsia="en-US"/>
              </w:rPr>
            </w:pPr>
            <w:r w:rsidRPr="001F113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F1139" w:rsidRDefault="00FD58D3" w:rsidP="009014E0">
            <w:pPr>
              <w:pStyle w:val="TAC"/>
              <w:keepNext w:val="0"/>
              <w:keepLines w:val="0"/>
              <w:widowControl w:val="0"/>
              <w:jc w:val="left"/>
              <w:rPr>
                <w:sz w:val="16"/>
                <w:szCs w:val="16"/>
              </w:rPr>
            </w:pPr>
            <w:r w:rsidRPr="001F1139">
              <w:rPr>
                <w:sz w:val="16"/>
                <w:szCs w:val="16"/>
              </w:rPr>
              <w:t>15.3.1</w:t>
            </w:r>
          </w:p>
        </w:tc>
      </w:tr>
      <w:tr w:rsidR="001F1139" w:rsidRPr="001F1139" w14:paraId="39F16F9B" w14:textId="77777777" w:rsidTr="00F871AE">
        <w:tc>
          <w:tcPr>
            <w:tcW w:w="709" w:type="dxa"/>
            <w:shd w:val="solid" w:color="FFFFFF" w:fill="auto"/>
          </w:tcPr>
          <w:p w14:paraId="22EDE87C" w14:textId="77777777" w:rsidR="00AF5401" w:rsidRPr="001F1139" w:rsidRDefault="00AF5401" w:rsidP="009014E0">
            <w:pPr>
              <w:pStyle w:val="TAC"/>
              <w:keepNext w:val="0"/>
              <w:keepLines w:val="0"/>
              <w:widowControl w:val="0"/>
              <w:rPr>
                <w:sz w:val="16"/>
                <w:szCs w:val="16"/>
              </w:rPr>
            </w:pPr>
            <w:r w:rsidRPr="001F1139">
              <w:rPr>
                <w:sz w:val="16"/>
                <w:szCs w:val="16"/>
              </w:rPr>
              <w:t>2018/12</w:t>
            </w:r>
          </w:p>
        </w:tc>
        <w:tc>
          <w:tcPr>
            <w:tcW w:w="661" w:type="dxa"/>
            <w:shd w:val="solid" w:color="FFFFFF" w:fill="auto"/>
          </w:tcPr>
          <w:p w14:paraId="1BFCA222"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45E4B7F6" w14:textId="77777777" w:rsidR="00AF5401" w:rsidRPr="001F1139" w:rsidRDefault="00AF5401" w:rsidP="009014E0">
            <w:pPr>
              <w:pStyle w:val="TAC"/>
              <w:keepNext w:val="0"/>
              <w:keepLines w:val="0"/>
              <w:widowControl w:val="0"/>
              <w:jc w:val="left"/>
              <w:rPr>
                <w:sz w:val="16"/>
                <w:szCs w:val="16"/>
              </w:rPr>
            </w:pPr>
            <w:r w:rsidRPr="001F1139">
              <w:rPr>
                <w:sz w:val="16"/>
                <w:szCs w:val="16"/>
              </w:rPr>
              <w:t>RP-182656</w:t>
            </w:r>
          </w:p>
        </w:tc>
        <w:tc>
          <w:tcPr>
            <w:tcW w:w="567" w:type="dxa"/>
            <w:shd w:val="solid" w:color="FFFFFF" w:fill="auto"/>
          </w:tcPr>
          <w:p w14:paraId="72722863" w14:textId="77777777" w:rsidR="00AF5401" w:rsidRPr="001F1139" w:rsidRDefault="00AF5401" w:rsidP="009014E0">
            <w:pPr>
              <w:pStyle w:val="TAL"/>
              <w:keepNext w:val="0"/>
              <w:keepLines w:val="0"/>
              <w:widowControl w:val="0"/>
              <w:jc w:val="center"/>
              <w:rPr>
                <w:sz w:val="16"/>
                <w:szCs w:val="16"/>
              </w:rPr>
            </w:pPr>
            <w:r w:rsidRPr="001F1139">
              <w:rPr>
                <w:sz w:val="16"/>
                <w:szCs w:val="16"/>
              </w:rPr>
              <w:t>0028</w:t>
            </w:r>
          </w:p>
        </w:tc>
        <w:tc>
          <w:tcPr>
            <w:tcW w:w="425" w:type="dxa"/>
            <w:shd w:val="solid" w:color="FFFFFF" w:fill="auto"/>
          </w:tcPr>
          <w:p w14:paraId="20845DDF" w14:textId="77777777" w:rsidR="00AF5401" w:rsidRPr="001F1139" w:rsidRDefault="00AF5401" w:rsidP="009014E0">
            <w:pPr>
              <w:pStyle w:val="TAR"/>
              <w:keepNext w:val="0"/>
              <w:keepLines w:val="0"/>
              <w:widowControl w:val="0"/>
              <w:jc w:val="center"/>
              <w:rPr>
                <w:sz w:val="16"/>
                <w:szCs w:val="16"/>
              </w:rPr>
            </w:pPr>
            <w:r w:rsidRPr="001F1139">
              <w:rPr>
                <w:sz w:val="16"/>
                <w:szCs w:val="16"/>
              </w:rPr>
              <w:t>5</w:t>
            </w:r>
          </w:p>
        </w:tc>
        <w:tc>
          <w:tcPr>
            <w:tcW w:w="426" w:type="dxa"/>
            <w:shd w:val="solid" w:color="FFFFFF" w:fill="auto"/>
          </w:tcPr>
          <w:p w14:paraId="1111E9E3"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74673F1"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Slice Aware Access Control</w:t>
            </w:r>
          </w:p>
        </w:tc>
        <w:tc>
          <w:tcPr>
            <w:tcW w:w="708" w:type="dxa"/>
            <w:shd w:val="solid" w:color="FFFFFF" w:fill="auto"/>
          </w:tcPr>
          <w:p w14:paraId="64DAD385"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3541366B" w14:textId="77777777" w:rsidTr="00F871AE">
        <w:tc>
          <w:tcPr>
            <w:tcW w:w="709" w:type="dxa"/>
            <w:shd w:val="solid" w:color="FFFFFF" w:fill="auto"/>
          </w:tcPr>
          <w:p w14:paraId="7E53626C"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287D88AD" w14:textId="77777777" w:rsidR="00AF5401"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shd w:val="solid" w:color="FFFFFF" w:fill="auto"/>
          </w:tcPr>
          <w:p w14:paraId="72F11270" w14:textId="77777777" w:rsidR="00AF5401" w:rsidRPr="001F1139" w:rsidRDefault="00AF5401" w:rsidP="009014E0">
            <w:pPr>
              <w:pStyle w:val="TAL"/>
              <w:keepNext w:val="0"/>
              <w:keepLines w:val="0"/>
              <w:widowControl w:val="0"/>
              <w:jc w:val="center"/>
              <w:rPr>
                <w:sz w:val="16"/>
                <w:szCs w:val="16"/>
              </w:rPr>
            </w:pPr>
            <w:r w:rsidRPr="001F1139">
              <w:rPr>
                <w:sz w:val="16"/>
                <w:szCs w:val="16"/>
              </w:rPr>
              <w:t>0035</w:t>
            </w:r>
          </w:p>
        </w:tc>
        <w:tc>
          <w:tcPr>
            <w:tcW w:w="425" w:type="dxa"/>
            <w:shd w:val="solid" w:color="FFFFFF" w:fill="auto"/>
          </w:tcPr>
          <w:p w14:paraId="255D385E" w14:textId="77777777" w:rsidR="00AF5401" w:rsidRPr="001F1139" w:rsidRDefault="00AF5401" w:rsidP="009014E0">
            <w:pPr>
              <w:pStyle w:val="TAR"/>
              <w:keepNext w:val="0"/>
              <w:keepLines w:val="0"/>
              <w:widowControl w:val="0"/>
              <w:jc w:val="center"/>
              <w:rPr>
                <w:sz w:val="16"/>
                <w:szCs w:val="16"/>
              </w:rPr>
            </w:pPr>
            <w:r w:rsidRPr="001F1139">
              <w:rPr>
                <w:sz w:val="16"/>
                <w:szCs w:val="16"/>
              </w:rPr>
              <w:t>4</w:t>
            </w:r>
          </w:p>
        </w:tc>
        <w:tc>
          <w:tcPr>
            <w:tcW w:w="426" w:type="dxa"/>
            <w:shd w:val="solid" w:color="FFFFFF" w:fill="auto"/>
          </w:tcPr>
          <w:p w14:paraId="0448345C" w14:textId="77777777" w:rsidR="00AF5401" w:rsidRPr="001F1139" w:rsidRDefault="00AF540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10D6877"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ECN support in NR</w:t>
            </w:r>
          </w:p>
        </w:tc>
        <w:tc>
          <w:tcPr>
            <w:tcW w:w="708" w:type="dxa"/>
            <w:shd w:val="solid" w:color="FFFFFF" w:fill="auto"/>
          </w:tcPr>
          <w:p w14:paraId="5A6D7C2A"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1E491E8C" w14:textId="77777777" w:rsidTr="00F871AE">
        <w:tc>
          <w:tcPr>
            <w:tcW w:w="709" w:type="dxa"/>
            <w:shd w:val="solid" w:color="FFFFFF" w:fill="auto"/>
          </w:tcPr>
          <w:p w14:paraId="21D17493"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5C93F77C" w14:textId="77777777" w:rsidR="00AF5401" w:rsidRPr="001F1139" w:rsidRDefault="00AF5401" w:rsidP="009014E0">
            <w:pPr>
              <w:pStyle w:val="TAC"/>
              <w:keepNext w:val="0"/>
              <w:keepLines w:val="0"/>
              <w:widowControl w:val="0"/>
              <w:jc w:val="left"/>
              <w:rPr>
                <w:sz w:val="16"/>
                <w:szCs w:val="16"/>
              </w:rPr>
            </w:pPr>
            <w:r w:rsidRPr="001F1139">
              <w:rPr>
                <w:sz w:val="16"/>
                <w:szCs w:val="16"/>
              </w:rPr>
              <w:t>RP-182653</w:t>
            </w:r>
          </w:p>
        </w:tc>
        <w:tc>
          <w:tcPr>
            <w:tcW w:w="567" w:type="dxa"/>
            <w:shd w:val="solid" w:color="FFFFFF" w:fill="auto"/>
          </w:tcPr>
          <w:p w14:paraId="338A2E62" w14:textId="77777777" w:rsidR="00AF5401" w:rsidRPr="001F1139" w:rsidRDefault="00AF5401" w:rsidP="009014E0">
            <w:pPr>
              <w:pStyle w:val="TAL"/>
              <w:keepNext w:val="0"/>
              <w:keepLines w:val="0"/>
              <w:widowControl w:val="0"/>
              <w:jc w:val="center"/>
              <w:rPr>
                <w:sz w:val="16"/>
                <w:szCs w:val="16"/>
              </w:rPr>
            </w:pPr>
            <w:r w:rsidRPr="001F1139">
              <w:rPr>
                <w:sz w:val="16"/>
                <w:szCs w:val="16"/>
              </w:rPr>
              <w:t>0074</w:t>
            </w:r>
          </w:p>
        </w:tc>
        <w:tc>
          <w:tcPr>
            <w:tcW w:w="425" w:type="dxa"/>
            <w:shd w:val="solid" w:color="FFFFFF" w:fill="auto"/>
          </w:tcPr>
          <w:p w14:paraId="57223360"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619D88B"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8953133"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Corrections to System Information</w:t>
            </w:r>
          </w:p>
        </w:tc>
        <w:tc>
          <w:tcPr>
            <w:tcW w:w="708" w:type="dxa"/>
            <w:shd w:val="solid" w:color="FFFFFF" w:fill="auto"/>
          </w:tcPr>
          <w:p w14:paraId="4E8D5029"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71C7AEC8" w14:textId="77777777" w:rsidTr="00F871AE">
        <w:tc>
          <w:tcPr>
            <w:tcW w:w="709" w:type="dxa"/>
            <w:shd w:val="solid" w:color="FFFFFF" w:fill="auto"/>
          </w:tcPr>
          <w:p w14:paraId="762598AE"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2DF7800F" w14:textId="77777777" w:rsidR="00AF5401" w:rsidRPr="001F1139" w:rsidRDefault="00AF5401" w:rsidP="009014E0">
            <w:pPr>
              <w:pStyle w:val="TAC"/>
              <w:keepNext w:val="0"/>
              <w:keepLines w:val="0"/>
              <w:widowControl w:val="0"/>
              <w:jc w:val="left"/>
              <w:rPr>
                <w:sz w:val="16"/>
                <w:szCs w:val="16"/>
              </w:rPr>
            </w:pPr>
            <w:r w:rsidRPr="001F1139">
              <w:rPr>
                <w:sz w:val="16"/>
                <w:szCs w:val="16"/>
              </w:rPr>
              <w:t>RP-182655</w:t>
            </w:r>
          </w:p>
        </w:tc>
        <w:tc>
          <w:tcPr>
            <w:tcW w:w="567" w:type="dxa"/>
            <w:shd w:val="solid" w:color="FFFFFF" w:fill="auto"/>
          </w:tcPr>
          <w:p w14:paraId="0AF87D0B" w14:textId="77777777" w:rsidR="00AF5401" w:rsidRPr="001F1139" w:rsidRDefault="00AF5401" w:rsidP="009014E0">
            <w:pPr>
              <w:pStyle w:val="TAL"/>
              <w:keepNext w:val="0"/>
              <w:keepLines w:val="0"/>
              <w:widowControl w:val="0"/>
              <w:jc w:val="center"/>
              <w:rPr>
                <w:sz w:val="16"/>
                <w:szCs w:val="16"/>
              </w:rPr>
            </w:pPr>
            <w:r w:rsidRPr="001F1139">
              <w:rPr>
                <w:sz w:val="16"/>
                <w:szCs w:val="16"/>
              </w:rPr>
              <w:t>0075</w:t>
            </w:r>
          </w:p>
        </w:tc>
        <w:tc>
          <w:tcPr>
            <w:tcW w:w="425" w:type="dxa"/>
            <w:shd w:val="solid" w:color="FFFFFF" w:fill="auto"/>
          </w:tcPr>
          <w:p w14:paraId="79E1CE4F"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6B49931"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965ED9A"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Stage2 Corrections on UE capability</w:t>
            </w:r>
          </w:p>
        </w:tc>
        <w:tc>
          <w:tcPr>
            <w:tcW w:w="708" w:type="dxa"/>
            <w:shd w:val="solid" w:color="FFFFFF" w:fill="auto"/>
          </w:tcPr>
          <w:p w14:paraId="16591001"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2C08FF37" w14:textId="77777777" w:rsidTr="00F871AE">
        <w:tc>
          <w:tcPr>
            <w:tcW w:w="709" w:type="dxa"/>
            <w:shd w:val="solid" w:color="FFFFFF" w:fill="auto"/>
          </w:tcPr>
          <w:p w14:paraId="1489263F"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75A5322E" w14:textId="77777777" w:rsidR="00AF5401" w:rsidRPr="001F1139" w:rsidRDefault="00AF5401" w:rsidP="009014E0">
            <w:pPr>
              <w:pStyle w:val="TAC"/>
              <w:keepNext w:val="0"/>
              <w:keepLines w:val="0"/>
              <w:widowControl w:val="0"/>
              <w:jc w:val="left"/>
              <w:rPr>
                <w:sz w:val="16"/>
                <w:szCs w:val="16"/>
              </w:rPr>
            </w:pPr>
            <w:r w:rsidRPr="001F1139">
              <w:rPr>
                <w:sz w:val="16"/>
                <w:szCs w:val="16"/>
              </w:rPr>
              <w:t>RP-182657</w:t>
            </w:r>
          </w:p>
        </w:tc>
        <w:tc>
          <w:tcPr>
            <w:tcW w:w="567" w:type="dxa"/>
            <w:shd w:val="solid" w:color="FFFFFF" w:fill="auto"/>
          </w:tcPr>
          <w:p w14:paraId="5D82FEBA" w14:textId="77777777" w:rsidR="00AF5401" w:rsidRPr="001F1139" w:rsidRDefault="00AF5401" w:rsidP="009014E0">
            <w:pPr>
              <w:pStyle w:val="TAL"/>
              <w:keepNext w:val="0"/>
              <w:keepLines w:val="0"/>
              <w:widowControl w:val="0"/>
              <w:jc w:val="center"/>
              <w:rPr>
                <w:sz w:val="16"/>
                <w:szCs w:val="16"/>
              </w:rPr>
            </w:pPr>
            <w:r w:rsidRPr="001F1139">
              <w:rPr>
                <w:sz w:val="16"/>
                <w:szCs w:val="16"/>
              </w:rPr>
              <w:t>0083</w:t>
            </w:r>
          </w:p>
        </w:tc>
        <w:tc>
          <w:tcPr>
            <w:tcW w:w="425" w:type="dxa"/>
            <w:shd w:val="solid" w:color="FFFFFF" w:fill="auto"/>
          </w:tcPr>
          <w:p w14:paraId="057314B1" w14:textId="77777777" w:rsidR="00AF5401" w:rsidRPr="001F1139" w:rsidRDefault="00AF5401"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2AED8C17"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6241443" w14:textId="77777777" w:rsidR="00AF5401" w:rsidRPr="001F1139" w:rsidRDefault="00AF5401" w:rsidP="009014E0">
            <w:pPr>
              <w:pStyle w:val="TAL"/>
              <w:keepNext w:val="0"/>
              <w:keepLines w:val="0"/>
              <w:widowControl w:val="0"/>
              <w:rPr>
                <w:noProof/>
                <w:sz w:val="16"/>
                <w:szCs w:val="16"/>
                <w:lang w:eastAsia="zh-CN"/>
              </w:rPr>
            </w:pPr>
            <w:r w:rsidRPr="001F1139">
              <w:rPr>
                <w:noProof/>
                <w:sz w:val="16"/>
                <w:szCs w:val="16"/>
                <w:lang w:eastAsia="zh-CN"/>
              </w:rPr>
              <w:t>Clarifications on dynamic scheduling</w:t>
            </w:r>
          </w:p>
        </w:tc>
        <w:tc>
          <w:tcPr>
            <w:tcW w:w="708" w:type="dxa"/>
            <w:shd w:val="solid" w:color="FFFFFF" w:fill="auto"/>
          </w:tcPr>
          <w:p w14:paraId="612A3A3C"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E1F0A48" w14:textId="77777777" w:rsidTr="00F871AE">
        <w:tc>
          <w:tcPr>
            <w:tcW w:w="709" w:type="dxa"/>
            <w:shd w:val="solid" w:color="FFFFFF" w:fill="auto"/>
          </w:tcPr>
          <w:p w14:paraId="7033BEA3"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14145E42" w14:textId="77777777" w:rsidR="00AF5401" w:rsidRPr="001F1139" w:rsidRDefault="00AF5401" w:rsidP="009014E0">
            <w:pPr>
              <w:pStyle w:val="TAC"/>
              <w:keepNext w:val="0"/>
              <w:keepLines w:val="0"/>
              <w:widowControl w:val="0"/>
              <w:jc w:val="left"/>
              <w:rPr>
                <w:sz w:val="16"/>
                <w:szCs w:val="16"/>
              </w:rPr>
            </w:pPr>
            <w:r w:rsidRPr="001F1139">
              <w:rPr>
                <w:sz w:val="16"/>
                <w:szCs w:val="16"/>
              </w:rPr>
              <w:t>RP-182658</w:t>
            </w:r>
          </w:p>
        </w:tc>
        <w:tc>
          <w:tcPr>
            <w:tcW w:w="567" w:type="dxa"/>
            <w:shd w:val="solid" w:color="FFFFFF" w:fill="auto"/>
          </w:tcPr>
          <w:p w14:paraId="6C70CBE9" w14:textId="77777777" w:rsidR="00AF5401" w:rsidRPr="001F1139" w:rsidRDefault="00AF5401" w:rsidP="009014E0">
            <w:pPr>
              <w:pStyle w:val="TAL"/>
              <w:keepNext w:val="0"/>
              <w:keepLines w:val="0"/>
              <w:widowControl w:val="0"/>
              <w:jc w:val="center"/>
              <w:rPr>
                <w:sz w:val="16"/>
                <w:szCs w:val="16"/>
              </w:rPr>
            </w:pPr>
            <w:r w:rsidRPr="001F1139">
              <w:rPr>
                <w:sz w:val="16"/>
                <w:szCs w:val="16"/>
              </w:rPr>
              <w:t>0084</w:t>
            </w:r>
          </w:p>
        </w:tc>
        <w:tc>
          <w:tcPr>
            <w:tcW w:w="425" w:type="dxa"/>
            <w:shd w:val="solid" w:color="FFFFFF" w:fill="auto"/>
          </w:tcPr>
          <w:p w14:paraId="3E4BA3DA"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6D9C5EC"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B8AE5DF" w14:textId="77777777" w:rsidR="00AF5401" w:rsidRPr="001F1139" w:rsidRDefault="00AF5401" w:rsidP="009014E0">
            <w:pPr>
              <w:pStyle w:val="TAL"/>
              <w:keepNext w:val="0"/>
              <w:keepLines w:val="0"/>
              <w:widowControl w:val="0"/>
              <w:rPr>
                <w:noProof/>
                <w:sz w:val="16"/>
                <w:szCs w:val="16"/>
                <w:lang w:eastAsia="zh-CN"/>
              </w:rPr>
            </w:pPr>
            <w:r w:rsidRPr="001F1139">
              <w:rPr>
                <w:noProof/>
                <w:sz w:val="16"/>
                <w:szCs w:val="16"/>
                <w:lang w:eastAsia="zh-CN"/>
              </w:rPr>
              <w:t>Clarification of AMF Switch in RRC_INACTIVE</w:t>
            </w:r>
          </w:p>
        </w:tc>
        <w:tc>
          <w:tcPr>
            <w:tcW w:w="708" w:type="dxa"/>
            <w:shd w:val="solid" w:color="FFFFFF" w:fill="auto"/>
          </w:tcPr>
          <w:p w14:paraId="3AA16EA9"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47E92EA9" w14:textId="77777777" w:rsidTr="00F871AE">
        <w:tc>
          <w:tcPr>
            <w:tcW w:w="709" w:type="dxa"/>
            <w:shd w:val="solid" w:color="FFFFFF" w:fill="auto"/>
          </w:tcPr>
          <w:p w14:paraId="67DA5188"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107F7841" w14:textId="77777777" w:rsidR="00AF5401" w:rsidRPr="001F1139" w:rsidRDefault="00AF5401" w:rsidP="009014E0">
            <w:pPr>
              <w:pStyle w:val="TAC"/>
              <w:keepNext w:val="0"/>
              <w:keepLines w:val="0"/>
              <w:widowControl w:val="0"/>
              <w:jc w:val="left"/>
              <w:rPr>
                <w:sz w:val="16"/>
                <w:szCs w:val="16"/>
              </w:rPr>
            </w:pPr>
            <w:r w:rsidRPr="001F1139">
              <w:rPr>
                <w:sz w:val="16"/>
                <w:szCs w:val="16"/>
              </w:rPr>
              <w:t>RP-182657</w:t>
            </w:r>
          </w:p>
        </w:tc>
        <w:tc>
          <w:tcPr>
            <w:tcW w:w="567" w:type="dxa"/>
            <w:shd w:val="solid" w:color="FFFFFF" w:fill="auto"/>
          </w:tcPr>
          <w:p w14:paraId="053510D0" w14:textId="77777777" w:rsidR="00AF5401" w:rsidRPr="001F1139" w:rsidRDefault="00AF5401" w:rsidP="009014E0">
            <w:pPr>
              <w:pStyle w:val="TAL"/>
              <w:keepNext w:val="0"/>
              <w:keepLines w:val="0"/>
              <w:widowControl w:val="0"/>
              <w:jc w:val="center"/>
              <w:rPr>
                <w:sz w:val="16"/>
                <w:szCs w:val="16"/>
              </w:rPr>
            </w:pPr>
            <w:r w:rsidRPr="001F1139">
              <w:rPr>
                <w:sz w:val="16"/>
                <w:szCs w:val="16"/>
              </w:rPr>
              <w:t>0086</w:t>
            </w:r>
          </w:p>
        </w:tc>
        <w:tc>
          <w:tcPr>
            <w:tcW w:w="425" w:type="dxa"/>
            <w:shd w:val="solid" w:color="FFFFFF" w:fill="auto"/>
          </w:tcPr>
          <w:p w14:paraId="5FD29BB5"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DAC45AC"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4F9A5EF"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0D138F04" w14:textId="77777777" w:rsidTr="00F871AE">
        <w:tc>
          <w:tcPr>
            <w:tcW w:w="709" w:type="dxa"/>
            <w:shd w:val="solid" w:color="FFFFFF" w:fill="auto"/>
          </w:tcPr>
          <w:p w14:paraId="57AFEB66"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3705911" w14:textId="77777777" w:rsidR="00AF5401" w:rsidRPr="001F1139" w:rsidRDefault="00AF5401" w:rsidP="009014E0">
            <w:pPr>
              <w:pStyle w:val="TAC"/>
              <w:keepNext w:val="0"/>
              <w:keepLines w:val="0"/>
              <w:widowControl w:val="0"/>
              <w:jc w:val="left"/>
              <w:rPr>
                <w:sz w:val="16"/>
                <w:szCs w:val="16"/>
              </w:rPr>
            </w:pPr>
            <w:r w:rsidRPr="001F1139">
              <w:rPr>
                <w:sz w:val="16"/>
                <w:szCs w:val="16"/>
              </w:rPr>
              <w:t>RP-182654</w:t>
            </w:r>
          </w:p>
        </w:tc>
        <w:tc>
          <w:tcPr>
            <w:tcW w:w="567" w:type="dxa"/>
            <w:shd w:val="solid" w:color="FFFFFF" w:fill="auto"/>
          </w:tcPr>
          <w:p w14:paraId="7815B1DF" w14:textId="77777777" w:rsidR="00AF5401" w:rsidRPr="001F1139" w:rsidRDefault="00AF5401" w:rsidP="009014E0">
            <w:pPr>
              <w:pStyle w:val="TAL"/>
              <w:keepNext w:val="0"/>
              <w:keepLines w:val="0"/>
              <w:widowControl w:val="0"/>
              <w:jc w:val="center"/>
              <w:rPr>
                <w:sz w:val="16"/>
                <w:szCs w:val="16"/>
              </w:rPr>
            </w:pPr>
            <w:r w:rsidRPr="001F1139">
              <w:rPr>
                <w:sz w:val="16"/>
                <w:szCs w:val="16"/>
              </w:rPr>
              <w:t>0087</w:t>
            </w:r>
          </w:p>
        </w:tc>
        <w:tc>
          <w:tcPr>
            <w:tcW w:w="425" w:type="dxa"/>
            <w:shd w:val="solid" w:color="FFFFFF" w:fill="auto"/>
          </w:tcPr>
          <w:p w14:paraId="7355A9E6"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863E05B"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AA2CA03"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42FB5890" w14:textId="77777777" w:rsidTr="00F871AE">
        <w:tc>
          <w:tcPr>
            <w:tcW w:w="709" w:type="dxa"/>
            <w:shd w:val="solid" w:color="FFFFFF" w:fill="auto"/>
          </w:tcPr>
          <w:p w14:paraId="426248FF"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79779DCB" w14:textId="77777777" w:rsidR="00AF5401"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shd w:val="solid" w:color="FFFFFF" w:fill="auto"/>
          </w:tcPr>
          <w:p w14:paraId="7CED6F07" w14:textId="77777777" w:rsidR="00AF5401" w:rsidRPr="001F1139" w:rsidRDefault="00AF5401" w:rsidP="009014E0">
            <w:pPr>
              <w:pStyle w:val="TAL"/>
              <w:keepNext w:val="0"/>
              <w:keepLines w:val="0"/>
              <w:widowControl w:val="0"/>
              <w:jc w:val="center"/>
              <w:rPr>
                <w:sz w:val="16"/>
                <w:szCs w:val="16"/>
              </w:rPr>
            </w:pPr>
            <w:r w:rsidRPr="001F1139">
              <w:rPr>
                <w:sz w:val="16"/>
                <w:szCs w:val="16"/>
              </w:rPr>
              <w:t>0088</w:t>
            </w:r>
          </w:p>
        </w:tc>
        <w:tc>
          <w:tcPr>
            <w:tcW w:w="425" w:type="dxa"/>
            <w:shd w:val="solid" w:color="FFFFFF" w:fill="auto"/>
          </w:tcPr>
          <w:p w14:paraId="3BC94A2B"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42F1961"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DED7C34"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Scheduling Request Overview</w:t>
            </w:r>
          </w:p>
        </w:tc>
        <w:tc>
          <w:tcPr>
            <w:tcW w:w="708" w:type="dxa"/>
            <w:shd w:val="solid" w:color="FFFFFF" w:fill="auto"/>
          </w:tcPr>
          <w:p w14:paraId="6AC281D2"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34BA8290" w14:textId="77777777" w:rsidTr="00F871AE">
        <w:tc>
          <w:tcPr>
            <w:tcW w:w="709" w:type="dxa"/>
            <w:shd w:val="solid" w:color="FFFFFF" w:fill="auto"/>
          </w:tcPr>
          <w:p w14:paraId="3F816F25"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65F32F5F" w14:textId="77777777" w:rsidR="00AF5401"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shd w:val="solid" w:color="FFFFFF" w:fill="auto"/>
          </w:tcPr>
          <w:p w14:paraId="3D6D4AB2" w14:textId="77777777" w:rsidR="00AF5401" w:rsidRPr="001F1139" w:rsidRDefault="00AF5401" w:rsidP="009014E0">
            <w:pPr>
              <w:pStyle w:val="TAL"/>
              <w:keepNext w:val="0"/>
              <w:keepLines w:val="0"/>
              <w:widowControl w:val="0"/>
              <w:jc w:val="center"/>
              <w:rPr>
                <w:sz w:val="16"/>
                <w:szCs w:val="16"/>
              </w:rPr>
            </w:pPr>
            <w:r w:rsidRPr="001F1139">
              <w:rPr>
                <w:sz w:val="16"/>
                <w:szCs w:val="16"/>
              </w:rPr>
              <w:t>0089</w:t>
            </w:r>
          </w:p>
        </w:tc>
        <w:tc>
          <w:tcPr>
            <w:tcW w:w="425" w:type="dxa"/>
            <w:shd w:val="solid" w:color="FFFFFF" w:fill="auto"/>
          </w:tcPr>
          <w:p w14:paraId="24D759D2"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49D87E1"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A72C496"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System Information Provisioning</w:t>
            </w:r>
          </w:p>
        </w:tc>
        <w:tc>
          <w:tcPr>
            <w:tcW w:w="708" w:type="dxa"/>
            <w:shd w:val="solid" w:color="FFFFFF" w:fill="auto"/>
          </w:tcPr>
          <w:p w14:paraId="7FECA673"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179F90B0" w14:textId="77777777" w:rsidTr="00F871AE">
        <w:tc>
          <w:tcPr>
            <w:tcW w:w="709" w:type="dxa"/>
            <w:shd w:val="solid" w:color="FFFFFF" w:fill="auto"/>
          </w:tcPr>
          <w:p w14:paraId="722FA0A8"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50FC0194" w14:textId="77777777" w:rsidR="00AF5401" w:rsidRPr="001F1139" w:rsidRDefault="00AF5401" w:rsidP="009014E0">
            <w:pPr>
              <w:pStyle w:val="TAC"/>
              <w:keepNext w:val="0"/>
              <w:keepLines w:val="0"/>
              <w:widowControl w:val="0"/>
              <w:jc w:val="left"/>
              <w:rPr>
                <w:sz w:val="16"/>
                <w:szCs w:val="16"/>
              </w:rPr>
            </w:pPr>
            <w:r w:rsidRPr="001F1139">
              <w:rPr>
                <w:sz w:val="16"/>
                <w:szCs w:val="16"/>
              </w:rPr>
              <w:t>RP-182657</w:t>
            </w:r>
          </w:p>
        </w:tc>
        <w:tc>
          <w:tcPr>
            <w:tcW w:w="567" w:type="dxa"/>
            <w:shd w:val="solid" w:color="FFFFFF" w:fill="auto"/>
          </w:tcPr>
          <w:p w14:paraId="6ED567D3" w14:textId="77777777" w:rsidR="00AF5401" w:rsidRPr="001F1139" w:rsidRDefault="00AF5401" w:rsidP="009014E0">
            <w:pPr>
              <w:pStyle w:val="TAL"/>
              <w:keepNext w:val="0"/>
              <w:keepLines w:val="0"/>
              <w:widowControl w:val="0"/>
              <w:jc w:val="center"/>
              <w:rPr>
                <w:sz w:val="16"/>
                <w:szCs w:val="16"/>
              </w:rPr>
            </w:pPr>
            <w:r w:rsidRPr="001F1139">
              <w:rPr>
                <w:sz w:val="16"/>
                <w:szCs w:val="16"/>
              </w:rPr>
              <w:t>0090</w:t>
            </w:r>
          </w:p>
        </w:tc>
        <w:tc>
          <w:tcPr>
            <w:tcW w:w="425" w:type="dxa"/>
            <w:shd w:val="solid" w:color="FFFFFF" w:fill="auto"/>
          </w:tcPr>
          <w:p w14:paraId="0BFCFA6C" w14:textId="77777777" w:rsidR="00AF5401" w:rsidRPr="001F1139" w:rsidRDefault="00AF5401"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031FC2F3"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486A337" w14:textId="77777777" w:rsidR="00AF5401" w:rsidRPr="001F1139" w:rsidRDefault="00AF5401" w:rsidP="009014E0">
            <w:pPr>
              <w:pStyle w:val="TAL"/>
              <w:keepNext w:val="0"/>
              <w:keepLines w:val="0"/>
              <w:widowControl w:val="0"/>
              <w:rPr>
                <w:noProof/>
                <w:sz w:val="16"/>
                <w:szCs w:val="16"/>
                <w:lang w:eastAsia="zh-CN"/>
              </w:rPr>
            </w:pPr>
            <w:r w:rsidRPr="001F1139">
              <w:rPr>
                <w:noProof/>
                <w:sz w:val="16"/>
                <w:szCs w:val="16"/>
                <w:lang w:eastAsia="zh-CN"/>
              </w:rPr>
              <w:t>Transport of NAS Messages</w:t>
            </w:r>
          </w:p>
        </w:tc>
        <w:tc>
          <w:tcPr>
            <w:tcW w:w="708" w:type="dxa"/>
            <w:shd w:val="solid" w:color="FFFFFF" w:fill="auto"/>
          </w:tcPr>
          <w:p w14:paraId="6C306500"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6E46FA89" w14:textId="77777777" w:rsidTr="00F871AE">
        <w:tc>
          <w:tcPr>
            <w:tcW w:w="709" w:type="dxa"/>
            <w:shd w:val="solid" w:color="FFFFFF" w:fill="auto"/>
          </w:tcPr>
          <w:p w14:paraId="5F7E61C3"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637EC381" w14:textId="77777777" w:rsidR="00AF5401"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shd w:val="solid" w:color="FFFFFF" w:fill="auto"/>
          </w:tcPr>
          <w:p w14:paraId="111F1836" w14:textId="77777777" w:rsidR="00AF5401" w:rsidRPr="001F1139" w:rsidRDefault="00AF5401" w:rsidP="009014E0">
            <w:pPr>
              <w:pStyle w:val="TAL"/>
              <w:keepNext w:val="0"/>
              <w:keepLines w:val="0"/>
              <w:widowControl w:val="0"/>
              <w:jc w:val="center"/>
              <w:rPr>
                <w:sz w:val="16"/>
                <w:szCs w:val="16"/>
              </w:rPr>
            </w:pPr>
            <w:r w:rsidRPr="001F1139">
              <w:rPr>
                <w:sz w:val="16"/>
                <w:szCs w:val="16"/>
              </w:rPr>
              <w:t>0091</w:t>
            </w:r>
          </w:p>
        </w:tc>
        <w:tc>
          <w:tcPr>
            <w:tcW w:w="425" w:type="dxa"/>
            <w:shd w:val="solid" w:color="FFFFFF" w:fill="auto"/>
          </w:tcPr>
          <w:p w14:paraId="70F09C1E"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9A21632"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A3A5A33"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SON Overview</w:t>
            </w:r>
          </w:p>
        </w:tc>
        <w:tc>
          <w:tcPr>
            <w:tcW w:w="708" w:type="dxa"/>
            <w:shd w:val="solid" w:color="FFFFFF" w:fill="auto"/>
          </w:tcPr>
          <w:p w14:paraId="6BA32ECA"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7F81A0FB" w14:textId="77777777" w:rsidTr="00F871AE">
        <w:tc>
          <w:tcPr>
            <w:tcW w:w="709" w:type="dxa"/>
            <w:tcBorders>
              <w:bottom w:val="single" w:sz="6" w:space="0" w:color="auto"/>
            </w:tcBorders>
            <w:shd w:val="solid" w:color="FFFFFF" w:fill="auto"/>
          </w:tcPr>
          <w:p w14:paraId="34063D0D" w14:textId="77777777" w:rsidR="00AF5401" w:rsidRPr="001F113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tcBorders>
              <w:bottom w:val="single" w:sz="6" w:space="0" w:color="auto"/>
            </w:tcBorders>
            <w:shd w:val="solid" w:color="FFFFFF" w:fill="auto"/>
          </w:tcPr>
          <w:p w14:paraId="16DC3C75" w14:textId="77777777" w:rsidR="00AF5401"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tcBorders>
              <w:bottom w:val="single" w:sz="6" w:space="0" w:color="auto"/>
            </w:tcBorders>
            <w:shd w:val="solid" w:color="FFFFFF" w:fill="auto"/>
          </w:tcPr>
          <w:p w14:paraId="1A080117" w14:textId="77777777" w:rsidR="00AF5401" w:rsidRPr="001F1139" w:rsidRDefault="00AF5401" w:rsidP="009014E0">
            <w:pPr>
              <w:pStyle w:val="TAL"/>
              <w:keepNext w:val="0"/>
              <w:keepLines w:val="0"/>
              <w:widowControl w:val="0"/>
              <w:jc w:val="center"/>
              <w:rPr>
                <w:sz w:val="16"/>
                <w:szCs w:val="16"/>
              </w:rPr>
            </w:pPr>
            <w:r w:rsidRPr="001F1139">
              <w:rPr>
                <w:sz w:val="16"/>
                <w:szCs w:val="16"/>
              </w:rPr>
              <w:t>0093</w:t>
            </w:r>
          </w:p>
        </w:tc>
        <w:tc>
          <w:tcPr>
            <w:tcW w:w="425" w:type="dxa"/>
            <w:tcBorders>
              <w:bottom w:val="single" w:sz="6" w:space="0" w:color="auto"/>
            </w:tcBorders>
            <w:shd w:val="solid" w:color="FFFFFF" w:fill="auto"/>
          </w:tcPr>
          <w:p w14:paraId="401E85C1"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tcBorders>
              <w:bottom w:val="single" w:sz="6" w:space="0" w:color="auto"/>
            </w:tcBorders>
            <w:shd w:val="solid" w:color="FFFFFF" w:fill="auto"/>
          </w:tcPr>
          <w:p w14:paraId="6DFE1201"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tcBorders>
              <w:bottom w:val="single" w:sz="6" w:space="0" w:color="auto"/>
            </w:tcBorders>
            <w:shd w:val="solid" w:color="FFFFFF" w:fill="auto"/>
          </w:tcPr>
          <w:p w14:paraId="4705A8D9"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708681F" w14:textId="77777777" w:rsidTr="00F871AE">
        <w:tc>
          <w:tcPr>
            <w:tcW w:w="709" w:type="dxa"/>
            <w:shd w:val="solid" w:color="FFFFFF" w:fill="auto"/>
          </w:tcPr>
          <w:p w14:paraId="2B09B18D"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7DB6DBBF" w14:textId="77777777" w:rsidR="00AF5401" w:rsidRPr="001F1139" w:rsidRDefault="00AF5401" w:rsidP="009014E0">
            <w:pPr>
              <w:pStyle w:val="TAC"/>
              <w:keepNext w:val="0"/>
              <w:keepLines w:val="0"/>
              <w:widowControl w:val="0"/>
              <w:jc w:val="left"/>
              <w:rPr>
                <w:sz w:val="16"/>
                <w:szCs w:val="16"/>
              </w:rPr>
            </w:pPr>
            <w:r w:rsidRPr="001F1139">
              <w:rPr>
                <w:sz w:val="16"/>
                <w:szCs w:val="16"/>
              </w:rPr>
              <w:t>RP-182656</w:t>
            </w:r>
          </w:p>
        </w:tc>
        <w:tc>
          <w:tcPr>
            <w:tcW w:w="567" w:type="dxa"/>
            <w:shd w:val="solid" w:color="FFFFFF" w:fill="auto"/>
          </w:tcPr>
          <w:p w14:paraId="6B193063" w14:textId="77777777" w:rsidR="00AF5401" w:rsidRPr="001F1139" w:rsidRDefault="00AF5401" w:rsidP="009014E0">
            <w:pPr>
              <w:pStyle w:val="TAL"/>
              <w:keepNext w:val="0"/>
              <w:keepLines w:val="0"/>
              <w:widowControl w:val="0"/>
              <w:jc w:val="center"/>
              <w:rPr>
                <w:sz w:val="16"/>
                <w:szCs w:val="16"/>
              </w:rPr>
            </w:pPr>
            <w:r w:rsidRPr="001F1139">
              <w:rPr>
                <w:sz w:val="16"/>
                <w:szCs w:val="16"/>
              </w:rPr>
              <w:t>0095</w:t>
            </w:r>
          </w:p>
        </w:tc>
        <w:tc>
          <w:tcPr>
            <w:tcW w:w="425" w:type="dxa"/>
            <w:shd w:val="solid" w:color="FFFFFF" w:fill="auto"/>
          </w:tcPr>
          <w:p w14:paraId="40622580"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04569C2"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1F6EB2D"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Clarification on basic voice support</w:t>
            </w:r>
          </w:p>
        </w:tc>
        <w:tc>
          <w:tcPr>
            <w:tcW w:w="708" w:type="dxa"/>
            <w:shd w:val="solid" w:color="FFFFFF" w:fill="auto"/>
          </w:tcPr>
          <w:p w14:paraId="08A903EE"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F55D906" w14:textId="77777777" w:rsidTr="00F871AE">
        <w:tc>
          <w:tcPr>
            <w:tcW w:w="709" w:type="dxa"/>
            <w:shd w:val="solid" w:color="FFFFFF" w:fill="auto"/>
          </w:tcPr>
          <w:p w14:paraId="788F62F9"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128971C4"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3DDE3A47" w14:textId="77777777" w:rsidR="00AF5401" w:rsidRPr="001F1139" w:rsidRDefault="00AF5401" w:rsidP="009014E0">
            <w:pPr>
              <w:pStyle w:val="TAL"/>
              <w:keepNext w:val="0"/>
              <w:keepLines w:val="0"/>
              <w:widowControl w:val="0"/>
              <w:jc w:val="center"/>
              <w:rPr>
                <w:sz w:val="16"/>
                <w:szCs w:val="16"/>
              </w:rPr>
            </w:pPr>
            <w:r w:rsidRPr="001F1139">
              <w:rPr>
                <w:sz w:val="16"/>
                <w:szCs w:val="16"/>
              </w:rPr>
              <w:t>0096</w:t>
            </w:r>
          </w:p>
        </w:tc>
        <w:tc>
          <w:tcPr>
            <w:tcW w:w="425" w:type="dxa"/>
            <w:shd w:val="solid" w:color="FFFFFF" w:fill="auto"/>
          </w:tcPr>
          <w:p w14:paraId="116E99FA"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B15B9AD"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8101FA"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Relation between SSB and SS-Burst</w:t>
            </w:r>
          </w:p>
        </w:tc>
        <w:tc>
          <w:tcPr>
            <w:tcW w:w="708" w:type="dxa"/>
            <w:shd w:val="solid" w:color="FFFFFF" w:fill="auto"/>
          </w:tcPr>
          <w:p w14:paraId="4F35D5BF"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67F24B8B" w14:textId="77777777" w:rsidTr="00F871AE">
        <w:trPr>
          <w:trHeight w:val="88"/>
        </w:trPr>
        <w:tc>
          <w:tcPr>
            <w:tcW w:w="709" w:type="dxa"/>
            <w:shd w:val="solid" w:color="FFFFFF" w:fill="auto"/>
          </w:tcPr>
          <w:p w14:paraId="7B73B6CF"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2660CB91"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6A6E3804" w14:textId="77777777" w:rsidR="00AF5401" w:rsidRPr="001F1139" w:rsidRDefault="00AF5401" w:rsidP="009014E0">
            <w:pPr>
              <w:pStyle w:val="TAL"/>
              <w:keepNext w:val="0"/>
              <w:keepLines w:val="0"/>
              <w:widowControl w:val="0"/>
              <w:jc w:val="center"/>
              <w:rPr>
                <w:sz w:val="16"/>
                <w:szCs w:val="16"/>
              </w:rPr>
            </w:pPr>
            <w:r w:rsidRPr="001F1139">
              <w:rPr>
                <w:sz w:val="16"/>
                <w:szCs w:val="16"/>
              </w:rPr>
              <w:t>0097</w:t>
            </w:r>
          </w:p>
        </w:tc>
        <w:tc>
          <w:tcPr>
            <w:tcW w:w="425" w:type="dxa"/>
            <w:shd w:val="solid" w:color="FFFFFF" w:fill="auto"/>
          </w:tcPr>
          <w:p w14:paraId="2167D017" w14:textId="77777777" w:rsidR="00AF5401" w:rsidRPr="001F1139" w:rsidRDefault="00AF5401"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26A6C5A5"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6F902C3"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Defining inter-system and intra-system handover</w:t>
            </w:r>
          </w:p>
        </w:tc>
        <w:tc>
          <w:tcPr>
            <w:tcW w:w="708" w:type="dxa"/>
            <w:shd w:val="solid" w:color="FFFFFF" w:fill="auto"/>
          </w:tcPr>
          <w:p w14:paraId="79EBD90A"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4672A63C" w14:textId="77777777" w:rsidTr="00F871AE">
        <w:tc>
          <w:tcPr>
            <w:tcW w:w="709" w:type="dxa"/>
            <w:shd w:val="solid" w:color="FFFFFF" w:fill="auto"/>
          </w:tcPr>
          <w:p w14:paraId="5548F786"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79E1A486"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6071A9EE" w14:textId="77777777" w:rsidR="00AF5401" w:rsidRPr="001F1139" w:rsidRDefault="00AF5401" w:rsidP="009014E0">
            <w:pPr>
              <w:pStyle w:val="TAL"/>
              <w:keepNext w:val="0"/>
              <w:keepLines w:val="0"/>
              <w:widowControl w:val="0"/>
              <w:jc w:val="center"/>
              <w:rPr>
                <w:sz w:val="16"/>
                <w:szCs w:val="16"/>
              </w:rPr>
            </w:pPr>
            <w:r w:rsidRPr="001F1139">
              <w:rPr>
                <w:sz w:val="16"/>
                <w:szCs w:val="16"/>
              </w:rPr>
              <w:t>0099</w:t>
            </w:r>
          </w:p>
        </w:tc>
        <w:tc>
          <w:tcPr>
            <w:tcW w:w="425" w:type="dxa"/>
            <w:shd w:val="solid" w:color="FFFFFF" w:fill="auto"/>
          </w:tcPr>
          <w:p w14:paraId="0390F60B" w14:textId="77777777" w:rsidR="00AF5401" w:rsidRPr="001F1139" w:rsidRDefault="00AF5401"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6B3BAAA8"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0EE4BE"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D2D7F8B" w14:textId="77777777" w:rsidTr="00F871AE">
        <w:tc>
          <w:tcPr>
            <w:tcW w:w="709" w:type="dxa"/>
            <w:shd w:val="solid" w:color="FFFFFF" w:fill="auto"/>
          </w:tcPr>
          <w:p w14:paraId="37603526"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AA81039" w14:textId="77777777" w:rsidR="00AF5401" w:rsidRPr="001F1139" w:rsidRDefault="00AF5401" w:rsidP="009014E0">
            <w:pPr>
              <w:pStyle w:val="TAC"/>
              <w:keepNext w:val="0"/>
              <w:keepLines w:val="0"/>
              <w:widowControl w:val="0"/>
              <w:jc w:val="left"/>
              <w:rPr>
                <w:sz w:val="16"/>
                <w:szCs w:val="16"/>
              </w:rPr>
            </w:pPr>
            <w:r w:rsidRPr="001F1139">
              <w:rPr>
                <w:sz w:val="16"/>
                <w:szCs w:val="16"/>
              </w:rPr>
              <w:t>RP-182656</w:t>
            </w:r>
          </w:p>
        </w:tc>
        <w:tc>
          <w:tcPr>
            <w:tcW w:w="567" w:type="dxa"/>
            <w:shd w:val="solid" w:color="FFFFFF" w:fill="auto"/>
          </w:tcPr>
          <w:p w14:paraId="5C8329C2" w14:textId="77777777" w:rsidR="00AF5401" w:rsidRPr="001F1139" w:rsidRDefault="00AF5401" w:rsidP="009014E0">
            <w:pPr>
              <w:pStyle w:val="TAL"/>
              <w:keepNext w:val="0"/>
              <w:keepLines w:val="0"/>
              <w:widowControl w:val="0"/>
              <w:jc w:val="center"/>
              <w:rPr>
                <w:sz w:val="16"/>
                <w:szCs w:val="16"/>
              </w:rPr>
            </w:pPr>
            <w:r w:rsidRPr="001F1139">
              <w:rPr>
                <w:sz w:val="16"/>
                <w:szCs w:val="16"/>
              </w:rPr>
              <w:t>0102</w:t>
            </w:r>
          </w:p>
        </w:tc>
        <w:tc>
          <w:tcPr>
            <w:tcW w:w="425" w:type="dxa"/>
            <w:shd w:val="solid" w:color="FFFFFF" w:fill="auto"/>
          </w:tcPr>
          <w:p w14:paraId="2EE5CE9F"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13466C1"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256CE69"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Clarification on SSB-based BM, RLM and BFD</w:t>
            </w:r>
          </w:p>
        </w:tc>
        <w:tc>
          <w:tcPr>
            <w:tcW w:w="708" w:type="dxa"/>
            <w:shd w:val="solid" w:color="FFFFFF" w:fill="auto"/>
          </w:tcPr>
          <w:p w14:paraId="273952E2"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742A68D7" w14:textId="77777777" w:rsidTr="00F871AE">
        <w:tc>
          <w:tcPr>
            <w:tcW w:w="709" w:type="dxa"/>
            <w:shd w:val="solid" w:color="FFFFFF" w:fill="auto"/>
          </w:tcPr>
          <w:p w14:paraId="3582D05D"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1AE06D2" w14:textId="77777777" w:rsidR="00AF5401" w:rsidRPr="001F1139" w:rsidRDefault="00AF5401" w:rsidP="009014E0">
            <w:pPr>
              <w:pStyle w:val="TAC"/>
              <w:keepNext w:val="0"/>
              <w:keepLines w:val="0"/>
              <w:widowControl w:val="0"/>
              <w:jc w:val="left"/>
              <w:rPr>
                <w:sz w:val="16"/>
                <w:szCs w:val="16"/>
              </w:rPr>
            </w:pPr>
            <w:r w:rsidRPr="001F1139">
              <w:rPr>
                <w:sz w:val="16"/>
                <w:szCs w:val="16"/>
              </w:rPr>
              <w:t>RP-182653</w:t>
            </w:r>
          </w:p>
        </w:tc>
        <w:tc>
          <w:tcPr>
            <w:tcW w:w="567" w:type="dxa"/>
            <w:shd w:val="solid" w:color="FFFFFF" w:fill="auto"/>
          </w:tcPr>
          <w:p w14:paraId="7C486FA4" w14:textId="77777777" w:rsidR="00AF5401" w:rsidRPr="001F1139" w:rsidRDefault="00AF5401" w:rsidP="009014E0">
            <w:pPr>
              <w:pStyle w:val="TAL"/>
              <w:keepNext w:val="0"/>
              <w:keepLines w:val="0"/>
              <w:widowControl w:val="0"/>
              <w:jc w:val="center"/>
              <w:rPr>
                <w:sz w:val="16"/>
                <w:szCs w:val="16"/>
              </w:rPr>
            </w:pPr>
            <w:r w:rsidRPr="001F1139">
              <w:rPr>
                <w:sz w:val="16"/>
                <w:szCs w:val="16"/>
              </w:rPr>
              <w:t>0103</w:t>
            </w:r>
          </w:p>
        </w:tc>
        <w:tc>
          <w:tcPr>
            <w:tcW w:w="425" w:type="dxa"/>
            <w:shd w:val="solid" w:color="FFFFFF" w:fill="auto"/>
          </w:tcPr>
          <w:p w14:paraId="01EFE01E"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A7583FC"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9555761"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Correction to beam failure detection in Stage-2</w:t>
            </w:r>
          </w:p>
        </w:tc>
        <w:tc>
          <w:tcPr>
            <w:tcW w:w="708" w:type="dxa"/>
            <w:shd w:val="solid" w:color="FFFFFF" w:fill="auto"/>
          </w:tcPr>
          <w:p w14:paraId="1A06063F"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16682673" w14:textId="77777777" w:rsidTr="00F871AE">
        <w:tc>
          <w:tcPr>
            <w:tcW w:w="709" w:type="dxa"/>
            <w:shd w:val="solid" w:color="FFFFFF" w:fill="auto"/>
          </w:tcPr>
          <w:p w14:paraId="1A04E4A9"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47743BFD" w14:textId="77777777" w:rsidR="00AF5401" w:rsidRPr="001F1139" w:rsidRDefault="00AF5401" w:rsidP="009014E0">
            <w:pPr>
              <w:pStyle w:val="TAC"/>
              <w:keepNext w:val="0"/>
              <w:keepLines w:val="0"/>
              <w:widowControl w:val="0"/>
              <w:jc w:val="left"/>
              <w:rPr>
                <w:sz w:val="16"/>
                <w:szCs w:val="16"/>
              </w:rPr>
            </w:pPr>
            <w:r w:rsidRPr="001F1139">
              <w:rPr>
                <w:sz w:val="16"/>
                <w:szCs w:val="16"/>
              </w:rPr>
              <w:t>RP-182655</w:t>
            </w:r>
          </w:p>
        </w:tc>
        <w:tc>
          <w:tcPr>
            <w:tcW w:w="567" w:type="dxa"/>
            <w:shd w:val="solid" w:color="FFFFFF" w:fill="auto"/>
          </w:tcPr>
          <w:p w14:paraId="512E2E1A" w14:textId="77777777" w:rsidR="00AF5401" w:rsidRPr="001F1139" w:rsidRDefault="00AF5401" w:rsidP="009014E0">
            <w:pPr>
              <w:pStyle w:val="TAL"/>
              <w:keepNext w:val="0"/>
              <w:keepLines w:val="0"/>
              <w:widowControl w:val="0"/>
              <w:jc w:val="center"/>
              <w:rPr>
                <w:sz w:val="16"/>
                <w:szCs w:val="16"/>
              </w:rPr>
            </w:pPr>
            <w:r w:rsidRPr="001F1139">
              <w:rPr>
                <w:sz w:val="16"/>
                <w:szCs w:val="16"/>
              </w:rPr>
              <w:t>0106</w:t>
            </w:r>
          </w:p>
        </w:tc>
        <w:tc>
          <w:tcPr>
            <w:tcW w:w="425" w:type="dxa"/>
            <w:shd w:val="solid" w:color="FFFFFF" w:fill="auto"/>
          </w:tcPr>
          <w:p w14:paraId="73AB8970"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6C48068"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B7ECCDB" w14:textId="77777777" w:rsidR="00AF5401" w:rsidRPr="001F1139" w:rsidRDefault="00AF5401" w:rsidP="009014E0">
            <w:pPr>
              <w:pStyle w:val="TAL"/>
              <w:keepNext w:val="0"/>
              <w:keepLines w:val="0"/>
              <w:widowControl w:val="0"/>
              <w:rPr>
                <w:noProof/>
                <w:sz w:val="16"/>
                <w:szCs w:val="16"/>
                <w:lang w:eastAsia="en-US"/>
              </w:rPr>
            </w:pPr>
            <w:r w:rsidRPr="001F1139">
              <w:rPr>
                <w:noProof/>
                <w:sz w:val="16"/>
                <w:szCs w:val="16"/>
                <w:lang w:eastAsia="en-US"/>
              </w:rPr>
              <w:t>Random Access Triggers</w:t>
            </w:r>
          </w:p>
        </w:tc>
        <w:tc>
          <w:tcPr>
            <w:tcW w:w="708" w:type="dxa"/>
            <w:shd w:val="solid" w:color="FFFFFF" w:fill="auto"/>
          </w:tcPr>
          <w:p w14:paraId="1A85B472"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4A98EF1E" w14:textId="77777777" w:rsidTr="00F871AE">
        <w:tc>
          <w:tcPr>
            <w:tcW w:w="709" w:type="dxa"/>
            <w:shd w:val="solid" w:color="FFFFFF" w:fill="auto"/>
          </w:tcPr>
          <w:p w14:paraId="3497C39F" w14:textId="77777777" w:rsidR="00F07B30" w:rsidRPr="001F113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F1139" w:rsidRDefault="00F07B30"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D914A9E" w14:textId="77777777" w:rsidR="00F07B30" w:rsidRPr="001F1139" w:rsidRDefault="00AF5401" w:rsidP="009014E0">
            <w:pPr>
              <w:pStyle w:val="TAC"/>
              <w:keepNext w:val="0"/>
              <w:keepLines w:val="0"/>
              <w:widowControl w:val="0"/>
              <w:jc w:val="left"/>
              <w:rPr>
                <w:sz w:val="16"/>
                <w:szCs w:val="16"/>
              </w:rPr>
            </w:pPr>
            <w:r w:rsidRPr="001F1139">
              <w:rPr>
                <w:sz w:val="16"/>
                <w:szCs w:val="16"/>
              </w:rPr>
              <w:t>RP-182649</w:t>
            </w:r>
          </w:p>
        </w:tc>
        <w:tc>
          <w:tcPr>
            <w:tcW w:w="567" w:type="dxa"/>
            <w:shd w:val="solid" w:color="FFFFFF" w:fill="auto"/>
          </w:tcPr>
          <w:p w14:paraId="09E8571C" w14:textId="77777777" w:rsidR="00F07B30" w:rsidRPr="001F1139" w:rsidRDefault="00F07B30" w:rsidP="009014E0">
            <w:pPr>
              <w:pStyle w:val="TAL"/>
              <w:keepNext w:val="0"/>
              <w:keepLines w:val="0"/>
              <w:widowControl w:val="0"/>
              <w:jc w:val="center"/>
              <w:rPr>
                <w:sz w:val="16"/>
                <w:szCs w:val="16"/>
              </w:rPr>
            </w:pPr>
            <w:r w:rsidRPr="001F1139">
              <w:rPr>
                <w:sz w:val="16"/>
                <w:szCs w:val="16"/>
              </w:rPr>
              <w:t>0107</w:t>
            </w:r>
          </w:p>
        </w:tc>
        <w:tc>
          <w:tcPr>
            <w:tcW w:w="425" w:type="dxa"/>
            <w:shd w:val="solid" w:color="FFFFFF" w:fill="auto"/>
          </w:tcPr>
          <w:p w14:paraId="31627A21" w14:textId="77777777" w:rsidR="00F07B30" w:rsidRPr="001F1139" w:rsidRDefault="00F07B3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9F41D3B" w14:textId="77777777" w:rsidR="00F07B30" w:rsidRPr="001F1139" w:rsidRDefault="00F07B3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51220BA" w14:textId="77777777" w:rsidR="00F07B30" w:rsidRPr="001F1139" w:rsidRDefault="00F07B30" w:rsidP="009014E0">
            <w:pPr>
              <w:pStyle w:val="TAL"/>
              <w:keepNext w:val="0"/>
              <w:keepLines w:val="0"/>
              <w:widowControl w:val="0"/>
              <w:rPr>
                <w:noProof/>
                <w:sz w:val="16"/>
                <w:szCs w:val="16"/>
                <w:lang w:eastAsia="en-US"/>
              </w:rPr>
            </w:pPr>
            <w:r w:rsidRPr="001F1139">
              <w:rPr>
                <w:noProof/>
                <w:sz w:val="16"/>
                <w:szCs w:val="16"/>
                <w:lang w:eastAsia="en-US"/>
              </w:rPr>
              <w:t>Correction of BWP adaptation</w:t>
            </w:r>
          </w:p>
        </w:tc>
        <w:tc>
          <w:tcPr>
            <w:tcW w:w="708" w:type="dxa"/>
            <w:shd w:val="solid" w:color="FFFFFF" w:fill="auto"/>
          </w:tcPr>
          <w:p w14:paraId="737E2D33" w14:textId="77777777" w:rsidR="00F07B30" w:rsidRPr="001F1139" w:rsidRDefault="00F07B30" w:rsidP="009014E0">
            <w:pPr>
              <w:pStyle w:val="TAC"/>
              <w:keepNext w:val="0"/>
              <w:keepLines w:val="0"/>
              <w:widowControl w:val="0"/>
              <w:jc w:val="left"/>
              <w:rPr>
                <w:sz w:val="16"/>
                <w:szCs w:val="16"/>
              </w:rPr>
            </w:pPr>
            <w:r w:rsidRPr="001F1139">
              <w:rPr>
                <w:sz w:val="16"/>
                <w:szCs w:val="16"/>
              </w:rPr>
              <w:t>15.4.0</w:t>
            </w:r>
          </w:p>
        </w:tc>
      </w:tr>
      <w:tr w:rsidR="001F1139" w:rsidRPr="001F1139" w14:paraId="77558047" w14:textId="77777777" w:rsidTr="00F871AE">
        <w:tc>
          <w:tcPr>
            <w:tcW w:w="709" w:type="dxa"/>
            <w:shd w:val="solid" w:color="FFFFFF" w:fill="auto"/>
          </w:tcPr>
          <w:p w14:paraId="681A39D2"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36430B7" w14:textId="77777777" w:rsidR="00AF5401" w:rsidRPr="001F1139" w:rsidRDefault="00AF5401" w:rsidP="009014E0">
            <w:pPr>
              <w:pStyle w:val="TAC"/>
              <w:keepNext w:val="0"/>
              <w:keepLines w:val="0"/>
              <w:widowControl w:val="0"/>
              <w:jc w:val="left"/>
              <w:rPr>
                <w:sz w:val="16"/>
                <w:szCs w:val="16"/>
              </w:rPr>
            </w:pPr>
            <w:r w:rsidRPr="001F1139">
              <w:rPr>
                <w:sz w:val="16"/>
                <w:szCs w:val="16"/>
              </w:rPr>
              <w:t>RP-182657</w:t>
            </w:r>
          </w:p>
        </w:tc>
        <w:tc>
          <w:tcPr>
            <w:tcW w:w="567" w:type="dxa"/>
            <w:shd w:val="solid" w:color="FFFFFF" w:fill="auto"/>
          </w:tcPr>
          <w:p w14:paraId="25ADA46A" w14:textId="77777777" w:rsidR="00AF5401" w:rsidRPr="001F1139" w:rsidRDefault="00AF5401" w:rsidP="009014E0">
            <w:pPr>
              <w:pStyle w:val="TAL"/>
              <w:keepNext w:val="0"/>
              <w:keepLines w:val="0"/>
              <w:widowControl w:val="0"/>
              <w:jc w:val="center"/>
              <w:rPr>
                <w:sz w:val="16"/>
                <w:szCs w:val="16"/>
              </w:rPr>
            </w:pPr>
            <w:r w:rsidRPr="001F1139">
              <w:rPr>
                <w:sz w:val="16"/>
                <w:szCs w:val="16"/>
              </w:rPr>
              <w:t>0108</w:t>
            </w:r>
          </w:p>
        </w:tc>
        <w:tc>
          <w:tcPr>
            <w:tcW w:w="425" w:type="dxa"/>
            <w:shd w:val="solid" w:color="FFFFFF" w:fill="auto"/>
          </w:tcPr>
          <w:p w14:paraId="1189385F"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8446163"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258FABD" w14:textId="77777777" w:rsidR="00AF5401" w:rsidRPr="001F1139" w:rsidRDefault="00AF5401" w:rsidP="009014E0">
            <w:pPr>
              <w:pStyle w:val="TAL"/>
              <w:keepNext w:val="0"/>
              <w:keepLines w:val="0"/>
              <w:widowControl w:val="0"/>
              <w:rPr>
                <w:noProof/>
                <w:sz w:val="16"/>
                <w:szCs w:val="16"/>
                <w:lang w:eastAsia="zh-CN"/>
              </w:rPr>
            </w:pPr>
            <w:r w:rsidRPr="001F1139">
              <w:rPr>
                <w:noProof/>
                <w:sz w:val="16"/>
                <w:szCs w:val="16"/>
                <w:lang w:eastAsia="zh-CN"/>
              </w:rPr>
              <w:t>Notification Control</w:t>
            </w:r>
          </w:p>
        </w:tc>
        <w:tc>
          <w:tcPr>
            <w:tcW w:w="708" w:type="dxa"/>
            <w:shd w:val="solid" w:color="FFFFFF" w:fill="auto"/>
          </w:tcPr>
          <w:p w14:paraId="3A981474"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3D2A3259" w14:textId="77777777" w:rsidTr="00F871AE">
        <w:tc>
          <w:tcPr>
            <w:tcW w:w="709" w:type="dxa"/>
            <w:shd w:val="solid" w:color="FFFFFF" w:fill="auto"/>
          </w:tcPr>
          <w:p w14:paraId="26271157"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43ECD40E" w14:textId="77777777" w:rsidR="00AF5401" w:rsidRPr="001F1139" w:rsidRDefault="00AF5401" w:rsidP="009014E0">
            <w:pPr>
              <w:pStyle w:val="TAC"/>
              <w:keepNext w:val="0"/>
              <w:keepLines w:val="0"/>
              <w:widowControl w:val="0"/>
              <w:jc w:val="left"/>
              <w:rPr>
                <w:sz w:val="16"/>
                <w:szCs w:val="16"/>
              </w:rPr>
            </w:pPr>
            <w:r w:rsidRPr="001F1139">
              <w:rPr>
                <w:sz w:val="16"/>
                <w:szCs w:val="16"/>
              </w:rPr>
              <w:t>RP-182665</w:t>
            </w:r>
          </w:p>
        </w:tc>
        <w:tc>
          <w:tcPr>
            <w:tcW w:w="567" w:type="dxa"/>
            <w:shd w:val="solid" w:color="FFFFFF" w:fill="auto"/>
          </w:tcPr>
          <w:p w14:paraId="6F8FF8DF" w14:textId="77777777" w:rsidR="00AF5401" w:rsidRPr="001F1139" w:rsidRDefault="00AF5401" w:rsidP="009014E0">
            <w:pPr>
              <w:pStyle w:val="TAL"/>
              <w:keepNext w:val="0"/>
              <w:keepLines w:val="0"/>
              <w:widowControl w:val="0"/>
              <w:jc w:val="center"/>
              <w:rPr>
                <w:sz w:val="16"/>
                <w:szCs w:val="16"/>
              </w:rPr>
            </w:pPr>
            <w:r w:rsidRPr="001F1139">
              <w:rPr>
                <w:sz w:val="16"/>
                <w:szCs w:val="16"/>
              </w:rPr>
              <w:t>0109</w:t>
            </w:r>
          </w:p>
        </w:tc>
        <w:tc>
          <w:tcPr>
            <w:tcW w:w="425" w:type="dxa"/>
            <w:shd w:val="solid" w:color="FFFFFF" w:fill="auto"/>
          </w:tcPr>
          <w:p w14:paraId="014B7069"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624271D"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3FD5B80"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PDU Session AMBR</w:t>
            </w:r>
          </w:p>
        </w:tc>
        <w:tc>
          <w:tcPr>
            <w:tcW w:w="708" w:type="dxa"/>
            <w:shd w:val="solid" w:color="FFFFFF" w:fill="auto"/>
          </w:tcPr>
          <w:p w14:paraId="59AC2C3E"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0BB60C30" w14:textId="77777777" w:rsidTr="00F871AE">
        <w:tc>
          <w:tcPr>
            <w:tcW w:w="709" w:type="dxa"/>
            <w:shd w:val="solid" w:color="FFFFFF" w:fill="auto"/>
          </w:tcPr>
          <w:p w14:paraId="16DA426C" w14:textId="77777777" w:rsidR="006834AC" w:rsidRPr="001F113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F1139" w:rsidRDefault="006834AC"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117AB615" w14:textId="77777777" w:rsidR="006834AC" w:rsidRPr="001F1139" w:rsidRDefault="00AF5401" w:rsidP="009014E0">
            <w:pPr>
              <w:pStyle w:val="TAC"/>
              <w:keepNext w:val="0"/>
              <w:keepLines w:val="0"/>
              <w:widowControl w:val="0"/>
              <w:jc w:val="left"/>
              <w:rPr>
                <w:sz w:val="16"/>
                <w:szCs w:val="16"/>
              </w:rPr>
            </w:pPr>
            <w:r w:rsidRPr="001F1139">
              <w:rPr>
                <w:sz w:val="16"/>
                <w:szCs w:val="16"/>
              </w:rPr>
              <w:t>RP-18264</w:t>
            </w:r>
            <w:r w:rsidR="006834AC" w:rsidRPr="001F1139">
              <w:rPr>
                <w:sz w:val="16"/>
                <w:szCs w:val="16"/>
              </w:rPr>
              <w:t>9</w:t>
            </w:r>
          </w:p>
        </w:tc>
        <w:tc>
          <w:tcPr>
            <w:tcW w:w="567" w:type="dxa"/>
            <w:shd w:val="solid" w:color="FFFFFF" w:fill="auto"/>
          </w:tcPr>
          <w:p w14:paraId="2BA80E2F" w14:textId="77777777" w:rsidR="006834AC" w:rsidRPr="001F1139" w:rsidRDefault="006834AC" w:rsidP="009014E0">
            <w:pPr>
              <w:pStyle w:val="TAL"/>
              <w:keepNext w:val="0"/>
              <w:keepLines w:val="0"/>
              <w:widowControl w:val="0"/>
              <w:jc w:val="center"/>
              <w:rPr>
                <w:sz w:val="16"/>
                <w:szCs w:val="16"/>
              </w:rPr>
            </w:pPr>
            <w:r w:rsidRPr="001F1139">
              <w:rPr>
                <w:sz w:val="16"/>
                <w:szCs w:val="16"/>
              </w:rPr>
              <w:t>0110</w:t>
            </w:r>
          </w:p>
        </w:tc>
        <w:tc>
          <w:tcPr>
            <w:tcW w:w="425" w:type="dxa"/>
            <w:shd w:val="solid" w:color="FFFFFF" w:fill="auto"/>
          </w:tcPr>
          <w:p w14:paraId="6934F0A5" w14:textId="77777777" w:rsidR="006834AC" w:rsidRPr="001F1139" w:rsidRDefault="006834A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F00E666" w14:textId="77777777" w:rsidR="006834AC" w:rsidRPr="001F1139" w:rsidRDefault="006834A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093A594" w14:textId="77777777" w:rsidR="006834AC" w:rsidRPr="001F1139" w:rsidRDefault="006834AC" w:rsidP="009014E0">
            <w:pPr>
              <w:pStyle w:val="TAL"/>
              <w:keepNext w:val="0"/>
              <w:keepLines w:val="0"/>
              <w:widowControl w:val="0"/>
              <w:rPr>
                <w:noProof/>
                <w:sz w:val="16"/>
                <w:szCs w:val="16"/>
                <w:lang w:eastAsia="en-US"/>
              </w:rPr>
            </w:pPr>
            <w:r w:rsidRPr="001F1139">
              <w:rPr>
                <w:noProof/>
                <w:sz w:val="16"/>
                <w:szCs w:val="16"/>
                <w:lang w:eastAsia="en-US"/>
              </w:rPr>
              <w:t>Logical channel restrictions clarifications and correction</w:t>
            </w:r>
          </w:p>
        </w:tc>
        <w:tc>
          <w:tcPr>
            <w:tcW w:w="708" w:type="dxa"/>
            <w:shd w:val="solid" w:color="FFFFFF" w:fill="auto"/>
          </w:tcPr>
          <w:p w14:paraId="4B440664" w14:textId="77777777" w:rsidR="006834AC" w:rsidRPr="001F1139" w:rsidRDefault="006834AC" w:rsidP="009014E0">
            <w:pPr>
              <w:pStyle w:val="TAC"/>
              <w:keepNext w:val="0"/>
              <w:keepLines w:val="0"/>
              <w:widowControl w:val="0"/>
              <w:jc w:val="left"/>
              <w:rPr>
                <w:sz w:val="16"/>
                <w:szCs w:val="16"/>
              </w:rPr>
            </w:pPr>
            <w:r w:rsidRPr="001F1139">
              <w:rPr>
                <w:sz w:val="16"/>
                <w:szCs w:val="16"/>
              </w:rPr>
              <w:t>15.4.0</w:t>
            </w:r>
          </w:p>
        </w:tc>
      </w:tr>
      <w:tr w:rsidR="001F1139" w:rsidRPr="001F1139" w14:paraId="1ED5B674" w14:textId="77777777" w:rsidTr="00F871AE">
        <w:tc>
          <w:tcPr>
            <w:tcW w:w="709" w:type="dxa"/>
            <w:shd w:val="solid" w:color="FFFFFF" w:fill="auto"/>
          </w:tcPr>
          <w:p w14:paraId="61FE4974"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18536E24" w14:textId="77777777" w:rsidR="00AF5401" w:rsidRPr="001F1139" w:rsidRDefault="00AF5401" w:rsidP="009014E0">
            <w:pPr>
              <w:pStyle w:val="TAC"/>
              <w:keepNext w:val="0"/>
              <w:keepLines w:val="0"/>
              <w:widowControl w:val="0"/>
              <w:jc w:val="left"/>
              <w:rPr>
                <w:sz w:val="16"/>
                <w:szCs w:val="16"/>
              </w:rPr>
            </w:pPr>
            <w:r w:rsidRPr="001F1139">
              <w:rPr>
                <w:sz w:val="16"/>
                <w:szCs w:val="16"/>
              </w:rPr>
              <w:t>RP-182666</w:t>
            </w:r>
          </w:p>
        </w:tc>
        <w:tc>
          <w:tcPr>
            <w:tcW w:w="567" w:type="dxa"/>
            <w:shd w:val="solid" w:color="FFFFFF" w:fill="auto"/>
          </w:tcPr>
          <w:p w14:paraId="53B5075C" w14:textId="77777777" w:rsidR="00AF5401" w:rsidRPr="001F1139" w:rsidRDefault="00AF5401" w:rsidP="009014E0">
            <w:pPr>
              <w:pStyle w:val="TAL"/>
              <w:keepNext w:val="0"/>
              <w:keepLines w:val="0"/>
              <w:widowControl w:val="0"/>
              <w:jc w:val="center"/>
              <w:rPr>
                <w:sz w:val="16"/>
                <w:szCs w:val="16"/>
              </w:rPr>
            </w:pPr>
            <w:r w:rsidRPr="001F1139">
              <w:rPr>
                <w:sz w:val="16"/>
                <w:szCs w:val="16"/>
              </w:rPr>
              <w:t>0111</w:t>
            </w:r>
          </w:p>
        </w:tc>
        <w:tc>
          <w:tcPr>
            <w:tcW w:w="425" w:type="dxa"/>
            <w:shd w:val="solid" w:color="FFFFFF" w:fill="auto"/>
          </w:tcPr>
          <w:p w14:paraId="62E83BAC"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02461ADE"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68160E8"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CORESET#0</w:t>
            </w:r>
          </w:p>
        </w:tc>
        <w:tc>
          <w:tcPr>
            <w:tcW w:w="708" w:type="dxa"/>
            <w:shd w:val="solid" w:color="FFFFFF" w:fill="auto"/>
          </w:tcPr>
          <w:p w14:paraId="3C6F8F35"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70CEEDE6" w14:textId="77777777" w:rsidTr="00F871AE">
        <w:tc>
          <w:tcPr>
            <w:tcW w:w="709" w:type="dxa"/>
            <w:shd w:val="solid" w:color="FFFFFF" w:fill="auto"/>
          </w:tcPr>
          <w:p w14:paraId="07C53D96"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6A3CBD62"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373A58A8" w14:textId="77777777" w:rsidR="00AF5401" w:rsidRPr="001F1139" w:rsidRDefault="00AF5401" w:rsidP="009014E0">
            <w:pPr>
              <w:pStyle w:val="TAL"/>
              <w:keepNext w:val="0"/>
              <w:keepLines w:val="0"/>
              <w:widowControl w:val="0"/>
              <w:jc w:val="center"/>
              <w:rPr>
                <w:sz w:val="16"/>
                <w:szCs w:val="16"/>
              </w:rPr>
            </w:pPr>
            <w:r w:rsidRPr="001F1139">
              <w:rPr>
                <w:sz w:val="16"/>
                <w:szCs w:val="16"/>
              </w:rPr>
              <w:t>0115</w:t>
            </w:r>
          </w:p>
        </w:tc>
        <w:tc>
          <w:tcPr>
            <w:tcW w:w="425" w:type="dxa"/>
            <w:shd w:val="solid" w:color="FFFFFF" w:fill="auto"/>
          </w:tcPr>
          <w:p w14:paraId="5467E8C4" w14:textId="77777777" w:rsidR="00AF5401" w:rsidRPr="001F1139" w:rsidRDefault="00AF540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15988D6"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2E34738"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Corrections to activation of SCells</w:t>
            </w:r>
          </w:p>
        </w:tc>
        <w:tc>
          <w:tcPr>
            <w:tcW w:w="708" w:type="dxa"/>
            <w:shd w:val="solid" w:color="FFFFFF" w:fill="auto"/>
          </w:tcPr>
          <w:p w14:paraId="74300223"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102BAA77" w14:textId="77777777" w:rsidTr="00F871AE">
        <w:tc>
          <w:tcPr>
            <w:tcW w:w="709" w:type="dxa"/>
            <w:shd w:val="solid" w:color="FFFFFF" w:fill="auto"/>
          </w:tcPr>
          <w:p w14:paraId="4D89940E"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05918242" w14:textId="77777777" w:rsidR="00AF5401" w:rsidRPr="001F1139" w:rsidRDefault="00AF5401" w:rsidP="009014E0">
            <w:pPr>
              <w:pStyle w:val="TAC"/>
              <w:keepNext w:val="0"/>
              <w:keepLines w:val="0"/>
              <w:widowControl w:val="0"/>
              <w:jc w:val="left"/>
              <w:rPr>
                <w:sz w:val="16"/>
                <w:szCs w:val="16"/>
              </w:rPr>
            </w:pPr>
            <w:r w:rsidRPr="001F1139">
              <w:rPr>
                <w:sz w:val="16"/>
                <w:szCs w:val="16"/>
              </w:rPr>
              <w:t>RP-182657</w:t>
            </w:r>
          </w:p>
        </w:tc>
        <w:tc>
          <w:tcPr>
            <w:tcW w:w="567" w:type="dxa"/>
            <w:shd w:val="solid" w:color="FFFFFF" w:fill="auto"/>
          </w:tcPr>
          <w:p w14:paraId="3A3ED234" w14:textId="77777777" w:rsidR="00AF5401" w:rsidRPr="001F1139" w:rsidRDefault="00AF5401" w:rsidP="009014E0">
            <w:pPr>
              <w:pStyle w:val="TAL"/>
              <w:keepNext w:val="0"/>
              <w:keepLines w:val="0"/>
              <w:widowControl w:val="0"/>
              <w:jc w:val="center"/>
              <w:rPr>
                <w:sz w:val="16"/>
                <w:szCs w:val="16"/>
              </w:rPr>
            </w:pPr>
            <w:r w:rsidRPr="001F1139">
              <w:rPr>
                <w:sz w:val="16"/>
                <w:szCs w:val="16"/>
              </w:rPr>
              <w:t>0116</w:t>
            </w:r>
          </w:p>
        </w:tc>
        <w:tc>
          <w:tcPr>
            <w:tcW w:w="425" w:type="dxa"/>
            <w:shd w:val="solid" w:color="FFFFFF" w:fill="auto"/>
          </w:tcPr>
          <w:p w14:paraId="1712DF86"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A15C7DC"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0A114E5" w14:textId="77777777" w:rsidR="00AF5401" w:rsidRPr="001F1139" w:rsidRDefault="00AF5401" w:rsidP="009014E0">
            <w:pPr>
              <w:pStyle w:val="TAL"/>
              <w:keepNext w:val="0"/>
              <w:keepLines w:val="0"/>
              <w:widowControl w:val="0"/>
              <w:rPr>
                <w:noProof/>
                <w:sz w:val="16"/>
                <w:szCs w:val="16"/>
                <w:lang w:eastAsia="zh-CN"/>
              </w:rPr>
            </w:pPr>
            <w:r w:rsidRPr="001F1139">
              <w:rPr>
                <w:noProof/>
                <w:sz w:val="16"/>
                <w:szCs w:val="16"/>
                <w:lang w:eastAsia="zh-CN"/>
              </w:rPr>
              <w:t>Description of RLM aspects</w:t>
            </w:r>
          </w:p>
        </w:tc>
        <w:tc>
          <w:tcPr>
            <w:tcW w:w="708" w:type="dxa"/>
            <w:shd w:val="solid" w:color="FFFFFF" w:fill="auto"/>
          </w:tcPr>
          <w:p w14:paraId="7EAB6416"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4AF92AAE" w14:textId="77777777" w:rsidTr="00F871AE">
        <w:tc>
          <w:tcPr>
            <w:tcW w:w="709" w:type="dxa"/>
            <w:shd w:val="solid" w:color="FFFFFF" w:fill="auto"/>
          </w:tcPr>
          <w:p w14:paraId="76373E1E" w14:textId="77777777" w:rsidR="002C0733" w:rsidRPr="001F113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F1139" w:rsidRDefault="002C0733"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613B5881" w14:textId="77777777" w:rsidR="002C0733" w:rsidRPr="001F1139" w:rsidRDefault="00AF5401" w:rsidP="009014E0">
            <w:pPr>
              <w:pStyle w:val="TAC"/>
              <w:keepNext w:val="0"/>
              <w:keepLines w:val="0"/>
              <w:widowControl w:val="0"/>
              <w:jc w:val="left"/>
              <w:rPr>
                <w:sz w:val="16"/>
                <w:szCs w:val="16"/>
              </w:rPr>
            </w:pPr>
            <w:r w:rsidRPr="001F1139">
              <w:rPr>
                <w:sz w:val="16"/>
                <w:szCs w:val="16"/>
              </w:rPr>
              <w:t>RP-1826</w:t>
            </w:r>
            <w:r w:rsidR="002C0733" w:rsidRPr="001F1139">
              <w:rPr>
                <w:sz w:val="16"/>
                <w:szCs w:val="16"/>
              </w:rPr>
              <w:t>5</w:t>
            </w:r>
            <w:r w:rsidRPr="001F1139">
              <w:rPr>
                <w:sz w:val="16"/>
                <w:szCs w:val="16"/>
              </w:rPr>
              <w:t>1</w:t>
            </w:r>
          </w:p>
        </w:tc>
        <w:tc>
          <w:tcPr>
            <w:tcW w:w="567" w:type="dxa"/>
            <w:shd w:val="solid" w:color="FFFFFF" w:fill="auto"/>
          </w:tcPr>
          <w:p w14:paraId="3CBF36D0" w14:textId="77777777" w:rsidR="002C0733" w:rsidRPr="001F1139" w:rsidRDefault="002C0733" w:rsidP="009014E0">
            <w:pPr>
              <w:pStyle w:val="TAL"/>
              <w:keepNext w:val="0"/>
              <w:keepLines w:val="0"/>
              <w:widowControl w:val="0"/>
              <w:jc w:val="center"/>
              <w:rPr>
                <w:sz w:val="16"/>
                <w:szCs w:val="16"/>
              </w:rPr>
            </w:pPr>
            <w:r w:rsidRPr="001F1139">
              <w:rPr>
                <w:sz w:val="16"/>
                <w:szCs w:val="16"/>
              </w:rPr>
              <w:t>0120</w:t>
            </w:r>
          </w:p>
        </w:tc>
        <w:tc>
          <w:tcPr>
            <w:tcW w:w="425" w:type="dxa"/>
            <w:shd w:val="solid" w:color="FFFFFF" w:fill="auto"/>
          </w:tcPr>
          <w:p w14:paraId="0EA69D43" w14:textId="77777777" w:rsidR="002C0733" w:rsidRPr="001F1139" w:rsidRDefault="002C073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8EBC2B2" w14:textId="77777777" w:rsidR="002C0733" w:rsidRPr="001F1139" w:rsidRDefault="002C073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798F8B5" w14:textId="77777777" w:rsidR="002C0733" w:rsidRPr="001F1139" w:rsidRDefault="002C0733" w:rsidP="009014E0">
            <w:pPr>
              <w:pStyle w:val="TAL"/>
              <w:keepNext w:val="0"/>
              <w:keepLines w:val="0"/>
              <w:widowControl w:val="0"/>
              <w:rPr>
                <w:noProof/>
                <w:sz w:val="16"/>
                <w:szCs w:val="16"/>
                <w:lang w:eastAsia="en-US"/>
              </w:rPr>
            </w:pPr>
            <w:r w:rsidRPr="001F1139">
              <w:rPr>
                <w:noProof/>
                <w:sz w:val="16"/>
                <w:szCs w:val="16"/>
                <w:lang w:eastAsia="en-US"/>
              </w:rPr>
              <w:t>Minor corrections to paging</w:t>
            </w:r>
          </w:p>
        </w:tc>
        <w:tc>
          <w:tcPr>
            <w:tcW w:w="708" w:type="dxa"/>
            <w:shd w:val="solid" w:color="FFFFFF" w:fill="auto"/>
          </w:tcPr>
          <w:p w14:paraId="428A33FC" w14:textId="77777777" w:rsidR="002C0733" w:rsidRPr="001F1139" w:rsidRDefault="002C0733" w:rsidP="009014E0">
            <w:pPr>
              <w:pStyle w:val="TAC"/>
              <w:keepNext w:val="0"/>
              <w:keepLines w:val="0"/>
              <w:widowControl w:val="0"/>
              <w:jc w:val="left"/>
              <w:rPr>
                <w:sz w:val="16"/>
                <w:szCs w:val="16"/>
              </w:rPr>
            </w:pPr>
            <w:r w:rsidRPr="001F1139">
              <w:rPr>
                <w:sz w:val="16"/>
                <w:szCs w:val="16"/>
              </w:rPr>
              <w:t>15.4.0</w:t>
            </w:r>
          </w:p>
        </w:tc>
      </w:tr>
      <w:tr w:rsidR="001F1139" w:rsidRPr="001F1139" w14:paraId="60FFF8F3" w14:textId="77777777" w:rsidTr="00F871AE">
        <w:tc>
          <w:tcPr>
            <w:tcW w:w="709" w:type="dxa"/>
            <w:shd w:val="solid" w:color="FFFFFF" w:fill="auto"/>
          </w:tcPr>
          <w:p w14:paraId="53E730C6"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281B9A91"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46058385" w14:textId="77777777" w:rsidR="00AF5401" w:rsidRPr="001F1139" w:rsidRDefault="00AF5401" w:rsidP="009014E0">
            <w:pPr>
              <w:pStyle w:val="TAL"/>
              <w:keepNext w:val="0"/>
              <w:keepLines w:val="0"/>
              <w:widowControl w:val="0"/>
              <w:jc w:val="center"/>
              <w:rPr>
                <w:sz w:val="16"/>
                <w:szCs w:val="16"/>
              </w:rPr>
            </w:pPr>
            <w:r w:rsidRPr="001F1139">
              <w:rPr>
                <w:sz w:val="16"/>
                <w:szCs w:val="16"/>
              </w:rPr>
              <w:t>0125</w:t>
            </w:r>
          </w:p>
        </w:tc>
        <w:tc>
          <w:tcPr>
            <w:tcW w:w="425" w:type="dxa"/>
            <w:shd w:val="solid" w:color="FFFFFF" w:fill="auto"/>
          </w:tcPr>
          <w:p w14:paraId="5C934CCC"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9F612E4"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03F7412"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Clarification on power ramping counter</w:t>
            </w:r>
          </w:p>
        </w:tc>
        <w:tc>
          <w:tcPr>
            <w:tcW w:w="708" w:type="dxa"/>
            <w:shd w:val="solid" w:color="FFFFFF" w:fill="auto"/>
          </w:tcPr>
          <w:p w14:paraId="6D5495B4"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24BCD54F" w14:textId="77777777" w:rsidTr="00F871AE">
        <w:tc>
          <w:tcPr>
            <w:tcW w:w="709" w:type="dxa"/>
            <w:shd w:val="solid" w:color="FFFFFF" w:fill="auto"/>
          </w:tcPr>
          <w:p w14:paraId="56FE651B"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6EF0A94E" w14:textId="77777777" w:rsidR="00AF5401" w:rsidRPr="001F1139" w:rsidRDefault="00AF5401" w:rsidP="009014E0">
            <w:pPr>
              <w:pStyle w:val="TAC"/>
              <w:keepNext w:val="0"/>
              <w:keepLines w:val="0"/>
              <w:widowControl w:val="0"/>
              <w:jc w:val="left"/>
              <w:rPr>
                <w:sz w:val="16"/>
                <w:szCs w:val="16"/>
              </w:rPr>
            </w:pPr>
            <w:r w:rsidRPr="001F1139">
              <w:rPr>
                <w:sz w:val="16"/>
                <w:szCs w:val="16"/>
              </w:rPr>
              <w:t>RP-182658</w:t>
            </w:r>
          </w:p>
        </w:tc>
        <w:tc>
          <w:tcPr>
            <w:tcW w:w="567" w:type="dxa"/>
            <w:shd w:val="solid" w:color="FFFFFF" w:fill="auto"/>
          </w:tcPr>
          <w:p w14:paraId="219C1098" w14:textId="77777777" w:rsidR="00AF5401" w:rsidRPr="001F1139" w:rsidRDefault="00AF5401" w:rsidP="009014E0">
            <w:pPr>
              <w:pStyle w:val="TAL"/>
              <w:keepNext w:val="0"/>
              <w:keepLines w:val="0"/>
              <w:widowControl w:val="0"/>
              <w:jc w:val="center"/>
              <w:rPr>
                <w:sz w:val="16"/>
                <w:szCs w:val="16"/>
              </w:rPr>
            </w:pPr>
            <w:r w:rsidRPr="001F1139">
              <w:rPr>
                <w:sz w:val="16"/>
                <w:szCs w:val="16"/>
              </w:rPr>
              <w:t>0127</w:t>
            </w:r>
          </w:p>
        </w:tc>
        <w:tc>
          <w:tcPr>
            <w:tcW w:w="425" w:type="dxa"/>
            <w:shd w:val="solid" w:color="FFFFFF" w:fill="auto"/>
          </w:tcPr>
          <w:p w14:paraId="7B356969"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B19EB50"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C6533CE" w14:textId="77777777" w:rsidR="00AF5401" w:rsidRPr="001F1139" w:rsidRDefault="00AF5401" w:rsidP="009014E0">
            <w:pPr>
              <w:widowControl w:val="0"/>
              <w:spacing w:after="0"/>
              <w:rPr>
                <w:rFonts w:ascii="Arial" w:hAnsi="Arial" w:cs="Arial"/>
                <w:sz w:val="16"/>
                <w:szCs w:val="16"/>
                <w:lang w:eastAsia="zh-CN"/>
              </w:rPr>
            </w:pPr>
            <w:r w:rsidRPr="001F1139">
              <w:rPr>
                <w:rFonts w:ascii="Arial" w:hAnsi="Arial" w:cs="Arial"/>
                <w:sz w:val="16"/>
                <w:szCs w:val="16"/>
              </w:rPr>
              <w:t>Corrections on the descriptions of active BWP</w:t>
            </w:r>
          </w:p>
        </w:tc>
        <w:tc>
          <w:tcPr>
            <w:tcW w:w="708" w:type="dxa"/>
            <w:shd w:val="solid" w:color="FFFFFF" w:fill="auto"/>
          </w:tcPr>
          <w:p w14:paraId="11813437"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1C22CF3" w14:textId="77777777" w:rsidTr="00F871AE">
        <w:tc>
          <w:tcPr>
            <w:tcW w:w="709" w:type="dxa"/>
            <w:shd w:val="solid" w:color="FFFFFF" w:fill="auto"/>
          </w:tcPr>
          <w:p w14:paraId="7B4FFB6E" w14:textId="77777777" w:rsidR="000A01B3" w:rsidRPr="001F113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F1139" w:rsidRDefault="000A01B3"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79772E8D" w14:textId="77777777" w:rsidR="000A01B3" w:rsidRPr="001F1139" w:rsidRDefault="00AF5401" w:rsidP="009014E0">
            <w:pPr>
              <w:pStyle w:val="TAC"/>
              <w:keepNext w:val="0"/>
              <w:keepLines w:val="0"/>
              <w:widowControl w:val="0"/>
              <w:jc w:val="left"/>
              <w:rPr>
                <w:sz w:val="16"/>
                <w:szCs w:val="16"/>
              </w:rPr>
            </w:pPr>
            <w:r w:rsidRPr="001F1139">
              <w:rPr>
                <w:sz w:val="16"/>
                <w:szCs w:val="16"/>
              </w:rPr>
              <w:t>RP-182653</w:t>
            </w:r>
          </w:p>
        </w:tc>
        <w:tc>
          <w:tcPr>
            <w:tcW w:w="567" w:type="dxa"/>
            <w:shd w:val="solid" w:color="FFFFFF" w:fill="auto"/>
          </w:tcPr>
          <w:p w14:paraId="6C41D759" w14:textId="77777777" w:rsidR="000A01B3" w:rsidRPr="001F1139" w:rsidRDefault="000A01B3" w:rsidP="009014E0">
            <w:pPr>
              <w:pStyle w:val="TAL"/>
              <w:keepNext w:val="0"/>
              <w:keepLines w:val="0"/>
              <w:widowControl w:val="0"/>
              <w:jc w:val="center"/>
              <w:rPr>
                <w:sz w:val="16"/>
                <w:szCs w:val="16"/>
              </w:rPr>
            </w:pPr>
            <w:r w:rsidRPr="001F1139">
              <w:rPr>
                <w:sz w:val="16"/>
                <w:szCs w:val="16"/>
              </w:rPr>
              <w:t>0131</w:t>
            </w:r>
          </w:p>
        </w:tc>
        <w:tc>
          <w:tcPr>
            <w:tcW w:w="425" w:type="dxa"/>
            <w:shd w:val="solid" w:color="FFFFFF" w:fill="auto"/>
          </w:tcPr>
          <w:p w14:paraId="34EF628D" w14:textId="77777777" w:rsidR="000A01B3" w:rsidRPr="001F1139" w:rsidRDefault="000A01B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EA48061" w14:textId="77777777" w:rsidR="000A01B3" w:rsidRPr="001F1139" w:rsidRDefault="000A01B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7DDFC2D" w14:textId="77777777" w:rsidR="000A01B3" w:rsidRPr="001F1139" w:rsidRDefault="000A01B3" w:rsidP="009014E0">
            <w:pPr>
              <w:pStyle w:val="TAL"/>
              <w:keepNext w:val="0"/>
              <w:keepLines w:val="0"/>
              <w:widowControl w:val="0"/>
              <w:rPr>
                <w:noProof/>
                <w:sz w:val="16"/>
                <w:szCs w:val="16"/>
                <w:lang w:eastAsia="en-US"/>
              </w:rPr>
            </w:pPr>
            <w:r w:rsidRPr="001F1139">
              <w:rPr>
                <w:noProof/>
                <w:sz w:val="16"/>
                <w:szCs w:val="16"/>
                <w:lang w:eastAsia="en-US"/>
              </w:rPr>
              <w:t>Stage 2 Correction on Mobility in RRC_IDLE</w:t>
            </w:r>
          </w:p>
        </w:tc>
        <w:tc>
          <w:tcPr>
            <w:tcW w:w="708" w:type="dxa"/>
            <w:shd w:val="solid" w:color="FFFFFF" w:fill="auto"/>
          </w:tcPr>
          <w:p w14:paraId="4A203C9D" w14:textId="77777777" w:rsidR="000A01B3" w:rsidRPr="001F1139" w:rsidRDefault="000A01B3" w:rsidP="009014E0">
            <w:pPr>
              <w:pStyle w:val="TAC"/>
              <w:keepNext w:val="0"/>
              <w:keepLines w:val="0"/>
              <w:widowControl w:val="0"/>
              <w:jc w:val="left"/>
              <w:rPr>
                <w:sz w:val="16"/>
                <w:szCs w:val="16"/>
              </w:rPr>
            </w:pPr>
            <w:r w:rsidRPr="001F1139">
              <w:rPr>
                <w:sz w:val="16"/>
                <w:szCs w:val="16"/>
              </w:rPr>
              <w:t>15.4.0</w:t>
            </w:r>
          </w:p>
        </w:tc>
      </w:tr>
      <w:tr w:rsidR="001F1139" w:rsidRPr="001F1139" w14:paraId="7E0F0A86" w14:textId="77777777" w:rsidTr="00F871AE">
        <w:tc>
          <w:tcPr>
            <w:tcW w:w="709" w:type="dxa"/>
            <w:shd w:val="solid" w:color="FFFFFF" w:fill="auto"/>
          </w:tcPr>
          <w:p w14:paraId="21433EEB"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21F36C2E" w14:textId="77777777" w:rsidR="00AF5401" w:rsidRPr="001F1139" w:rsidRDefault="00AF5401" w:rsidP="009014E0">
            <w:pPr>
              <w:pStyle w:val="TAC"/>
              <w:keepNext w:val="0"/>
              <w:keepLines w:val="0"/>
              <w:widowControl w:val="0"/>
              <w:jc w:val="left"/>
              <w:rPr>
                <w:sz w:val="16"/>
                <w:szCs w:val="16"/>
              </w:rPr>
            </w:pPr>
            <w:r w:rsidRPr="001F1139">
              <w:rPr>
                <w:sz w:val="16"/>
                <w:szCs w:val="16"/>
              </w:rPr>
              <w:t>RP-182660</w:t>
            </w:r>
          </w:p>
        </w:tc>
        <w:tc>
          <w:tcPr>
            <w:tcW w:w="567" w:type="dxa"/>
            <w:shd w:val="solid" w:color="FFFFFF" w:fill="auto"/>
          </w:tcPr>
          <w:p w14:paraId="1289E8F2" w14:textId="77777777" w:rsidR="00AF5401" w:rsidRPr="001F1139" w:rsidRDefault="00AF5401" w:rsidP="009014E0">
            <w:pPr>
              <w:pStyle w:val="TAL"/>
              <w:keepNext w:val="0"/>
              <w:keepLines w:val="0"/>
              <w:widowControl w:val="0"/>
              <w:jc w:val="center"/>
              <w:rPr>
                <w:sz w:val="16"/>
                <w:szCs w:val="16"/>
              </w:rPr>
            </w:pPr>
            <w:r w:rsidRPr="001F1139">
              <w:rPr>
                <w:sz w:val="16"/>
                <w:szCs w:val="16"/>
              </w:rPr>
              <w:t>0133</w:t>
            </w:r>
          </w:p>
        </w:tc>
        <w:tc>
          <w:tcPr>
            <w:tcW w:w="425" w:type="dxa"/>
            <w:shd w:val="solid" w:color="FFFFFF" w:fill="auto"/>
          </w:tcPr>
          <w:p w14:paraId="4FBA4349"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7B42A47"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5C6A8B5"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8F70899" w14:textId="77777777" w:rsidTr="00F871AE">
        <w:tc>
          <w:tcPr>
            <w:tcW w:w="709" w:type="dxa"/>
            <w:shd w:val="solid" w:color="FFFFFF" w:fill="auto"/>
          </w:tcPr>
          <w:p w14:paraId="2213ABB9" w14:textId="77777777" w:rsidR="003C4E0E" w:rsidRPr="001F113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F1139" w:rsidRDefault="003C4E0E"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54B108B1" w14:textId="77777777" w:rsidR="003C4E0E"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26A762F7" w14:textId="77777777" w:rsidR="003C4E0E" w:rsidRPr="001F1139" w:rsidRDefault="003C4E0E" w:rsidP="009014E0">
            <w:pPr>
              <w:pStyle w:val="TAL"/>
              <w:keepNext w:val="0"/>
              <w:keepLines w:val="0"/>
              <w:widowControl w:val="0"/>
              <w:jc w:val="center"/>
              <w:rPr>
                <w:sz w:val="16"/>
                <w:szCs w:val="16"/>
              </w:rPr>
            </w:pPr>
            <w:r w:rsidRPr="001F1139">
              <w:rPr>
                <w:sz w:val="16"/>
                <w:szCs w:val="16"/>
              </w:rPr>
              <w:t>0134</w:t>
            </w:r>
          </w:p>
        </w:tc>
        <w:tc>
          <w:tcPr>
            <w:tcW w:w="425" w:type="dxa"/>
            <w:shd w:val="solid" w:color="FFFFFF" w:fill="auto"/>
          </w:tcPr>
          <w:p w14:paraId="7E8C7073" w14:textId="77777777" w:rsidR="003C4E0E" w:rsidRPr="001F1139" w:rsidRDefault="003C4E0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CC2D9FF" w14:textId="77777777" w:rsidR="003C4E0E" w:rsidRPr="001F1139" w:rsidRDefault="003C4E0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A31ECF9" w14:textId="77777777" w:rsidR="003C4E0E" w:rsidRPr="001F1139" w:rsidRDefault="003C4E0E" w:rsidP="009014E0">
            <w:pPr>
              <w:widowControl w:val="0"/>
              <w:spacing w:after="0"/>
              <w:rPr>
                <w:rFonts w:ascii="Arial" w:hAnsi="Arial" w:cs="Arial"/>
                <w:sz w:val="16"/>
                <w:szCs w:val="16"/>
              </w:rPr>
            </w:pPr>
            <w:r w:rsidRPr="001F1139">
              <w:rPr>
                <w:rFonts w:ascii="Arial" w:hAnsi="Arial" w:cs="Arial"/>
                <w:sz w:val="16"/>
                <w:szCs w:val="16"/>
              </w:rPr>
              <w:t>CR on the carrier selection for random access</w:t>
            </w:r>
          </w:p>
        </w:tc>
        <w:tc>
          <w:tcPr>
            <w:tcW w:w="708" w:type="dxa"/>
            <w:shd w:val="solid" w:color="FFFFFF" w:fill="auto"/>
          </w:tcPr>
          <w:p w14:paraId="385CBE23" w14:textId="77777777" w:rsidR="003C4E0E" w:rsidRPr="001F1139" w:rsidRDefault="003C4E0E" w:rsidP="009014E0">
            <w:pPr>
              <w:pStyle w:val="TAC"/>
              <w:keepNext w:val="0"/>
              <w:keepLines w:val="0"/>
              <w:widowControl w:val="0"/>
              <w:jc w:val="left"/>
              <w:rPr>
                <w:sz w:val="16"/>
                <w:szCs w:val="16"/>
              </w:rPr>
            </w:pPr>
            <w:r w:rsidRPr="001F1139">
              <w:rPr>
                <w:sz w:val="16"/>
                <w:szCs w:val="16"/>
              </w:rPr>
              <w:t>15.4.0</w:t>
            </w:r>
          </w:p>
        </w:tc>
      </w:tr>
      <w:tr w:rsidR="001F1139" w:rsidRPr="001F1139" w14:paraId="2DCCC80F" w14:textId="77777777" w:rsidTr="00F871AE">
        <w:tc>
          <w:tcPr>
            <w:tcW w:w="709" w:type="dxa"/>
            <w:shd w:val="solid" w:color="FFFFFF" w:fill="auto"/>
          </w:tcPr>
          <w:p w14:paraId="1811C527"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3391F8F7" w14:textId="77777777" w:rsidR="00AF5401" w:rsidRPr="001F1139" w:rsidRDefault="00AF5401" w:rsidP="009014E0">
            <w:pPr>
              <w:pStyle w:val="TAC"/>
              <w:keepNext w:val="0"/>
              <w:keepLines w:val="0"/>
              <w:widowControl w:val="0"/>
              <w:jc w:val="left"/>
              <w:rPr>
                <w:sz w:val="16"/>
                <w:szCs w:val="16"/>
              </w:rPr>
            </w:pPr>
            <w:r w:rsidRPr="001F1139">
              <w:rPr>
                <w:sz w:val="16"/>
                <w:szCs w:val="16"/>
              </w:rPr>
              <w:t>RP-182659</w:t>
            </w:r>
          </w:p>
        </w:tc>
        <w:tc>
          <w:tcPr>
            <w:tcW w:w="567" w:type="dxa"/>
            <w:shd w:val="solid" w:color="FFFFFF" w:fill="auto"/>
          </w:tcPr>
          <w:p w14:paraId="0208E397" w14:textId="77777777" w:rsidR="00AF5401" w:rsidRPr="001F1139" w:rsidRDefault="00AF5401" w:rsidP="009014E0">
            <w:pPr>
              <w:pStyle w:val="TAL"/>
              <w:keepNext w:val="0"/>
              <w:keepLines w:val="0"/>
              <w:widowControl w:val="0"/>
              <w:jc w:val="center"/>
              <w:rPr>
                <w:sz w:val="16"/>
                <w:szCs w:val="16"/>
              </w:rPr>
            </w:pPr>
            <w:r w:rsidRPr="001F1139">
              <w:rPr>
                <w:sz w:val="16"/>
                <w:szCs w:val="16"/>
              </w:rPr>
              <w:t>0137</w:t>
            </w:r>
          </w:p>
        </w:tc>
        <w:tc>
          <w:tcPr>
            <w:tcW w:w="425" w:type="dxa"/>
            <w:shd w:val="solid" w:color="FFFFFF" w:fill="auto"/>
          </w:tcPr>
          <w:p w14:paraId="2A0FD2C0" w14:textId="77777777" w:rsidR="00AF5401" w:rsidRPr="001F1139" w:rsidRDefault="00AF54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C14E0C0"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7FEFDCB"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Corrections on Multi-Radio dual connectivity</w:t>
            </w:r>
          </w:p>
        </w:tc>
        <w:tc>
          <w:tcPr>
            <w:tcW w:w="708" w:type="dxa"/>
            <w:shd w:val="solid" w:color="FFFFFF" w:fill="auto"/>
          </w:tcPr>
          <w:p w14:paraId="5C5B18A1"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092A960" w14:textId="77777777" w:rsidTr="00F871AE">
        <w:tc>
          <w:tcPr>
            <w:tcW w:w="709" w:type="dxa"/>
            <w:shd w:val="solid" w:color="FFFFFF" w:fill="auto"/>
          </w:tcPr>
          <w:p w14:paraId="2423ACAF" w14:textId="77777777" w:rsidR="00B25E31" w:rsidRPr="001F113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F1139" w:rsidRDefault="00B25E3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4E2D320B" w14:textId="77777777" w:rsidR="00B25E31" w:rsidRPr="001F1139" w:rsidRDefault="00AF5401" w:rsidP="009014E0">
            <w:pPr>
              <w:pStyle w:val="TAC"/>
              <w:keepNext w:val="0"/>
              <w:keepLines w:val="0"/>
              <w:widowControl w:val="0"/>
              <w:jc w:val="left"/>
              <w:rPr>
                <w:sz w:val="16"/>
                <w:szCs w:val="16"/>
              </w:rPr>
            </w:pPr>
            <w:r w:rsidRPr="001F1139">
              <w:rPr>
                <w:sz w:val="16"/>
                <w:szCs w:val="16"/>
              </w:rPr>
              <w:t>RP-1826</w:t>
            </w:r>
            <w:r w:rsidR="00B25E31" w:rsidRPr="001F1139">
              <w:rPr>
                <w:sz w:val="16"/>
                <w:szCs w:val="16"/>
              </w:rPr>
              <w:t>7</w:t>
            </w:r>
            <w:r w:rsidRPr="001F1139">
              <w:rPr>
                <w:sz w:val="16"/>
                <w:szCs w:val="16"/>
              </w:rPr>
              <w:t>0</w:t>
            </w:r>
          </w:p>
        </w:tc>
        <w:tc>
          <w:tcPr>
            <w:tcW w:w="567" w:type="dxa"/>
            <w:shd w:val="solid" w:color="FFFFFF" w:fill="auto"/>
          </w:tcPr>
          <w:p w14:paraId="36E5AA49" w14:textId="77777777" w:rsidR="00B25E31" w:rsidRPr="001F1139" w:rsidRDefault="00B25E31" w:rsidP="009014E0">
            <w:pPr>
              <w:pStyle w:val="TAL"/>
              <w:keepNext w:val="0"/>
              <w:keepLines w:val="0"/>
              <w:widowControl w:val="0"/>
              <w:jc w:val="center"/>
              <w:rPr>
                <w:sz w:val="16"/>
                <w:szCs w:val="16"/>
              </w:rPr>
            </w:pPr>
            <w:r w:rsidRPr="001F1139">
              <w:rPr>
                <w:sz w:val="16"/>
                <w:szCs w:val="16"/>
              </w:rPr>
              <w:t>0138</w:t>
            </w:r>
          </w:p>
        </w:tc>
        <w:tc>
          <w:tcPr>
            <w:tcW w:w="425" w:type="dxa"/>
            <w:shd w:val="solid" w:color="FFFFFF" w:fill="auto"/>
          </w:tcPr>
          <w:p w14:paraId="23C287A4" w14:textId="77777777" w:rsidR="00B25E31" w:rsidRPr="001F1139" w:rsidRDefault="00B25E3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8DA5F3D" w14:textId="77777777" w:rsidR="00B25E31" w:rsidRPr="001F1139" w:rsidRDefault="00B25E3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C849DFE" w14:textId="77777777" w:rsidR="00B25E31" w:rsidRPr="001F1139" w:rsidRDefault="00B25E31" w:rsidP="009014E0">
            <w:pPr>
              <w:widowControl w:val="0"/>
              <w:spacing w:after="0"/>
              <w:rPr>
                <w:rFonts w:ascii="Arial" w:hAnsi="Arial" w:cs="Arial"/>
                <w:sz w:val="16"/>
                <w:szCs w:val="16"/>
              </w:rPr>
            </w:pPr>
            <w:r w:rsidRPr="001F1139">
              <w:rPr>
                <w:rFonts w:ascii="Arial" w:hAnsi="Arial" w:cs="Arial"/>
                <w:sz w:val="16"/>
                <w:szCs w:val="16"/>
              </w:rPr>
              <w:t>Inter-system HO</w:t>
            </w:r>
          </w:p>
        </w:tc>
        <w:tc>
          <w:tcPr>
            <w:tcW w:w="708" w:type="dxa"/>
            <w:shd w:val="solid" w:color="FFFFFF" w:fill="auto"/>
          </w:tcPr>
          <w:p w14:paraId="36AE1CC6" w14:textId="77777777" w:rsidR="00B25E31" w:rsidRPr="001F1139" w:rsidRDefault="00B25E31" w:rsidP="009014E0">
            <w:pPr>
              <w:pStyle w:val="TAC"/>
              <w:keepNext w:val="0"/>
              <w:keepLines w:val="0"/>
              <w:widowControl w:val="0"/>
              <w:jc w:val="left"/>
              <w:rPr>
                <w:sz w:val="16"/>
                <w:szCs w:val="16"/>
              </w:rPr>
            </w:pPr>
            <w:r w:rsidRPr="001F1139">
              <w:rPr>
                <w:sz w:val="16"/>
                <w:szCs w:val="16"/>
              </w:rPr>
              <w:t>15.4.0</w:t>
            </w:r>
          </w:p>
        </w:tc>
      </w:tr>
      <w:tr w:rsidR="001F1139" w:rsidRPr="001F1139" w14:paraId="4359A49F" w14:textId="77777777" w:rsidTr="00F871AE">
        <w:tc>
          <w:tcPr>
            <w:tcW w:w="709" w:type="dxa"/>
            <w:shd w:val="solid" w:color="FFFFFF" w:fill="auto"/>
          </w:tcPr>
          <w:p w14:paraId="2578B2BA" w14:textId="77777777" w:rsidR="00AF5401" w:rsidRPr="001F113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F1139" w:rsidRDefault="00AF5401"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53E885BD" w14:textId="77777777" w:rsidR="00AF5401" w:rsidRPr="001F1139" w:rsidRDefault="00AF5401" w:rsidP="009014E0">
            <w:pPr>
              <w:pStyle w:val="TAC"/>
              <w:keepNext w:val="0"/>
              <w:keepLines w:val="0"/>
              <w:widowControl w:val="0"/>
              <w:jc w:val="left"/>
              <w:rPr>
                <w:sz w:val="16"/>
                <w:szCs w:val="16"/>
              </w:rPr>
            </w:pPr>
            <w:r w:rsidRPr="001F1139">
              <w:rPr>
                <w:sz w:val="16"/>
                <w:szCs w:val="16"/>
              </w:rPr>
              <w:t>RP-182787</w:t>
            </w:r>
          </w:p>
        </w:tc>
        <w:tc>
          <w:tcPr>
            <w:tcW w:w="567" w:type="dxa"/>
            <w:shd w:val="solid" w:color="FFFFFF" w:fill="auto"/>
          </w:tcPr>
          <w:p w14:paraId="1A5F7A34" w14:textId="77777777" w:rsidR="00AF5401" w:rsidRPr="001F1139" w:rsidRDefault="00AF5401" w:rsidP="009014E0">
            <w:pPr>
              <w:pStyle w:val="TAL"/>
              <w:keepNext w:val="0"/>
              <w:keepLines w:val="0"/>
              <w:widowControl w:val="0"/>
              <w:jc w:val="center"/>
              <w:rPr>
                <w:sz w:val="16"/>
                <w:szCs w:val="16"/>
              </w:rPr>
            </w:pPr>
            <w:r w:rsidRPr="001F1139">
              <w:rPr>
                <w:sz w:val="16"/>
                <w:szCs w:val="16"/>
              </w:rPr>
              <w:t>0139</w:t>
            </w:r>
          </w:p>
        </w:tc>
        <w:tc>
          <w:tcPr>
            <w:tcW w:w="425" w:type="dxa"/>
            <w:shd w:val="solid" w:color="FFFFFF" w:fill="auto"/>
          </w:tcPr>
          <w:p w14:paraId="5BDFEEDC" w14:textId="77777777" w:rsidR="00AF5401" w:rsidRPr="001F1139" w:rsidRDefault="00AF540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8DB632F" w14:textId="77777777" w:rsidR="00AF5401" w:rsidRPr="001F1139" w:rsidRDefault="00AF540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378E62D" w14:textId="77777777" w:rsidR="00AF5401" w:rsidRPr="001F1139" w:rsidRDefault="00AF5401" w:rsidP="009014E0">
            <w:pPr>
              <w:widowControl w:val="0"/>
              <w:spacing w:after="0"/>
              <w:rPr>
                <w:rFonts w:ascii="Arial" w:hAnsi="Arial" w:cs="Arial"/>
                <w:sz w:val="16"/>
                <w:szCs w:val="16"/>
              </w:rPr>
            </w:pPr>
            <w:r w:rsidRPr="001F1139">
              <w:rPr>
                <w:rFonts w:ascii="Arial" w:hAnsi="Arial" w:cs="Arial"/>
                <w:sz w:val="16"/>
                <w:szCs w:val="16"/>
              </w:rPr>
              <w:t>Baseline CR for TS 38.300</w:t>
            </w:r>
          </w:p>
        </w:tc>
        <w:tc>
          <w:tcPr>
            <w:tcW w:w="708" w:type="dxa"/>
            <w:shd w:val="solid" w:color="FFFFFF" w:fill="auto"/>
          </w:tcPr>
          <w:p w14:paraId="60233FF6" w14:textId="77777777" w:rsidR="00AF5401" w:rsidRPr="001F1139" w:rsidRDefault="00AF5401" w:rsidP="009014E0">
            <w:pPr>
              <w:pStyle w:val="TAC"/>
              <w:keepNext w:val="0"/>
              <w:keepLines w:val="0"/>
              <w:widowControl w:val="0"/>
              <w:jc w:val="left"/>
              <w:rPr>
                <w:sz w:val="16"/>
                <w:szCs w:val="16"/>
              </w:rPr>
            </w:pPr>
            <w:r w:rsidRPr="001F1139">
              <w:rPr>
                <w:sz w:val="16"/>
                <w:szCs w:val="16"/>
              </w:rPr>
              <w:t>15.4.0</w:t>
            </w:r>
          </w:p>
        </w:tc>
      </w:tr>
      <w:tr w:rsidR="001F1139" w:rsidRPr="001F1139" w14:paraId="51CD1EA3" w14:textId="77777777" w:rsidTr="00F871AE">
        <w:tc>
          <w:tcPr>
            <w:tcW w:w="709" w:type="dxa"/>
            <w:shd w:val="solid" w:color="FFFFFF" w:fill="auto"/>
          </w:tcPr>
          <w:p w14:paraId="610D42F3" w14:textId="77777777" w:rsidR="00E924DE" w:rsidRPr="001F113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F1139" w:rsidRDefault="00E924DE" w:rsidP="009014E0">
            <w:pPr>
              <w:pStyle w:val="TAC"/>
              <w:keepNext w:val="0"/>
              <w:keepLines w:val="0"/>
              <w:widowControl w:val="0"/>
              <w:jc w:val="left"/>
              <w:rPr>
                <w:sz w:val="16"/>
                <w:szCs w:val="16"/>
              </w:rPr>
            </w:pPr>
            <w:r w:rsidRPr="001F1139">
              <w:rPr>
                <w:sz w:val="16"/>
                <w:szCs w:val="16"/>
              </w:rPr>
              <w:t>RP-82</w:t>
            </w:r>
          </w:p>
        </w:tc>
        <w:tc>
          <w:tcPr>
            <w:tcW w:w="992" w:type="dxa"/>
            <w:shd w:val="solid" w:color="FFFFFF" w:fill="auto"/>
          </w:tcPr>
          <w:p w14:paraId="078532D3" w14:textId="77777777" w:rsidR="00E924DE" w:rsidRPr="001F1139" w:rsidRDefault="00AF5401" w:rsidP="009014E0">
            <w:pPr>
              <w:pStyle w:val="TAC"/>
              <w:keepNext w:val="0"/>
              <w:keepLines w:val="0"/>
              <w:widowControl w:val="0"/>
              <w:jc w:val="left"/>
              <w:rPr>
                <w:sz w:val="16"/>
                <w:szCs w:val="16"/>
              </w:rPr>
            </w:pPr>
            <w:r w:rsidRPr="001F1139">
              <w:rPr>
                <w:sz w:val="16"/>
                <w:szCs w:val="16"/>
              </w:rPr>
              <w:t>RP-182799</w:t>
            </w:r>
          </w:p>
        </w:tc>
        <w:tc>
          <w:tcPr>
            <w:tcW w:w="567" w:type="dxa"/>
            <w:shd w:val="solid" w:color="FFFFFF" w:fill="auto"/>
          </w:tcPr>
          <w:p w14:paraId="1BFB7743" w14:textId="77777777" w:rsidR="00E924DE" w:rsidRPr="001F1139" w:rsidRDefault="00E924DE" w:rsidP="009014E0">
            <w:pPr>
              <w:pStyle w:val="TAL"/>
              <w:keepNext w:val="0"/>
              <w:keepLines w:val="0"/>
              <w:widowControl w:val="0"/>
              <w:jc w:val="center"/>
              <w:rPr>
                <w:sz w:val="16"/>
                <w:szCs w:val="16"/>
              </w:rPr>
            </w:pPr>
            <w:r w:rsidRPr="001F1139">
              <w:rPr>
                <w:sz w:val="16"/>
                <w:szCs w:val="16"/>
              </w:rPr>
              <w:t>0140</w:t>
            </w:r>
          </w:p>
        </w:tc>
        <w:tc>
          <w:tcPr>
            <w:tcW w:w="425" w:type="dxa"/>
            <w:shd w:val="solid" w:color="FFFFFF" w:fill="auto"/>
          </w:tcPr>
          <w:p w14:paraId="191AF812" w14:textId="77777777" w:rsidR="00E924DE" w:rsidRPr="001F1139" w:rsidRDefault="00E924D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AAB7CE4" w14:textId="77777777" w:rsidR="00E924DE" w:rsidRPr="001F1139" w:rsidRDefault="00E924D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FE31310" w14:textId="77777777" w:rsidR="00E924DE" w:rsidRPr="001F1139" w:rsidRDefault="00E924DE" w:rsidP="009014E0">
            <w:pPr>
              <w:widowControl w:val="0"/>
              <w:spacing w:after="0"/>
              <w:rPr>
                <w:rFonts w:ascii="Arial" w:hAnsi="Arial" w:cs="Arial"/>
                <w:sz w:val="16"/>
                <w:szCs w:val="16"/>
              </w:rPr>
            </w:pPr>
            <w:r w:rsidRPr="001F1139">
              <w:rPr>
                <w:rFonts w:ascii="Arial" w:hAnsi="Arial" w:cs="Arial"/>
                <w:sz w:val="16"/>
                <w:szCs w:val="16"/>
              </w:rPr>
              <w:t>Addition of Annex X for SPID ranges</w:t>
            </w:r>
          </w:p>
        </w:tc>
        <w:tc>
          <w:tcPr>
            <w:tcW w:w="708" w:type="dxa"/>
            <w:shd w:val="solid" w:color="FFFFFF" w:fill="auto"/>
          </w:tcPr>
          <w:p w14:paraId="255F3DA8" w14:textId="77777777" w:rsidR="00E924DE" w:rsidRPr="001F1139" w:rsidRDefault="00E924DE" w:rsidP="009014E0">
            <w:pPr>
              <w:pStyle w:val="TAC"/>
              <w:keepNext w:val="0"/>
              <w:keepLines w:val="0"/>
              <w:widowControl w:val="0"/>
              <w:jc w:val="left"/>
              <w:rPr>
                <w:sz w:val="16"/>
                <w:szCs w:val="16"/>
              </w:rPr>
            </w:pPr>
            <w:r w:rsidRPr="001F1139">
              <w:rPr>
                <w:sz w:val="16"/>
                <w:szCs w:val="16"/>
              </w:rPr>
              <w:t>15.4.0</w:t>
            </w:r>
          </w:p>
        </w:tc>
      </w:tr>
      <w:tr w:rsidR="001F1139" w:rsidRPr="001F1139" w14:paraId="59166738" w14:textId="77777777" w:rsidTr="00F871AE">
        <w:tc>
          <w:tcPr>
            <w:tcW w:w="709" w:type="dxa"/>
            <w:shd w:val="solid" w:color="FFFFFF" w:fill="auto"/>
          </w:tcPr>
          <w:p w14:paraId="451D2D6E" w14:textId="77777777" w:rsidR="009A6B0C" w:rsidRPr="001F1139" w:rsidRDefault="009A6B0C" w:rsidP="009014E0">
            <w:pPr>
              <w:pStyle w:val="TAC"/>
              <w:keepNext w:val="0"/>
              <w:keepLines w:val="0"/>
              <w:widowControl w:val="0"/>
              <w:rPr>
                <w:sz w:val="16"/>
                <w:szCs w:val="16"/>
              </w:rPr>
            </w:pPr>
            <w:r w:rsidRPr="001F1139">
              <w:rPr>
                <w:sz w:val="16"/>
                <w:szCs w:val="16"/>
              </w:rPr>
              <w:t>2019/03</w:t>
            </w:r>
          </w:p>
        </w:tc>
        <w:tc>
          <w:tcPr>
            <w:tcW w:w="661" w:type="dxa"/>
            <w:shd w:val="solid" w:color="FFFFFF" w:fill="auto"/>
          </w:tcPr>
          <w:p w14:paraId="0B64A31D" w14:textId="77777777" w:rsidR="009A6B0C" w:rsidRPr="001F1139" w:rsidRDefault="009A6B0C"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2ED25452" w14:textId="77777777" w:rsidR="009A6B0C" w:rsidRPr="001F1139" w:rsidRDefault="009A6B0C" w:rsidP="009014E0">
            <w:pPr>
              <w:pStyle w:val="TAC"/>
              <w:keepNext w:val="0"/>
              <w:keepLines w:val="0"/>
              <w:widowControl w:val="0"/>
              <w:jc w:val="left"/>
              <w:rPr>
                <w:sz w:val="16"/>
                <w:szCs w:val="16"/>
              </w:rPr>
            </w:pPr>
            <w:r w:rsidRPr="001F1139">
              <w:rPr>
                <w:sz w:val="16"/>
                <w:szCs w:val="16"/>
              </w:rPr>
              <w:t>RP-190542</w:t>
            </w:r>
          </w:p>
        </w:tc>
        <w:tc>
          <w:tcPr>
            <w:tcW w:w="567" w:type="dxa"/>
            <w:shd w:val="solid" w:color="FFFFFF" w:fill="auto"/>
          </w:tcPr>
          <w:p w14:paraId="55F99DE3" w14:textId="77777777" w:rsidR="009A6B0C" w:rsidRPr="001F1139" w:rsidRDefault="009A6B0C" w:rsidP="009014E0">
            <w:pPr>
              <w:pStyle w:val="TAL"/>
              <w:keepNext w:val="0"/>
              <w:keepLines w:val="0"/>
              <w:widowControl w:val="0"/>
              <w:jc w:val="center"/>
              <w:rPr>
                <w:sz w:val="16"/>
                <w:szCs w:val="16"/>
              </w:rPr>
            </w:pPr>
            <w:r w:rsidRPr="001F1139">
              <w:rPr>
                <w:sz w:val="16"/>
                <w:szCs w:val="16"/>
              </w:rPr>
              <w:t>0142</w:t>
            </w:r>
          </w:p>
        </w:tc>
        <w:tc>
          <w:tcPr>
            <w:tcW w:w="425" w:type="dxa"/>
            <w:shd w:val="solid" w:color="FFFFFF" w:fill="auto"/>
          </w:tcPr>
          <w:p w14:paraId="642AEDF8" w14:textId="77777777" w:rsidR="009A6B0C" w:rsidRPr="001F1139" w:rsidRDefault="009A6B0C"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DF8417F" w14:textId="77777777" w:rsidR="009A6B0C" w:rsidRPr="001F1139" w:rsidRDefault="009A6B0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7F58F63" w14:textId="77777777" w:rsidR="009A6B0C" w:rsidRPr="001F1139" w:rsidRDefault="009A6B0C" w:rsidP="009014E0">
            <w:pPr>
              <w:widowControl w:val="0"/>
              <w:spacing w:after="0"/>
              <w:rPr>
                <w:rFonts w:ascii="Arial" w:hAnsi="Arial" w:cs="Arial"/>
                <w:sz w:val="16"/>
                <w:szCs w:val="16"/>
              </w:rPr>
            </w:pPr>
            <w:r w:rsidRPr="001F1139">
              <w:rPr>
                <w:rFonts w:ascii="Arial" w:hAnsi="Arial" w:cs="Arial"/>
                <w:sz w:val="16"/>
                <w:szCs w:val="16"/>
              </w:rPr>
              <w:t>RRC Reject Handling for MPS and MCS</w:t>
            </w:r>
          </w:p>
        </w:tc>
        <w:tc>
          <w:tcPr>
            <w:tcW w:w="708" w:type="dxa"/>
            <w:shd w:val="solid" w:color="FFFFFF" w:fill="auto"/>
          </w:tcPr>
          <w:p w14:paraId="428A922C" w14:textId="77777777" w:rsidR="009A6B0C" w:rsidRPr="001F1139" w:rsidRDefault="009A6B0C" w:rsidP="009014E0">
            <w:pPr>
              <w:pStyle w:val="TAC"/>
              <w:keepNext w:val="0"/>
              <w:keepLines w:val="0"/>
              <w:widowControl w:val="0"/>
              <w:jc w:val="left"/>
              <w:rPr>
                <w:sz w:val="16"/>
                <w:szCs w:val="16"/>
              </w:rPr>
            </w:pPr>
            <w:r w:rsidRPr="001F1139">
              <w:rPr>
                <w:sz w:val="16"/>
                <w:szCs w:val="16"/>
              </w:rPr>
              <w:t>15.5.0</w:t>
            </w:r>
          </w:p>
        </w:tc>
      </w:tr>
      <w:tr w:rsidR="001F1139" w:rsidRPr="001F1139" w14:paraId="7638AEDE" w14:textId="77777777" w:rsidTr="00F871AE">
        <w:tc>
          <w:tcPr>
            <w:tcW w:w="709" w:type="dxa"/>
            <w:shd w:val="solid" w:color="FFFFFF" w:fill="auto"/>
          </w:tcPr>
          <w:p w14:paraId="4B82A2E3" w14:textId="77777777" w:rsidR="008B25FC" w:rsidRPr="001F113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F1139" w:rsidRDefault="008B25FC"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0C4956F7" w14:textId="77777777" w:rsidR="008B25FC" w:rsidRPr="001F1139" w:rsidRDefault="008B25FC" w:rsidP="009014E0">
            <w:pPr>
              <w:pStyle w:val="TAC"/>
              <w:keepNext w:val="0"/>
              <w:keepLines w:val="0"/>
              <w:widowControl w:val="0"/>
              <w:jc w:val="left"/>
              <w:rPr>
                <w:sz w:val="16"/>
                <w:szCs w:val="16"/>
              </w:rPr>
            </w:pPr>
            <w:r w:rsidRPr="001F1139">
              <w:rPr>
                <w:sz w:val="16"/>
                <w:szCs w:val="16"/>
              </w:rPr>
              <w:t>RP-190540</w:t>
            </w:r>
          </w:p>
        </w:tc>
        <w:tc>
          <w:tcPr>
            <w:tcW w:w="567" w:type="dxa"/>
            <w:shd w:val="solid" w:color="FFFFFF" w:fill="auto"/>
          </w:tcPr>
          <w:p w14:paraId="7499F08F" w14:textId="77777777" w:rsidR="008B25FC" w:rsidRPr="001F1139" w:rsidRDefault="008B25FC" w:rsidP="009014E0">
            <w:pPr>
              <w:pStyle w:val="TAL"/>
              <w:keepNext w:val="0"/>
              <w:keepLines w:val="0"/>
              <w:widowControl w:val="0"/>
              <w:jc w:val="center"/>
              <w:rPr>
                <w:sz w:val="16"/>
                <w:szCs w:val="16"/>
              </w:rPr>
            </w:pPr>
            <w:r w:rsidRPr="001F1139">
              <w:rPr>
                <w:sz w:val="16"/>
                <w:szCs w:val="16"/>
              </w:rPr>
              <w:t>0143</w:t>
            </w:r>
          </w:p>
        </w:tc>
        <w:tc>
          <w:tcPr>
            <w:tcW w:w="425" w:type="dxa"/>
            <w:shd w:val="solid" w:color="FFFFFF" w:fill="auto"/>
          </w:tcPr>
          <w:p w14:paraId="50AE8BF1" w14:textId="77777777" w:rsidR="008B25FC" w:rsidRPr="001F1139" w:rsidRDefault="008B25F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33B8F44" w14:textId="77777777" w:rsidR="008B25FC" w:rsidRPr="001F1139" w:rsidRDefault="008B25F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EF40111" w14:textId="77777777" w:rsidR="008B25FC" w:rsidRPr="001F1139" w:rsidRDefault="008B25FC" w:rsidP="009014E0">
            <w:pPr>
              <w:widowControl w:val="0"/>
              <w:spacing w:after="0"/>
              <w:rPr>
                <w:rFonts w:ascii="Arial" w:hAnsi="Arial" w:cs="Arial"/>
                <w:sz w:val="16"/>
                <w:szCs w:val="16"/>
              </w:rPr>
            </w:pPr>
            <w:r w:rsidRPr="001F1139">
              <w:rPr>
                <w:rFonts w:ascii="Arial" w:hAnsi="Arial" w:cs="Arial"/>
                <w:sz w:val="16"/>
                <w:szCs w:val="16"/>
              </w:rPr>
              <w:t>Misalignments with other Specifications</w:t>
            </w:r>
          </w:p>
        </w:tc>
        <w:tc>
          <w:tcPr>
            <w:tcW w:w="708" w:type="dxa"/>
            <w:shd w:val="solid" w:color="FFFFFF" w:fill="auto"/>
          </w:tcPr>
          <w:p w14:paraId="61D9A916" w14:textId="77777777" w:rsidR="008B25FC" w:rsidRPr="001F1139" w:rsidRDefault="008B25FC" w:rsidP="009014E0">
            <w:pPr>
              <w:pStyle w:val="TAC"/>
              <w:keepNext w:val="0"/>
              <w:keepLines w:val="0"/>
              <w:widowControl w:val="0"/>
              <w:jc w:val="left"/>
              <w:rPr>
                <w:sz w:val="16"/>
                <w:szCs w:val="16"/>
              </w:rPr>
            </w:pPr>
            <w:r w:rsidRPr="001F1139">
              <w:rPr>
                <w:sz w:val="16"/>
                <w:szCs w:val="16"/>
              </w:rPr>
              <w:t>15.5.0</w:t>
            </w:r>
          </w:p>
        </w:tc>
      </w:tr>
      <w:tr w:rsidR="001F1139" w:rsidRPr="001F1139" w14:paraId="3170E32B" w14:textId="77777777" w:rsidTr="00F871AE">
        <w:tc>
          <w:tcPr>
            <w:tcW w:w="709" w:type="dxa"/>
            <w:shd w:val="solid" w:color="FFFFFF" w:fill="auto"/>
          </w:tcPr>
          <w:p w14:paraId="779980D8" w14:textId="77777777" w:rsidR="00B33AF4" w:rsidRPr="001F113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F1139" w:rsidRDefault="00B33AF4"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6DB2EB3C" w14:textId="77777777" w:rsidR="00B33AF4" w:rsidRPr="001F1139" w:rsidRDefault="00B33AF4" w:rsidP="009014E0">
            <w:pPr>
              <w:pStyle w:val="TAC"/>
              <w:keepNext w:val="0"/>
              <w:keepLines w:val="0"/>
              <w:widowControl w:val="0"/>
              <w:jc w:val="left"/>
              <w:rPr>
                <w:sz w:val="16"/>
                <w:szCs w:val="16"/>
              </w:rPr>
            </w:pPr>
            <w:r w:rsidRPr="001F1139">
              <w:rPr>
                <w:sz w:val="16"/>
                <w:szCs w:val="16"/>
              </w:rPr>
              <w:t>RP-1905</w:t>
            </w:r>
            <w:r w:rsidR="00E40F57" w:rsidRPr="001F1139">
              <w:rPr>
                <w:sz w:val="16"/>
                <w:szCs w:val="16"/>
              </w:rPr>
              <w:t>43</w:t>
            </w:r>
          </w:p>
        </w:tc>
        <w:tc>
          <w:tcPr>
            <w:tcW w:w="567" w:type="dxa"/>
            <w:shd w:val="solid" w:color="FFFFFF" w:fill="auto"/>
          </w:tcPr>
          <w:p w14:paraId="03F74BD8" w14:textId="77777777" w:rsidR="00B33AF4" w:rsidRPr="001F1139" w:rsidRDefault="00B33AF4" w:rsidP="009014E0">
            <w:pPr>
              <w:pStyle w:val="TAL"/>
              <w:keepNext w:val="0"/>
              <w:keepLines w:val="0"/>
              <w:widowControl w:val="0"/>
              <w:jc w:val="center"/>
              <w:rPr>
                <w:sz w:val="16"/>
                <w:szCs w:val="16"/>
              </w:rPr>
            </w:pPr>
            <w:r w:rsidRPr="001F1139">
              <w:rPr>
                <w:sz w:val="16"/>
                <w:szCs w:val="16"/>
              </w:rPr>
              <w:t>0146</w:t>
            </w:r>
          </w:p>
        </w:tc>
        <w:tc>
          <w:tcPr>
            <w:tcW w:w="425" w:type="dxa"/>
            <w:shd w:val="solid" w:color="FFFFFF" w:fill="auto"/>
          </w:tcPr>
          <w:p w14:paraId="41255870" w14:textId="77777777" w:rsidR="00B33AF4" w:rsidRPr="001F1139" w:rsidRDefault="00B33AF4"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0BE98A7" w14:textId="77777777" w:rsidR="00B33AF4" w:rsidRPr="001F1139" w:rsidRDefault="00B33AF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AF321F3" w14:textId="77777777" w:rsidR="00B33AF4" w:rsidRPr="001F1139" w:rsidRDefault="00B33AF4" w:rsidP="009014E0">
            <w:pPr>
              <w:widowControl w:val="0"/>
              <w:spacing w:after="0"/>
              <w:rPr>
                <w:rFonts w:ascii="Arial" w:hAnsi="Arial" w:cs="Arial"/>
                <w:sz w:val="16"/>
                <w:szCs w:val="16"/>
              </w:rPr>
            </w:pPr>
            <w:r w:rsidRPr="001F113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F1139" w:rsidRDefault="00B33AF4" w:rsidP="009014E0">
            <w:pPr>
              <w:pStyle w:val="TAC"/>
              <w:keepNext w:val="0"/>
              <w:keepLines w:val="0"/>
              <w:widowControl w:val="0"/>
              <w:jc w:val="left"/>
              <w:rPr>
                <w:sz w:val="16"/>
                <w:szCs w:val="16"/>
              </w:rPr>
            </w:pPr>
            <w:r w:rsidRPr="001F1139">
              <w:rPr>
                <w:sz w:val="16"/>
                <w:szCs w:val="16"/>
              </w:rPr>
              <w:t>15.5.0</w:t>
            </w:r>
          </w:p>
        </w:tc>
      </w:tr>
      <w:tr w:rsidR="001F1139" w:rsidRPr="001F1139" w14:paraId="69586A1D" w14:textId="77777777" w:rsidTr="00F871AE">
        <w:tc>
          <w:tcPr>
            <w:tcW w:w="709" w:type="dxa"/>
            <w:shd w:val="solid" w:color="FFFFFF" w:fill="auto"/>
          </w:tcPr>
          <w:p w14:paraId="52C7BFB0" w14:textId="77777777" w:rsidR="00E6583E" w:rsidRPr="001F113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F1139" w:rsidRDefault="00E6583E"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431A0B91" w14:textId="77777777" w:rsidR="00E6583E" w:rsidRPr="001F1139" w:rsidRDefault="00E6583E" w:rsidP="009014E0">
            <w:pPr>
              <w:pStyle w:val="TAC"/>
              <w:keepNext w:val="0"/>
              <w:keepLines w:val="0"/>
              <w:widowControl w:val="0"/>
              <w:jc w:val="left"/>
              <w:rPr>
                <w:sz w:val="16"/>
                <w:szCs w:val="16"/>
              </w:rPr>
            </w:pPr>
            <w:r w:rsidRPr="001F1139">
              <w:rPr>
                <w:sz w:val="16"/>
                <w:szCs w:val="16"/>
              </w:rPr>
              <w:t>RP-190543</w:t>
            </w:r>
          </w:p>
        </w:tc>
        <w:tc>
          <w:tcPr>
            <w:tcW w:w="567" w:type="dxa"/>
            <w:shd w:val="solid" w:color="FFFFFF" w:fill="auto"/>
          </w:tcPr>
          <w:p w14:paraId="593AA067" w14:textId="77777777" w:rsidR="00E6583E" w:rsidRPr="001F1139" w:rsidRDefault="00E6583E" w:rsidP="009014E0">
            <w:pPr>
              <w:pStyle w:val="TAL"/>
              <w:keepNext w:val="0"/>
              <w:keepLines w:val="0"/>
              <w:widowControl w:val="0"/>
              <w:jc w:val="center"/>
              <w:rPr>
                <w:sz w:val="16"/>
                <w:szCs w:val="16"/>
              </w:rPr>
            </w:pPr>
            <w:r w:rsidRPr="001F1139">
              <w:rPr>
                <w:sz w:val="16"/>
                <w:szCs w:val="16"/>
              </w:rPr>
              <w:t>0147</w:t>
            </w:r>
          </w:p>
        </w:tc>
        <w:tc>
          <w:tcPr>
            <w:tcW w:w="425" w:type="dxa"/>
            <w:shd w:val="solid" w:color="FFFFFF" w:fill="auto"/>
          </w:tcPr>
          <w:p w14:paraId="39286A62" w14:textId="77777777" w:rsidR="00E6583E" w:rsidRPr="001F1139" w:rsidRDefault="00E6583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E85F8B5" w14:textId="77777777" w:rsidR="00E6583E" w:rsidRPr="001F1139" w:rsidRDefault="00E6583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4A3200E" w14:textId="77777777" w:rsidR="00E6583E" w:rsidRPr="001F1139" w:rsidRDefault="00E6583E" w:rsidP="009014E0">
            <w:pPr>
              <w:widowControl w:val="0"/>
              <w:spacing w:after="0"/>
              <w:rPr>
                <w:rFonts w:ascii="Arial" w:hAnsi="Arial" w:cs="Arial"/>
                <w:sz w:val="16"/>
                <w:szCs w:val="16"/>
              </w:rPr>
            </w:pPr>
            <w:r w:rsidRPr="001F1139">
              <w:rPr>
                <w:rFonts w:ascii="Arial" w:hAnsi="Arial" w:cs="Arial"/>
                <w:sz w:val="16"/>
                <w:szCs w:val="16"/>
              </w:rPr>
              <w:t>Correction on RLC modes for duplication</w:t>
            </w:r>
          </w:p>
        </w:tc>
        <w:tc>
          <w:tcPr>
            <w:tcW w:w="708" w:type="dxa"/>
            <w:shd w:val="solid" w:color="FFFFFF" w:fill="auto"/>
          </w:tcPr>
          <w:p w14:paraId="11118CEF" w14:textId="77777777" w:rsidR="00E6583E" w:rsidRPr="001F1139" w:rsidRDefault="00E6583E" w:rsidP="009014E0">
            <w:pPr>
              <w:pStyle w:val="TAC"/>
              <w:keepNext w:val="0"/>
              <w:keepLines w:val="0"/>
              <w:widowControl w:val="0"/>
              <w:jc w:val="left"/>
              <w:rPr>
                <w:sz w:val="16"/>
                <w:szCs w:val="16"/>
              </w:rPr>
            </w:pPr>
            <w:r w:rsidRPr="001F1139">
              <w:rPr>
                <w:sz w:val="16"/>
                <w:szCs w:val="16"/>
              </w:rPr>
              <w:t>15.5.0</w:t>
            </w:r>
          </w:p>
        </w:tc>
      </w:tr>
      <w:tr w:rsidR="001F1139" w:rsidRPr="001F1139" w14:paraId="764804C1" w14:textId="77777777" w:rsidTr="00F871AE">
        <w:tc>
          <w:tcPr>
            <w:tcW w:w="709" w:type="dxa"/>
            <w:shd w:val="solid" w:color="FFFFFF" w:fill="auto"/>
          </w:tcPr>
          <w:p w14:paraId="7FEBCAB3" w14:textId="77777777" w:rsidR="00EC19F3" w:rsidRPr="001F113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F1139" w:rsidRDefault="00EC19F3"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1BA74FAB" w14:textId="77777777" w:rsidR="00EC19F3" w:rsidRPr="001F1139" w:rsidRDefault="00EC19F3" w:rsidP="009014E0">
            <w:pPr>
              <w:pStyle w:val="TAC"/>
              <w:keepNext w:val="0"/>
              <w:keepLines w:val="0"/>
              <w:widowControl w:val="0"/>
              <w:jc w:val="left"/>
              <w:rPr>
                <w:sz w:val="16"/>
                <w:szCs w:val="16"/>
              </w:rPr>
            </w:pPr>
            <w:r w:rsidRPr="001F1139">
              <w:rPr>
                <w:sz w:val="16"/>
                <w:szCs w:val="16"/>
              </w:rPr>
              <w:t>RP-190545</w:t>
            </w:r>
          </w:p>
        </w:tc>
        <w:tc>
          <w:tcPr>
            <w:tcW w:w="567" w:type="dxa"/>
            <w:shd w:val="solid" w:color="FFFFFF" w:fill="auto"/>
          </w:tcPr>
          <w:p w14:paraId="7CA81DE5" w14:textId="77777777" w:rsidR="00EC19F3" w:rsidRPr="001F1139" w:rsidRDefault="00EC19F3" w:rsidP="009014E0">
            <w:pPr>
              <w:pStyle w:val="TAL"/>
              <w:keepNext w:val="0"/>
              <w:keepLines w:val="0"/>
              <w:widowControl w:val="0"/>
              <w:jc w:val="center"/>
              <w:rPr>
                <w:sz w:val="16"/>
                <w:szCs w:val="16"/>
              </w:rPr>
            </w:pPr>
            <w:r w:rsidRPr="001F1139">
              <w:rPr>
                <w:sz w:val="16"/>
                <w:szCs w:val="16"/>
              </w:rPr>
              <w:t>0148</w:t>
            </w:r>
          </w:p>
        </w:tc>
        <w:tc>
          <w:tcPr>
            <w:tcW w:w="425" w:type="dxa"/>
            <w:shd w:val="solid" w:color="FFFFFF" w:fill="auto"/>
          </w:tcPr>
          <w:p w14:paraId="588FE508" w14:textId="77777777" w:rsidR="00EC19F3" w:rsidRPr="001F1139" w:rsidRDefault="00EC19F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3525413" w14:textId="77777777" w:rsidR="00EC19F3" w:rsidRPr="001F1139" w:rsidRDefault="00EC19F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8703385" w14:textId="77777777" w:rsidR="00EC19F3" w:rsidRPr="001F1139" w:rsidRDefault="00EC19F3" w:rsidP="009014E0">
            <w:pPr>
              <w:widowControl w:val="0"/>
              <w:spacing w:after="0"/>
              <w:rPr>
                <w:rFonts w:ascii="Arial" w:hAnsi="Arial" w:cs="Arial"/>
                <w:sz w:val="16"/>
                <w:szCs w:val="16"/>
              </w:rPr>
            </w:pPr>
            <w:r w:rsidRPr="001F1139">
              <w:rPr>
                <w:rFonts w:ascii="Arial" w:hAnsi="Arial" w:cs="Arial"/>
                <w:sz w:val="16"/>
                <w:szCs w:val="16"/>
              </w:rPr>
              <w:t>Correction of Data Forwarding over Xn</w:t>
            </w:r>
          </w:p>
        </w:tc>
        <w:tc>
          <w:tcPr>
            <w:tcW w:w="708" w:type="dxa"/>
            <w:shd w:val="solid" w:color="FFFFFF" w:fill="auto"/>
          </w:tcPr>
          <w:p w14:paraId="73754E41" w14:textId="77777777" w:rsidR="00EC19F3" w:rsidRPr="001F1139" w:rsidRDefault="00EC19F3" w:rsidP="009014E0">
            <w:pPr>
              <w:pStyle w:val="TAC"/>
              <w:keepNext w:val="0"/>
              <w:keepLines w:val="0"/>
              <w:widowControl w:val="0"/>
              <w:jc w:val="left"/>
              <w:rPr>
                <w:sz w:val="16"/>
                <w:szCs w:val="16"/>
              </w:rPr>
            </w:pPr>
            <w:r w:rsidRPr="001F1139">
              <w:rPr>
                <w:sz w:val="16"/>
                <w:szCs w:val="16"/>
              </w:rPr>
              <w:t>15.5.0</w:t>
            </w:r>
          </w:p>
        </w:tc>
      </w:tr>
      <w:tr w:rsidR="001F1139" w:rsidRPr="001F1139" w14:paraId="4F0506C3" w14:textId="77777777" w:rsidTr="00F871AE">
        <w:tc>
          <w:tcPr>
            <w:tcW w:w="709" w:type="dxa"/>
            <w:shd w:val="solid" w:color="FFFFFF" w:fill="auto"/>
          </w:tcPr>
          <w:p w14:paraId="43EB44BE" w14:textId="77777777" w:rsidR="00EC19F3" w:rsidRPr="001F113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F1139" w:rsidRDefault="00EC19F3"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5BF8A194" w14:textId="77777777" w:rsidR="00EC19F3" w:rsidRPr="001F1139" w:rsidRDefault="00EC19F3" w:rsidP="009014E0">
            <w:pPr>
              <w:pStyle w:val="TAC"/>
              <w:keepNext w:val="0"/>
              <w:keepLines w:val="0"/>
              <w:widowControl w:val="0"/>
              <w:jc w:val="left"/>
              <w:rPr>
                <w:sz w:val="16"/>
                <w:szCs w:val="16"/>
              </w:rPr>
            </w:pPr>
            <w:r w:rsidRPr="001F1139">
              <w:rPr>
                <w:sz w:val="16"/>
                <w:szCs w:val="16"/>
              </w:rPr>
              <w:t>RP-1905</w:t>
            </w:r>
            <w:r w:rsidR="00940103" w:rsidRPr="001F1139">
              <w:rPr>
                <w:sz w:val="16"/>
                <w:szCs w:val="16"/>
              </w:rPr>
              <w:t>44</w:t>
            </w:r>
          </w:p>
        </w:tc>
        <w:tc>
          <w:tcPr>
            <w:tcW w:w="567" w:type="dxa"/>
            <w:shd w:val="solid" w:color="FFFFFF" w:fill="auto"/>
          </w:tcPr>
          <w:p w14:paraId="6C5B8474" w14:textId="77777777" w:rsidR="00EC19F3" w:rsidRPr="001F1139" w:rsidRDefault="00EC19F3" w:rsidP="009014E0">
            <w:pPr>
              <w:pStyle w:val="TAL"/>
              <w:keepNext w:val="0"/>
              <w:keepLines w:val="0"/>
              <w:widowControl w:val="0"/>
              <w:jc w:val="center"/>
              <w:rPr>
                <w:sz w:val="16"/>
                <w:szCs w:val="16"/>
              </w:rPr>
            </w:pPr>
            <w:r w:rsidRPr="001F1139">
              <w:rPr>
                <w:sz w:val="16"/>
                <w:szCs w:val="16"/>
              </w:rPr>
              <w:t>0149</w:t>
            </w:r>
          </w:p>
        </w:tc>
        <w:tc>
          <w:tcPr>
            <w:tcW w:w="425" w:type="dxa"/>
            <w:shd w:val="solid" w:color="FFFFFF" w:fill="auto"/>
          </w:tcPr>
          <w:p w14:paraId="0DF5403E" w14:textId="77777777" w:rsidR="00EC19F3" w:rsidRPr="001F1139" w:rsidRDefault="00EC19F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4AE45CB" w14:textId="77777777" w:rsidR="00EC19F3" w:rsidRPr="001F1139" w:rsidRDefault="00EC19F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CB84A38" w14:textId="77777777" w:rsidR="00EC19F3" w:rsidRPr="001F1139" w:rsidRDefault="00EC19F3" w:rsidP="009014E0">
            <w:pPr>
              <w:widowControl w:val="0"/>
              <w:spacing w:after="0"/>
              <w:rPr>
                <w:rFonts w:ascii="Arial" w:hAnsi="Arial" w:cs="Arial"/>
                <w:sz w:val="16"/>
                <w:szCs w:val="16"/>
              </w:rPr>
            </w:pPr>
            <w:r w:rsidRPr="001F1139">
              <w:rPr>
                <w:rFonts w:ascii="Arial" w:hAnsi="Arial" w:cs="Arial"/>
                <w:sz w:val="16"/>
                <w:szCs w:val="16"/>
              </w:rPr>
              <w:t>Correction to RNAU without context relocation</w:t>
            </w:r>
          </w:p>
        </w:tc>
        <w:tc>
          <w:tcPr>
            <w:tcW w:w="708" w:type="dxa"/>
            <w:shd w:val="solid" w:color="FFFFFF" w:fill="auto"/>
          </w:tcPr>
          <w:p w14:paraId="45043F81" w14:textId="77777777" w:rsidR="00EC19F3" w:rsidRPr="001F1139" w:rsidRDefault="00EC19F3" w:rsidP="009014E0">
            <w:pPr>
              <w:pStyle w:val="TAC"/>
              <w:keepNext w:val="0"/>
              <w:keepLines w:val="0"/>
              <w:widowControl w:val="0"/>
              <w:jc w:val="left"/>
              <w:rPr>
                <w:sz w:val="16"/>
                <w:szCs w:val="16"/>
              </w:rPr>
            </w:pPr>
            <w:r w:rsidRPr="001F1139">
              <w:rPr>
                <w:sz w:val="16"/>
                <w:szCs w:val="16"/>
              </w:rPr>
              <w:t>15.5.0</w:t>
            </w:r>
          </w:p>
        </w:tc>
      </w:tr>
      <w:tr w:rsidR="001F1139" w:rsidRPr="001F1139" w14:paraId="07E99958" w14:textId="77777777" w:rsidTr="00F871AE">
        <w:tc>
          <w:tcPr>
            <w:tcW w:w="709" w:type="dxa"/>
            <w:shd w:val="solid" w:color="FFFFFF" w:fill="auto"/>
          </w:tcPr>
          <w:p w14:paraId="0EE14AF3" w14:textId="77777777" w:rsidR="00343C5C" w:rsidRPr="001F113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F1139" w:rsidRDefault="00343C5C"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7CF17682" w14:textId="77777777" w:rsidR="00343C5C" w:rsidRPr="001F1139" w:rsidRDefault="00343C5C" w:rsidP="009014E0">
            <w:pPr>
              <w:pStyle w:val="TAC"/>
              <w:keepNext w:val="0"/>
              <w:keepLines w:val="0"/>
              <w:widowControl w:val="0"/>
              <w:jc w:val="left"/>
              <w:rPr>
                <w:sz w:val="16"/>
                <w:szCs w:val="16"/>
              </w:rPr>
            </w:pPr>
            <w:r w:rsidRPr="001F1139">
              <w:rPr>
                <w:sz w:val="16"/>
                <w:szCs w:val="16"/>
              </w:rPr>
              <w:t>RP-190544</w:t>
            </w:r>
          </w:p>
        </w:tc>
        <w:tc>
          <w:tcPr>
            <w:tcW w:w="567" w:type="dxa"/>
            <w:shd w:val="solid" w:color="FFFFFF" w:fill="auto"/>
          </w:tcPr>
          <w:p w14:paraId="565C5AED" w14:textId="77777777" w:rsidR="00343C5C" w:rsidRPr="001F1139" w:rsidRDefault="00343C5C" w:rsidP="009014E0">
            <w:pPr>
              <w:pStyle w:val="TAL"/>
              <w:keepNext w:val="0"/>
              <w:keepLines w:val="0"/>
              <w:widowControl w:val="0"/>
              <w:jc w:val="center"/>
              <w:rPr>
                <w:sz w:val="16"/>
                <w:szCs w:val="16"/>
              </w:rPr>
            </w:pPr>
            <w:r w:rsidRPr="001F1139">
              <w:rPr>
                <w:sz w:val="16"/>
                <w:szCs w:val="16"/>
              </w:rPr>
              <w:t>0150</w:t>
            </w:r>
          </w:p>
        </w:tc>
        <w:tc>
          <w:tcPr>
            <w:tcW w:w="425" w:type="dxa"/>
            <w:shd w:val="solid" w:color="FFFFFF" w:fill="auto"/>
          </w:tcPr>
          <w:p w14:paraId="3019201F" w14:textId="77777777" w:rsidR="00343C5C" w:rsidRPr="001F1139" w:rsidRDefault="00343C5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EF21FED" w14:textId="77777777" w:rsidR="00343C5C" w:rsidRPr="001F1139" w:rsidRDefault="00343C5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9BF98B2" w14:textId="77777777" w:rsidR="00343C5C" w:rsidRPr="001F1139" w:rsidRDefault="00343C5C" w:rsidP="009014E0">
            <w:pPr>
              <w:widowControl w:val="0"/>
              <w:spacing w:after="0"/>
              <w:rPr>
                <w:rFonts w:ascii="Arial" w:hAnsi="Arial" w:cs="Arial"/>
                <w:sz w:val="16"/>
                <w:szCs w:val="16"/>
              </w:rPr>
            </w:pPr>
            <w:r w:rsidRPr="001F113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F1139" w:rsidRDefault="00343C5C" w:rsidP="009014E0">
            <w:pPr>
              <w:pStyle w:val="TAC"/>
              <w:keepNext w:val="0"/>
              <w:keepLines w:val="0"/>
              <w:widowControl w:val="0"/>
              <w:jc w:val="left"/>
              <w:rPr>
                <w:sz w:val="16"/>
                <w:szCs w:val="16"/>
              </w:rPr>
            </w:pPr>
            <w:r w:rsidRPr="001F1139">
              <w:rPr>
                <w:sz w:val="16"/>
                <w:szCs w:val="16"/>
              </w:rPr>
              <w:t>15.5.0</w:t>
            </w:r>
          </w:p>
        </w:tc>
      </w:tr>
      <w:tr w:rsidR="001F1139" w:rsidRPr="001F1139" w14:paraId="3D59D549" w14:textId="77777777" w:rsidTr="00F871AE">
        <w:tc>
          <w:tcPr>
            <w:tcW w:w="709" w:type="dxa"/>
            <w:shd w:val="solid" w:color="FFFFFF" w:fill="auto"/>
          </w:tcPr>
          <w:p w14:paraId="27AC69FC" w14:textId="77777777" w:rsidR="006C6AD9" w:rsidRPr="001F113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F1139" w:rsidRDefault="006C6AD9"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4523737C" w14:textId="77777777" w:rsidR="006C6AD9" w:rsidRPr="001F1139" w:rsidRDefault="006C6AD9" w:rsidP="009014E0">
            <w:pPr>
              <w:pStyle w:val="TAC"/>
              <w:keepNext w:val="0"/>
              <w:keepLines w:val="0"/>
              <w:widowControl w:val="0"/>
              <w:jc w:val="left"/>
              <w:rPr>
                <w:sz w:val="16"/>
                <w:szCs w:val="16"/>
              </w:rPr>
            </w:pPr>
            <w:r w:rsidRPr="001F1139">
              <w:rPr>
                <w:sz w:val="16"/>
                <w:szCs w:val="16"/>
              </w:rPr>
              <w:t>RP-190545</w:t>
            </w:r>
          </w:p>
        </w:tc>
        <w:tc>
          <w:tcPr>
            <w:tcW w:w="567" w:type="dxa"/>
            <w:shd w:val="solid" w:color="FFFFFF" w:fill="auto"/>
          </w:tcPr>
          <w:p w14:paraId="7C122EB0" w14:textId="77777777" w:rsidR="006C6AD9" w:rsidRPr="001F1139" w:rsidRDefault="006C6AD9" w:rsidP="009014E0">
            <w:pPr>
              <w:pStyle w:val="TAL"/>
              <w:keepNext w:val="0"/>
              <w:keepLines w:val="0"/>
              <w:widowControl w:val="0"/>
              <w:jc w:val="center"/>
              <w:rPr>
                <w:sz w:val="16"/>
                <w:szCs w:val="16"/>
              </w:rPr>
            </w:pPr>
            <w:r w:rsidRPr="001F1139">
              <w:rPr>
                <w:sz w:val="16"/>
                <w:szCs w:val="16"/>
              </w:rPr>
              <w:t>0151</w:t>
            </w:r>
          </w:p>
        </w:tc>
        <w:tc>
          <w:tcPr>
            <w:tcW w:w="425" w:type="dxa"/>
            <w:shd w:val="solid" w:color="FFFFFF" w:fill="auto"/>
          </w:tcPr>
          <w:p w14:paraId="6096238D" w14:textId="77777777" w:rsidR="006C6AD9" w:rsidRPr="001F1139" w:rsidRDefault="006C6AD9"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ADEBDBF" w14:textId="77777777" w:rsidR="006C6AD9" w:rsidRPr="001F1139" w:rsidRDefault="006C6AD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E224D4F" w14:textId="77777777" w:rsidR="006C6AD9" w:rsidRPr="001F1139" w:rsidRDefault="006C6AD9" w:rsidP="009014E0">
            <w:pPr>
              <w:widowControl w:val="0"/>
              <w:spacing w:after="0"/>
              <w:rPr>
                <w:rFonts w:ascii="Arial" w:hAnsi="Arial" w:cs="Arial"/>
                <w:sz w:val="16"/>
                <w:szCs w:val="16"/>
              </w:rPr>
            </w:pPr>
            <w:r w:rsidRPr="001F1139">
              <w:rPr>
                <w:rFonts w:ascii="Arial" w:hAnsi="Arial" w:cs="Arial"/>
                <w:sz w:val="16"/>
                <w:szCs w:val="16"/>
              </w:rPr>
              <w:t>Correction of stage 2 for slicing</w:t>
            </w:r>
          </w:p>
        </w:tc>
        <w:tc>
          <w:tcPr>
            <w:tcW w:w="708" w:type="dxa"/>
            <w:shd w:val="solid" w:color="FFFFFF" w:fill="auto"/>
          </w:tcPr>
          <w:p w14:paraId="14FCB288" w14:textId="77777777" w:rsidR="006C6AD9" w:rsidRPr="001F1139" w:rsidRDefault="006C6AD9" w:rsidP="009014E0">
            <w:pPr>
              <w:pStyle w:val="TAC"/>
              <w:keepNext w:val="0"/>
              <w:keepLines w:val="0"/>
              <w:widowControl w:val="0"/>
              <w:jc w:val="left"/>
              <w:rPr>
                <w:sz w:val="16"/>
                <w:szCs w:val="16"/>
              </w:rPr>
            </w:pPr>
            <w:r w:rsidRPr="001F1139">
              <w:rPr>
                <w:sz w:val="16"/>
                <w:szCs w:val="16"/>
              </w:rPr>
              <w:t>15.5.0</w:t>
            </w:r>
          </w:p>
        </w:tc>
      </w:tr>
      <w:tr w:rsidR="001F1139" w:rsidRPr="001F1139" w14:paraId="0A7639EB" w14:textId="77777777" w:rsidTr="00F871AE">
        <w:tc>
          <w:tcPr>
            <w:tcW w:w="709" w:type="dxa"/>
            <w:shd w:val="solid" w:color="FFFFFF" w:fill="auto"/>
          </w:tcPr>
          <w:p w14:paraId="3A582F1B" w14:textId="77777777" w:rsidR="006C6AD9" w:rsidRPr="001F113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F1139" w:rsidRDefault="006C6AD9" w:rsidP="009014E0">
            <w:pPr>
              <w:pStyle w:val="TAC"/>
              <w:keepNext w:val="0"/>
              <w:keepLines w:val="0"/>
              <w:widowControl w:val="0"/>
              <w:jc w:val="left"/>
              <w:rPr>
                <w:sz w:val="16"/>
                <w:szCs w:val="16"/>
              </w:rPr>
            </w:pPr>
            <w:r w:rsidRPr="001F1139">
              <w:rPr>
                <w:sz w:val="16"/>
                <w:szCs w:val="16"/>
              </w:rPr>
              <w:t>RP-83</w:t>
            </w:r>
          </w:p>
        </w:tc>
        <w:tc>
          <w:tcPr>
            <w:tcW w:w="992" w:type="dxa"/>
            <w:shd w:val="solid" w:color="FFFFFF" w:fill="auto"/>
          </w:tcPr>
          <w:p w14:paraId="6C7632A4" w14:textId="77777777" w:rsidR="006C6AD9" w:rsidRPr="001F1139" w:rsidRDefault="006C6AD9" w:rsidP="009014E0">
            <w:pPr>
              <w:pStyle w:val="TAC"/>
              <w:keepNext w:val="0"/>
              <w:keepLines w:val="0"/>
              <w:widowControl w:val="0"/>
              <w:jc w:val="left"/>
              <w:rPr>
                <w:sz w:val="16"/>
                <w:szCs w:val="16"/>
              </w:rPr>
            </w:pPr>
            <w:r w:rsidRPr="001F1139">
              <w:rPr>
                <w:sz w:val="16"/>
                <w:szCs w:val="16"/>
              </w:rPr>
              <w:t>RP-190544</w:t>
            </w:r>
          </w:p>
        </w:tc>
        <w:tc>
          <w:tcPr>
            <w:tcW w:w="567" w:type="dxa"/>
            <w:shd w:val="solid" w:color="FFFFFF" w:fill="auto"/>
          </w:tcPr>
          <w:p w14:paraId="0D819E8A" w14:textId="77777777" w:rsidR="006C6AD9" w:rsidRPr="001F1139" w:rsidRDefault="006C6AD9" w:rsidP="009014E0">
            <w:pPr>
              <w:pStyle w:val="TAL"/>
              <w:keepNext w:val="0"/>
              <w:keepLines w:val="0"/>
              <w:widowControl w:val="0"/>
              <w:jc w:val="center"/>
              <w:rPr>
                <w:sz w:val="16"/>
                <w:szCs w:val="16"/>
              </w:rPr>
            </w:pPr>
            <w:r w:rsidRPr="001F1139">
              <w:rPr>
                <w:sz w:val="16"/>
                <w:szCs w:val="16"/>
              </w:rPr>
              <w:t>0152</w:t>
            </w:r>
          </w:p>
        </w:tc>
        <w:tc>
          <w:tcPr>
            <w:tcW w:w="425" w:type="dxa"/>
            <w:shd w:val="solid" w:color="FFFFFF" w:fill="auto"/>
          </w:tcPr>
          <w:p w14:paraId="40ABC968" w14:textId="77777777" w:rsidR="006C6AD9" w:rsidRPr="001F1139" w:rsidRDefault="006C6AD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95A7A3E" w14:textId="77777777" w:rsidR="006C6AD9" w:rsidRPr="001F1139" w:rsidRDefault="006C6AD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F105FBC" w14:textId="77777777" w:rsidR="006C6AD9" w:rsidRPr="001F1139" w:rsidRDefault="006C6AD9" w:rsidP="009014E0">
            <w:pPr>
              <w:widowControl w:val="0"/>
              <w:spacing w:after="0"/>
              <w:rPr>
                <w:rFonts w:ascii="Arial" w:hAnsi="Arial" w:cs="Arial"/>
                <w:sz w:val="16"/>
                <w:szCs w:val="16"/>
              </w:rPr>
            </w:pPr>
            <w:r w:rsidRPr="001F1139">
              <w:rPr>
                <w:rFonts w:ascii="Arial" w:hAnsi="Arial" w:cs="Arial"/>
                <w:sz w:val="16"/>
                <w:szCs w:val="16"/>
              </w:rPr>
              <w:t>Energy Saving Support in R15</w:t>
            </w:r>
          </w:p>
        </w:tc>
        <w:tc>
          <w:tcPr>
            <w:tcW w:w="708" w:type="dxa"/>
            <w:shd w:val="solid" w:color="FFFFFF" w:fill="auto"/>
          </w:tcPr>
          <w:p w14:paraId="72358683" w14:textId="77777777" w:rsidR="006C6AD9" w:rsidRPr="001F1139" w:rsidRDefault="006C6AD9" w:rsidP="009014E0">
            <w:pPr>
              <w:pStyle w:val="TAC"/>
              <w:keepNext w:val="0"/>
              <w:keepLines w:val="0"/>
              <w:widowControl w:val="0"/>
              <w:jc w:val="left"/>
              <w:rPr>
                <w:sz w:val="16"/>
                <w:szCs w:val="16"/>
              </w:rPr>
            </w:pPr>
            <w:r w:rsidRPr="001F1139">
              <w:rPr>
                <w:sz w:val="16"/>
                <w:szCs w:val="16"/>
              </w:rPr>
              <w:t>15.5.0</w:t>
            </w:r>
          </w:p>
        </w:tc>
      </w:tr>
      <w:tr w:rsidR="001F1139" w:rsidRPr="001F1139" w14:paraId="37528CB1" w14:textId="77777777" w:rsidTr="00F871AE">
        <w:tc>
          <w:tcPr>
            <w:tcW w:w="709" w:type="dxa"/>
            <w:shd w:val="solid" w:color="FFFFFF" w:fill="auto"/>
          </w:tcPr>
          <w:p w14:paraId="74989641" w14:textId="77777777" w:rsidR="008B28CD" w:rsidRPr="001F1139" w:rsidRDefault="008B28CD" w:rsidP="009014E0">
            <w:pPr>
              <w:pStyle w:val="TAC"/>
              <w:keepNext w:val="0"/>
              <w:keepLines w:val="0"/>
              <w:widowControl w:val="0"/>
              <w:rPr>
                <w:sz w:val="16"/>
                <w:szCs w:val="16"/>
              </w:rPr>
            </w:pPr>
            <w:r w:rsidRPr="001F1139">
              <w:rPr>
                <w:sz w:val="16"/>
                <w:szCs w:val="16"/>
              </w:rPr>
              <w:t>2019/06</w:t>
            </w:r>
          </w:p>
        </w:tc>
        <w:tc>
          <w:tcPr>
            <w:tcW w:w="661" w:type="dxa"/>
            <w:shd w:val="solid" w:color="FFFFFF" w:fill="auto"/>
          </w:tcPr>
          <w:p w14:paraId="1CC92A0F" w14:textId="77777777" w:rsidR="008B28CD" w:rsidRPr="001F1139" w:rsidRDefault="008B28CD"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6C5F5165" w14:textId="77777777" w:rsidR="008B28CD" w:rsidRPr="001F1139" w:rsidRDefault="008B28CD" w:rsidP="009014E0">
            <w:pPr>
              <w:pStyle w:val="TAC"/>
              <w:keepNext w:val="0"/>
              <w:keepLines w:val="0"/>
              <w:widowControl w:val="0"/>
              <w:jc w:val="left"/>
              <w:rPr>
                <w:sz w:val="16"/>
                <w:szCs w:val="16"/>
              </w:rPr>
            </w:pPr>
            <w:r w:rsidRPr="001F1139">
              <w:rPr>
                <w:sz w:val="16"/>
                <w:szCs w:val="16"/>
              </w:rPr>
              <w:t>RP-191373</w:t>
            </w:r>
          </w:p>
        </w:tc>
        <w:tc>
          <w:tcPr>
            <w:tcW w:w="567" w:type="dxa"/>
            <w:shd w:val="solid" w:color="FFFFFF" w:fill="auto"/>
          </w:tcPr>
          <w:p w14:paraId="1FC288A1" w14:textId="77777777" w:rsidR="008B28CD" w:rsidRPr="001F1139" w:rsidRDefault="008B28CD" w:rsidP="009014E0">
            <w:pPr>
              <w:pStyle w:val="TAL"/>
              <w:keepNext w:val="0"/>
              <w:keepLines w:val="0"/>
              <w:widowControl w:val="0"/>
              <w:jc w:val="center"/>
              <w:rPr>
                <w:sz w:val="16"/>
                <w:szCs w:val="16"/>
              </w:rPr>
            </w:pPr>
            <w:r w:rsidRPr="001F1139">
              <w:rPr>
                <w:sz w:val="16"/>
                <w:szCs w:val="16"/>
              </w:rPr>
              <w:t>0154</w:t>
            </w:r>
          </w:p>
        </w:tc>
        <w:tc>
          <w:tcPr>
            <w:tcW w:w="425" w:type="dxa"/>
            <w:shd w:val="solid" w:color="FFFFFF" w:fill="auto"/>
          </w:tcPr>
          <w:p w14:paraId="05004290" w14:textId="77777777" w:rsidR="008B28CD" w:rsidRPr="001F1139" w:rsidRDefault="008B28CD"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6063905" w14:textId="77777777" w:rsidR="008B28CD" w:rsidRPr="001F1139" w:rsidRDefault="008B28CD"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7C6632F" w14:textId="77777777" w:rsidR="008B28CD" w:rsidRPr="001F1139" w:rsidRDefault="008B28CD" w:rsidP="009014E0">
            <w:pPr>
              <w:widowControl w:val="0"/>
              <w:spacing w:after="0"/>
              <w:rPr>
                <w:rFonts w:ascii="Arial" w:hAnsi="Arial" w:cs="Arial"/>
                <w:sz w:val="16"/>
                <w:szCs w:val="16"/>
              </w:rPr>
            </w:pPr>
            <w:r w:rsidRPr="001F1139">
              <w:rPr>
                <w:rFonts w:ascii="Arial" w:hAnsi="Arial" w:cs="Arial"/>
                <w:sz w:val="16"/>
                <w:szCs w:val="16"/>
              </w:rPr>
              <w:t>CQI and MCS for URLLC</w:t>
            </w:r>
          </w:p>
        </w:tc>
        <w:tc>
          <w:tcPr>
            <w:tcW w:w="708" w:type="dxa"/>
            <w:shd w:val="solid" w:color="FFFFFF" w:fill="auto"/>
          </w:tcPr>
          <w:p w14:paraId="40D7F158" w14:textId="77777777" w:rsidR="008B28CD" w:rsidRPr="001F1139" w:rsidRDefault="008B28CD" w:rsidP="009014E0">
            <w:pPr>
              <w:pStyle w:val="TAC"/>
              <w:keepNext w:val="0"/>
              <w:keepLines w:val="0"/>
              <w:widowControl w:val="0"/>
              <w:jc w:val="left"/>
              <w:rPr>
                <w:sz w:val="16"/>
                <w:szCs w:val="16"/>
              </w:rPr>
            </w:pPr>
            <w:r w:rsidRPr="001F1139">
              <w:rPr>
                <w:sz w:val="16"/>
                <w:szCs w:val="16"/>
              </w:rPr>
              <w:t>15.6.0</w:t>
            </w:r>
          </w:p>
        </w:tc>
      </w:tr>
      <w:tr w:rsidR="001F1139" w:rsidRPr="001F1139" w14:paraId="75628BE0" w14:textId="77777777" w:rsidTr="00F871AE">
        <w:tc>
          <w:tcPr>
            <w:tcW w:w="709" w:type="dxa"/>
            <w:shd w:val="solid" w:color="FFFFFF" w:fill="auto"/>
          </w:tcPr>
          <w:p w14:paraId="74EC4654" w14:textId="77777777" w:rsidR="00C4150C" w:rsidRPr="001F113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F1139" w:rsidRDefault="00C4150C"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33FA9A6C" w14:textId="77777777" w:rsidR="00C4150C" w:rsidRPr="001F1139" w:rsidRDefault="00C4150C" w:rsidP="009014E0">
            <w:pPr>
              <w:pStyle w:val="TAC"/>
              <w:keepNext w:val="0"/>
              <w:keepLines w:val="0"/>
              <w:widowControl w:val="0"/>
              <w:jc w:val="left"/>
              <w:rPr>
                <w:sz w:val="16"/>
                <w:szCs w:val="16"/>
              </w:rPr>
            </w:pPr>
            <w:r w:rsidRPr="001F1139">
              <w:rPr>
                <w:sz w:val="16"/>
                <w:szCs w:val="16"/>
              </w:rPr>
              <w:t>RP-191373</w:t>
            </w:r>
          </w:p>
        </w:tc>
        <w:tc>
          <w:tcPr>
            <w:tcW w:w="567" w:type="dxa"/>
            <w:shd w:val="solid" w:color="FFFFFF" w:fill="auto"/>
          </w:tcPr>
          <w:p w14:paraId="3002E39F" w14:textId="77777777" w:rsidR="00C4150C" w:rsidRPr="001F1139" w:rsidRDefault="00C4150C" w:rsidP="009014E0">
            <w:pPr>
              <w:pStyle w:val="TAL"/>
              <w:keepNext w:val="0"/>
              <w:keepLines w:val="0"/>
              <w:widowControl w:val="0"/>
              <w:jc w:val="center"/>
              <w:rPr>
                <w:sz w:val="16"/>
                <w:szCs w:val="16"/>
              </w:rPr>
            </w:pPr>
            <w:r w:rsidRPr="001F1139">
              <w:rPr>
                <w:sz w:val="16"/>
                <w:szCs w:val="16"/>
              </w:rPr>
              <w:t>0155</w:t>
            </w:r>
          </w:p>
        </w:tc>
        <w:tc>
          <w:tcPr>
            <w:tcW w:w="425" w:type="dxa"/>
            <w:shd w:val="solid" w:color="FFFFFF" w:fill="auto"/>
          </w:tcPr>
          <w:p w14:paraId="79E3220D" w14:textId="77777777" w:rsidR="00C4150C" w:rsidRPr="001F1139" w:rsidRDefault="00C4150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99E3E04" w14:textId="77777777" w:rsidR="00C4150C" w:rsidRPr="001F1139" w:rsidRDefault="00C4150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6BDEB81" w14:textId="77777777" w:rsidR="00C4150C" w:rsidRPr="001F1139" w:rsidRDefault="00C4150C" w:rsidP="009014E0">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shd w:val="solid" w:color="FFFFFF" w:fill="auto"/>
          </w:tcPr>
          <w:p w14:paraId="1F009BB7" w14:textId="77777777" w:rsidR="00C4150C" w:rsidRPr="001F1139" w:rsidRDefault="00C4150C" w:rsidP="009014E0">
            <w:pPr>
              <w:pStyle w:val="TAC"/>
              <w:keepNext w:val="0"/>
              <w:keepLines w:val="0"/>
              <w:widowControl w:val="0"/>
              <w:jc w:val="left"/>
              <w:rPr>
                <w:sz w:val="16"/>
                <w:szCs w:val="16"/>
              </w:rPr>
            </w:pPr>
            <w:r w:rsidRPr="001F1139">
              <w:rPr>
                <w:sz w:val="16"/>
                <w:szCs w:val="16"/>
              </w:rPr>
              <w:t>15.6.0</w:t>
            </w:r>
          </w:p>
        </w:tc>
      </w:tr>
      <w:tr w:rsidR="001F1139" w:rsidRPr="001F1139" w14:paraId="1262212F" w14:textId="77777777" w:rsidTr="00F871AE">
        <w:tc>
          <w:tcPr>
            <w:tcW w:w="709" w:type="dxa"/>
            <w:shd w:val="solid" w:color="FFFFFF" w:fill="auto"/>
          </w:tcPr>
          <w:p w14:paraId="609D0CC1" w14:textId="77777777" w:rsidR="00683AFE" w:rsidRPr="001F113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F1139" w:rsidRDefault="00683AFE"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70C8BCA7" w14:textId="77777777" w:rsidR="00683AFE" w:rsidRPr="001F1139" w:rsidRDefault="00683AFE" w:rsidP="009014E0">
            <w:pPr>
              <w:pStyle w:val="TAC"/>
              <w:keepNext w:val="0"/>
              <w:keepLines w:val="0"/>
              <w:widowControl w:val="0"/>
              <w:jc w:val="left"/>
              <w:rPr>
                <w:sz w:val="16"/>
                <w:szCs w:val="16"/>
              </w:rPr>
            </w:pPr>
            <w:r w:rsidRPr="001F1139">
              <w:rPr>
                <w:sz w:val="16"/>
                <w:szCs w:val="16"/>
              </w:rPr>
              <w:t>RP-191373</w:t>
            </w:r>
          </w:p>
        </w:tc>
        <w:tc>
          <w:tcPr>
            <w:tcW w:w="567" w:type="dxa"/>
            <w:shd w:val="solid" w:color="FFFFFF" w:fill="auto"/>
          </w:tcPr>
          <w:p w14:paraId="5FFA3426" w14:textId="77777777" w:rsidR="00683AFE" w:rsidRPr="001F1139" w:rsidRDefault="00683AFE" w:rsidP="009014E0">
            <w:pPr>
              <w:pStyle w:val="TAL"/>
              <w:keepNext w:val="0"/>
              <w:keepLines w:val="0"/>
              <w:widowControl w:val="0"/>
              <w:jc w:val="center"/>
              <w:rPr>
                <w:sz w:val="16"/>
                <w:szCs w:val="16"/>
              </w:rPr>
            </w:pPr>
            <w:r w:rsidRPr="001F1139">
              <w:rPr>
                <w:sz w:val="16"/>
                <w:szCs w:val="16"/>
              </w:rPr>
              <w:t>0156</w:t>
            </w:r>
          </w:p>
        </w:tc>
        <w:tc>
          <w:tcPr>
            <w:tcW w:w="425" w:type="dxa"/>
            <w:shd w:val="solid" w:color="FFFFFF" w:fill="auto"/>
          </w:tcPr>
          <w:p w14:paraId="1CAF7BC9" w14:textId="77777777" w:rsidR="00683AFE" w:rsidRPr="001F1139" w:rsidRDefault="00683AF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32C89AA" w14:textId="77777777" w:rsidR="00683AFE" w:rsidRPr="001F1139" w:rsidRDefault="00683AF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EAA08B7" w14:textId="77777777" w:rsidR="00683AFE" w:rsidRPr="001F1139" w:rsidRDefault="00683AFE" w:rsidP="009014E0">
            <w:pPr>
              <w:widowControl w:val="0"/>
              <w:spacing w:after="0"/>
              <w:rPr>
                <w:rFonts w:ascii="Arial" w:hAnsi="Arial" w:cs="Arial"/>
                <w:sz w:val="16"/>
                <w:szCs w:val="16"/>
              </w:rPr>
            </w:pPr>
            <w:r w:rsidRPr="001F1139">
              <w:rPr>
                <w:rFonts w:ascii="Arial" w:hAnsi="Arial" w:cs="Arial"/>
                <w:sz w:val="16"/>
                <w:szCs w:val="16"/>
              </w:rPr>
              <w:t>CA Clarifications - RACH and Timing Advance</w:t>
            </w:r>
          </w:p>
        </w:tc>
        <w:tc>
          <w:tcPr>
            <w:tcW w:w="708" w:type="dxa"/>
            <w:shd w:val="solid" w:color="FFFFFF" w:fill="auto"/>
          </w:tcPr>
          <w:p w14:paraId="4C1D12AC" w14:textId="77777777" w:rsidR="00683AFE" w:rsidRPr="001F1139" w:rsidRDefault="00683AFE" w:rsidP="009014E0">
            <w:pPr>
              <w:pStyle w:val="TAC"/>
              <w:keepNext w:val="0"/>
              <w:keepLines w:val="0"/>
              <w:widowControl w:val="0"/>
              <w:jc w:val="left"/>
              <w:rPr>
                <w:sz w:val="16"/>
                <w:szCs w:val="16"/>
              </w:rPr>
            </w:pPr>
            <w:r w:rsidRPr="001F1139">
              <w:rPr>
                <w:sz w:val="16"/>
                <w:szCs w:val="16"/>
              </w:rPr>
              <w:t>15.6.0</w:t>
            </w:r>
          </w:p>
        </w:tc>
      </w:tr>
      <w:tr w:rsidR="001F1139" w:rsidRPr="001F1139" w14:paraId="653FD533" w14:textId="77777777" w:rsidTr="00F871AE">
        <w:tc>
          <w:tcPr>
            <w:tcW w:w="709" w:type="dxa"/>
            <w:shd w:val="solid" w:color="FFFFFF" w:fill="auto"/>
          </w:tcPr>
          <w:p w14:paraId="599FD39A" w14:textId="77777777" w:rsidR="00683AFE" w:rsidRPr="001F113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F1139" w:rsidRDefault="00683AFE"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1733AE7D" w14:textId="77777777" w:rsidR="00683AFE" w:rsidRPr="001F1139" w:rsidRDefault="00683AFE" w:rsidP="009014E0">
            <w:pPr>
              <w:pStyle w:val="TAC"/>
              <w:keepNext w:val="0"/>
              <w:keepLines w:val="0"/>
              <w:widowControl w:val="0"/>
              <w:jc w:val="left"/>
              <w:rPr>
                <w:sz w:val="16"/>
                <w:szCs w:val="16"/>
              </w:rPr>
            </w:pPr>
            <w:r w:rsidRPr="001F1139">
              <w:rPr>
                <w:sz w:val="16"/>
                <w:szCs w:val="16"/>
              </w:rPr>
              <w:t>RP-191373</w:t>
            </w:r>
          </w:p>
        </w:tc>
        <w:tc>
          <w:tcPr>
            <w:tcW w:w="567" w:type="dxa"/>
            <w:shd w:val="solid" w:color="FFFFFF" w:fill="auto"/>
          </w:tcPr>
          <w:p w14:paraId="34B99E71" w14:textId="77777777" w:rsidR="00683AFE" w:rsidRPr="001F1139" w:rsidRDefault="00683AFE" w:rsidP="009014E0">
            <w:pPr>
              <w:pStyle w:val="TAL"/>
              <w:keepNext w:val="0"/>
              <w:keepLines w:val="0"/>
              <w:widowControl w:val="0"/>
              <w:jc w:val="center"/>
              <w:rPr>
                <w:sz w:val="16"/>
                <w:szCs w:val="16"/>
              </w:rPr>
            </w:pPr>
            <w:r w:rsidRPr="001F1139">
              <w:rPr>
                <w:sz w:val="16"/>
                <w:szCs w:val="16"/>
              </w:rPr>
              <w:t>0157</w:t>
            </w:r>
          </w:p>
        </w:tc>
        <w:tc>
          <w:tcPr>
            <w:tcW w:w="425" w:type="dxa"/>
            <w:shd w:val="solid" w:color="FFFFFF" w:fill="auto"/>
          </w:tcPr>
          <w:p w14:paraId="50003542" w14:textId="77777777" w:rsidR="00683AFE" w:rsidRPr="001F1139" w:rsidRDefault="00683AF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3080782" w14:textId="77777777" w:rsidR="00683AFE" w:rsidRPr="001F1139" w:rsidRDefault="00683AF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614DA98" w14:textId="77777777" w:rsidR="00683AFE" w:rsidRPr="001F1139" w:rsidRDefault="00683AFE" w:rsidP="009014E0">
            <w:pPr>
              <w:widowControl w:val="0"/>
              <w:spacing w:after="0"/>
              <w:rPr>
                <w:rFonts w:ascii="Arial" w:hAnsi="Arial" w:cs="Arial"/>
                <w:sz w:val="16"/>
                <w:szCs w:val="16"/>
              </w:rPr>
            </w:pPr>
            <w:r w:rsidRPr="001F1139">
              <w:rPr>
                <w:rFonts w:ascii="Arial" w:hAnsi="Arial" w:cs="Arial"/>
                <w:sz w:val="16"/>
                <w:szCs w:val="16"/>
              </w:rPr>
              <w:t>Cross Carrier Scheduling</w:t>
            </w:r>
          </w:p>
        </w:tc>
        <w:tc>
          <w:tcPr>
            <w:tcW w:w="708" w:type="dxa"/>
            <w:shd w:val="solid" w:color="FFFFFF" w:fill="auto"/>
          </w:tcPr>
          <w:p w14:paraId="7912E749" w14:textId="77777777" w:rsidR="00683AFE" w:rsidRPr="001F1139" w:rsidRDefault="00683AFE" w:rsidP="009014E0">
            <w:pPr>
              <w:pStyle w:val="TAC"/>
              <w:keepNext w:val="0"/>
              <w:keepLines w:val="0"/>
              <w:widowControl w:val="0"/>
              <w:jc w:val="left"/>
              <w:rPr>
                <w:sz w:val="16"/>
                <w:szCs w:val="16"/>
              </w:rPr>
            </w:pPr>
            <w:r w:rsidRPr="001F1139">
              <w:rPr>
                <w:sz w:val="16"/>
                <w:szCs w:val="16"/>
              </w:rPr>
              <w:t>15.6.0</w:t>
            </w:r>
          </w:p>
        </w:tc>
      </w:tr>
      <w:tr w:rsidR="001F1139" w:rsidRPr="001F1139" w14:paraId="45C2F8A6" w14:textId="77777777" w:rsidTr="00F871AE">
        <w:tc>
          <w:tcPr>
            <w:tcW w:w="709" w:type="dxa"/>
            <w:shd w:val="solid" w:color="FFFFFF" w:fill="auto"/>
          </w:tcPr>
          <w:p w14:paraId="5CE30521" w14:textId="77777777" w:rsidR="00683AFE" w:rsidRPr="001F113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F1139" w:rsidRDefault="00683AFE"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5AA0CC92" w14:textId="77777777" w:rsidR="00683AFE" w:rsidRPr="001F1139" w:rsidRDefault="00683AFE" w:rsidP="009014E0">
            <w:pPr>
              <w:pStyle w:val="TAC"/>
              <w:keepNext w:val="0"/>
              <w:keepLines w:val="0"/>
              <w:widowControl w:val="0"/>
              <w:jc w:val="left"/>
              <w:rPr>
                <w:sz w:val="16"/>
                <w:szCs w:val="16"/>
              </w:rPr>
            </w:pPr>
            <w:r w:rsidRPr="001F1139">
              <w:rPr>
                <w:sz w:val="16"/>
                <w:szCs w:val="16"/>
              </w:rPr>
              <w:t>RP-191379</w:t>
            </w:r>
          </w:p>
        </w:tc>
        <w:tc>
          <w:tcPr>
            <w:tcW w:w="567" w:type="dxa"/>
            <w:shd w:val="solid" w:color="FFFFFF" w:fill="auto"/>
          </w:tcPr>
          <w:p w14:paraId="65D4EEA1" w14:textId="77777777" w:rsidR="00683AFE" w:rsidRPr="001F1139" w:rsidRDefault="00683AFE" w:rsidP="009014E0">
            <w:pPr>
              <w:pStyle w:val="TAL"/>
              <w:keepNext w:val="0"/>
              <w:keepLines w:val="0"/>
              <w:widowControl w:val="0"/>
              <w:jc w:val="center"/>
              <w:rPr>
                <w:sz w:val="16"/>
                <w:szCs w:val="16"/>
              </w:rPr>
            </w:pPr>
            <w:r w:rsidRPr="001F1139">
              <w:rPr>
                <w:sz w:val="16"/>
                <w:szCs w:val="16"/>
              </w:rPr>
              <w:t>0159</w:t>
            </w:r>
          </w:p>
        </w:tc>
        <w:tc>
          <w:tcPr>
            <w:tcW w:w="425" w:type="dxa"/>
            <w:shd w:val="solid" w:color="FFFFFF" w:fill="auto"/>
          </w:tcPr>
          <w:p w14:paraId="34D37E6A" w14:textId="77777777" w:rsidR="00683AFE" w:rsidRPr="001F1139" w:rsidRDefault="00683AF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0A57FE0" w14:textId="77777777" w:rsidR="00683AFE" w:rsidRPr="001F1139" w:rsidRDefault="00683AF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8278645" w14:textId="77777777" w:rsidR="00683AFE" w:rsidRPr="001F1139" w:rsidRDefault="00683AFE" w:rsidP="009014E0">
            <w:pPr>
              <w:widowControl w:val="0"/>
              <w:spacing w:after="0"/>
              <w:rPr>
                <w:rFonts w:ascii="Arial" w:hAnsi="Arial" w:cs="Arial"/>
                <w:sz w:val="16"/>
                <w:szCs w:val="16"/>
              </w:rPr>
            </w:pPr>
            <w:r w:rsidRPr="001F113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F1139" w:rsidRDefault="00683AFE" w:rsidP="009014E0">
            <w:pPr>
              <w:pStyle w:val="TAC"/>
              <w:keepNext w:val="0"/>
              <w:keepLines w:val="0"/>
              <w:widowControl w:val="0"/>
              <w:jc w:val="left"/>
              <w:rPr>
                <w:sz w:val="16"/>
                <w:szCs w:val="16"/>
              </w:rPr>
            </w:pPr>
            <w:r w:rsidRPr="001F1139">
              <w:rPr>
                <w:sz w:val="16"/>
                <w:szCs w:val="16"/>
              </w:rPr>
              <w:t>15.6.0</w:t>
            </w:r>
          </w:p>
        </w:tc>
      </w:tr>
      <w:tr w:rsidR="001F1139" w:rsidRPr="001F1139" w14:paraId="24B9C078" w14:textId="77777777" w:rsidTr="00F871AE">
        <w:tc>
          <w:tcPr>
            <w:tcW w:w="709" w:type="dxa"/>
            <w:shd w:val="solid" w:color="FFFFFF" w:fill="auto"/>
          </w:tcPr>
          <w:p w14:paraId="63C9C541" w14:textId="77777777" w:rsidR="00C25F94" w:rsidRPr="001F113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F1139" w:rsidRDefault="00C25F94"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1ABBB7BC" w14:textId="77777777" w:rsidR="00C25F94" w:rsidRPr="001F1139" w:rsidRDefault="00C25F94" w:rsidP="009014E0">
            <w:pPr>
              <w:pStyle w:val="TAC"/>
              <w:keepNext w:val="0"/>
              <w:keepLines w:val="0"/>
              <w:widowControl w:val="0"/>
              <w:jc w:val="left"/>
              <w:rPr>
                <w:sz w:val="16"/>
                <w:szCs w:val="16"/>
              </w:rPr>
            </w:pPr>
            <w:r w:rsidRPr="001F1139">
              <w:rPr>
                <w:sz w:val="16"/>
                <w:szCs w:val="16"/>
              </w:rPr>
              <w:t>RP-191380</w:t>
            </w:r>
          </w:p>
        </w:tc>
        <w:tc>
          <w:tcPr>
            <w:tcW w:w="567" w:type="dxa"/>
            <w:shd w:val="solid" w:color="FFFFFF" w:fill="auto"/>
          </w:tcPr>
          <w:p w14:paraId="2E845B73" w14:textId="77777777" w:rsidR="00C25F94" w:rsidRPr="001F1139" w:rsidRDefault="00C25F94" w:rsidP="009014E0">
            <w:pPr>
              <w:pStyle w:val="TAL"/>
              <w:keepNext w:val="0"/>
              <w:keepLines w:val="0"/>
              <w:widowControl w:val="0"/>
              <w:jc w:val="center"/>
              <w:rPr>
                <w:sz w:val="16"/>
                <w:szCs w:val="16"/>
              </w:rPr>
            </w:pPr>
            <w:r w:rsidRPr="001F1139">
              <w:rPr>
                <w:sz w:val="16"/>
                <w:szCs w:val="16"/>
              </w:rPr>
              <w:t>0160</w:t>
            </w:r>
          </w:p>
        </w:tc>
        <w:tc>
          <w:tcPr>
            <w:tcW w:w="425" w:type="dxa"/>
            <w:shd w:val="solid" w:color="FFFFFF" w:fill="auto"/>
          </w:tcPr>
          <w:p w14:paraId="26B50E71" w14:textId="77777777" w:rsidR="00C25F94" w:rsidRPr="001F1139" w:rsidRDefault="00C25F9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AF7B95B" w14:textId="77777777" w:rsidR="00C25F94" w:rsidRPr="001F1139" w:rsidRDefault="00C25F9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C8E834A" w14:textId="77777777" w:rsidR="00C25F94" w:rsidRPr="001F1139" w:rsidRDefault="00C25F94" w:rsidP="009014E0">
            <w:pPr>
              <w:widowControl w:val="0"/>
              <w:spacing w:after="0"/>
              <w:rPr>
                <w:rFonts w:ascii="Arial" w:hAnsi="Arial" w:cs="Arial"/>
                <w:sz w:val="16"/>
                <w:szCs w:val="16"/>
              </w:rPr>
            </w:pPr>
            <w:r w:rsidRPr="001F113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F1139" w:rsidRDefault="00C25F94" w:rsidP="009014E0">
            <w:pPr>
              <w:pStyle w:val="TAC"/>
              <w:keepNext w:val="0"/>
              <w:keepLines w:val="0"/>
              <w:widowControl w:val="0"/>
              <w:jc w:val="left"/>
              <w:rPr>
                <w:sz w:val="16"/>
                <w:szCs w:val="16"/>
              </w:rPr>
            </w:pPr>
            <w:r w:rsidRPr="001F1139">
              <w:rPr>
                <w:sz w:val="16"/>
                <w:szCs w:val="16"/>
              </w:rPr>
              <w:t>15.6.0</w:t>
            </w:r>
          </w:p>
        </w:tc>
      </w:tr>
      <w:tr w:rsidR="001F1139" w:rsidRPr="001F1139" w14:paraId="3FC52841" w14:textId="77777777" w:rsidTr="00F871AE">
        <w:tc>
          <w:tcPr>
            <w:tcW w:w="709" w:type="dxa"/>
            <w:shd w:val="solid" w:color="FFFFFF" w:fill="auto"/>
          </w:tcPr>
          <w:p w14:paraId="051986FA" w14:textId="77777777" w:rsidR="007962DC" w:rsidRPr="001F113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F1139" w:rsidRDefault="007962DC"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3FF8FF21" w14:textId="77777777" w:rsidR="007962DC" w:rsidRPr="001F1139" w:rsidRDefault="007962DC" w:rsidP="009014E0">
            <w:pPr>
              <w:pStyle w:val="TAC"/>
              <w:keepNext w:val="0"/>
              <w:keepLines w:val="0"/>
              <w:widowControl w:val="0"/>
              <w:jc w:val="left"/>
              <w:rPr>
                <w:sz w:val="16"/>
                <w:szCs w:val="16"/>
              </w:rPr>
            </w:pPr>
            <w:r w:rsidRPr="001F1139">
              <w:rPr>
                <w:sz w:val="16"/>
                <w:szCs w:val="16"/>
              </w:rPr>
              <w:t>RP-191379</w:t>
            </w:r>
          </w:p>
        </w:tc>
        <w:tc>
          <w:tcPr>
            <w:tcW w:w="567" w:type="dxa"/>
            <w:shd w:val="solid" w:color="FFFFFF" w:fill="auto"/>
          </w:tcPr>
          <w:p w14:paraId="4E6067A2" w14:textId="77777777" w:rsidR="007962DC" w:rsidRPr="001F1139" w:rsidRDefault="007962DC" w:rsidP="009014E0">
            <w:pPr>
              <w:pStyle w:val="TAL"/>
              <w:keepNext w:val="0"/>
              <w:keepLines w:val="0"/>
              <w:widowControl w:val="0"/>
              <w:jc w:val="center"/>
              <w:rPr>
                <w:sz w:val="16"/>
                <w:szCs w:val="16"/>
              </w:rPr>
            </w:pPr>
            <w:r w:rsidRPr="001F1139">
              <w:rPr>
                <w:sz w:val="16"/>
                <w:szCs w:val="16"/>
              </w:rPr>
              <w:t>0161</w:t>
            </w:r>
          </w:p>
        </w:tc>
        <w:tc>
          <w:tcPr>
            <w:tcW w:w="425" w:type="dxa"/>
            <w:shd w:val="solid" w:color="FFFFFF" w:fill="auto"/>
          </w:tcPr>
          <w:p w14:paraId="6374991A" w14:textId="77777777" w:rsidR="007962DC" w:rsidRPr="001F1139" w:rsidRDefault="007962D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B225FD4" w14:textId="77777777" w:rsidR="007962DC" w:rsidRPr="001F1139" w:rsidRDefault="007962D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0C2F247" w14:textId="77777777" w:rsidR="007962DC" w:rsidRPr="001F1139" w:rsidRDefault="007962DC" w:rsidP="009014E0">
            <w:pPr>
              <w:widowControl w:val="0"/>
              <w:spacing w:after="0"/>
              <w:rPr>
                <w:rFonts w:ascii="Arial" w:hAnsi="Arial" w:cs="Arial"/>
                <w:sz w:val="16"/>
                <w:szCs w:val="16"/>
              </w:rPr>
            </w:pPr>
            <w:r w:rsidRPr="001F1139">
              <w:rPr>
                <w:rFonts w:ascii="Arial" w:hAnsi="Arial" w:cs="Arial"/>
                <w:sz w:val="16"/>
                <w:szCs w:val="16"/>
              </w:rPr>
              <w:t>Correction of data forwarding</w:t>
            </w:r>
          </w:p>
        </w:tc>
        <w:tc>
          <w:tcPr>
            <w:tcW w:w="708" w:type="dxa"/>
            <w:shd w:val="solid" w:color="FFFFFF" w:fill="auto"/>
          </w:tcPr>
          <w:p w14:paraId="11D5525B" w14:textId="77777777" w:rsidR="007962DC" w:rsidRPr="001F1139" w:rsidRDefault="007962DC" w:rsidP="009014E0">
            <w:pPr>
              <w:pStyle w:val="TAC"/>
              <w:keepNext w:val="0"/>
              <w:keepLines w:val="0"/>
              <w:widowControl w:val="0"/>
              <w:jc w:val="left"/>
              <w:rPr>
                <w:sz w:val="16"/>
                <w:szCs w:val="16"/>
              </w:rPr>
            </w:pPr>
            <w:r w:rsidRPr="001F1139">
              <w:rPr>
                <w:sz w:val="16"/>
                <w:szCs w:val="16"/>
              </w:rPr>
              <w:t>15.6.0</w:t>
            </w:r>
          </w:p>
        </w:tc>
      </w:tr>
      <w:tr w:rsidR="001F1139" w:rsidRPr="001F1139" w14:paraId="17C2D48A" w14:textId="77777777" w:rsidTr="00F871AE">
        <w:tc>
          <w:tcPr>
            <w:tcW w:w="709" w:type="dxa"/>
            <w:shd w:val="solid" w:color="FFFFFF" w:fill="auto"/>
          </w:tcPr>
          <w:p w14:paraId="09A60C20" w14:textId="77777777" w:rsidR="00E17651" w:rsidRPr="001F113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F1139" w:rsidRDefault="00E17651"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27112B2A" w14:textId="77777777" w:rsidR="00E17651" w:rsidRPr="001F1139" w:rsidRDefault="00E17651" w:rsidP="009014E0">
            <w:pPr>
              <w:pStyle w:val="TAC"/>
              <w:keepNext w:val="0"/>
              <w:keepLines w:val="0"/>
              <w:widowControl w:val="0"/>
              <w:jc w:val="left"/>
              <w:rPr>
                <w:sz w:val="16"/>
                <w:szCs w:val="16"/>
              </w:rPr>
            </w:pPr>
            <w:r w:rsidRPr="001F1139">
              <w:rPr>
                <w:sz w:val="16"/>
                <w:szCs w:val="16"/>
              </w:rPr>
              <w:t>RP-191379</w:t>
            </w:r>
          </w:p>
        </w:tc>
        <w:tc>
          <w:tcPr>
            <w:tcW w:w="567" w:type="dxa"/>
            <w:shd w:val="solid" w:color="FFFFFF" w:fill="auto"/>
          </w:tcPr>
          <w:p w14:paraId="58B1A48D" w14:textId="77777777" w:rsidR="00E17651" w:rsidRPr="001F1139" w:rsidRDefault="00E17651" w:rsidP="009014E0">
            <w:pPr>
              <w:pStyle w:val="TAL"/>
              <w:keepNext w:val="0"/>
              <w:keepLines w:val="0"/>
              <w:widowControl w:val="0"/>
              <w:jc w:val="center"/>
              <w:rPr>
                <w:sz w:val="16"/>
                <w:szCs w:val="16"/>
              </w:rPr>
            </w:pPr>
            <w:r w:rsidRPr="001F1139">
              <w:rPr>
                <w:sz w:val="16"/>
                <w:szCs w:val="16"/>
              </w:rPr>
              <w:t>0162</w:t>
            </w:r>
          </w:p>
        </w:tc>
        <w:tc>
          <w:tcPr>
            <w:tcW w:w="425" w:type="dxa"/>
            <w:shd w:val="solid" w:color="FFFFFF" w:fill="auto"/>
          </w:tcPr>
          <w:p w14:paraId="32029B34" w14:textId="77777777" w:rsidR="00E17651" w:rsidRPr="001F1139" w:rsidRDefault="00E1765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908D589" w14:textId="77777777" w:rsidR="00E17651" w:rsidRPr="001F1139" w:rsidRDefault="00E1765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2F4B2B9" w14:textId="77777777" w:rsidR="00E17651" w:rsidRPr="001F1139" w:rsidRDefault="00E17651" w:rsidP="009014E0">
            <w:pPr>
              <w:widowControl w:val="0"/>
              <w:spacing w:after="0"/>
              <w:rPr>
                <w:rFonts w:ascii="Arial" w:hAnsi="Arial" w:cs="Arial"/>
                <w:sz w:val="16"/>
                <w:szCs w:val="16"/>
              </w:rPr>
            </w:pPr>
            <w:r w:rsidRPr="001F1139">
              <w:rPr>
                <w:rFonts w:ascii="Arial" w:hAnsi="Arial" w:cs="Arial"/>
                <w:sz w:val="16"/>
                <w:szCs w:val="16"/>
              </w:rPr>
              <w:t>Slicing information during handover</w:t>
            </w:r>
          </w:p>
        </w:tc>
        <w:tc>
          <w:tcPr>
            <w:tcW w:w="708" w:type="dxa"/>
            <w:shd w:val="solid" w:color="FFFFFF" w:fill="auto"/>
          </w:tcPr>
          <w:p w14:paraId="107947C4" w14:textId="77777777" w:rsidR="00E17651" w:rsidRPr="001F1139" w:rsidRDefault="00E17651" w:rsidP="009014E0">
            <w:pPr>
              <w:pStyle w:val="TAC"/>
              <w:keepNext w:val="0"/>
              <w:keepLines w:val="0"/>
              <w:widowControl w:val="0"/>
              <w:jc w:val="left"/>
              <w:rPr>
                <w:sz w:val="16"/>
                <w:szCs w:val="16"/>
              </w:rPr>
            </w:pPr>
            <w:r w:rsidRPr="001F1139">
              <w:rPr>
                <w:sz w:val="16"/>
                <w:szCs w:val="16"/>
              </w:rPr>
              <w:t>15.6.0</w:t>
            </w:r>
          </w:p>
        </w:tc>
      </w:tr>
      <w:tr w:rsidR="001F1139" w:rsidRPr="001F1139" w14:paraId="6C243060" w14:textId="77777777" w:rsidTr="00F871AE">
        <w:tc>
          <w:tcPr>
            <w:tcW w:w="709" w:type="dxa"/>
            <w:shd w:val="solid" w:color="FFFFFF" w:fill="auto"/>
          </w:tcPr>
          <w:p w14:paraId="28607DAA" w14:textId="77777777" w:rsidR="000F5B47" w:rsidRPr="001F113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F1139" w:rsidRDefault="000F5B47"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56374743" w14:textId="77777777" w:rsidR="000F5B47" w:rsidRPr="001F1139" w:rsidRDefault="000F5B47" w:rsidP="009014E0">
            <w:pPr>
              <w:pStyle w:val="TAC"/>
              <w:keepNext w:val="0"/>
              <w:keepLines w:val="0"/>
              <w:widowControl w:val="0"/>
              <w:jc w:val="left"/>
              <w:rPr>
                <w:sz w:val="16"/>
                <w:szCs w:val="16"/>
              </w:rPr>
            </w:pPr>
            <w:r w:rsidRPr="001F1139">
              <w:rPr>
                <w:sz w:val="16"/>
                <w:szCs w:val="16"/>
              </w:rPr>
              <w:t>RP-191380</w:t>
            </w:r>
          </w:p>
        </w:tc>
        <w:tc>
          <w:tcPr>
            <w:tcW w:w="567" w:type="dxa"/>
            <w:shd w:val="solid" w:color="FFFFFF" w:fill="auto"/>
          </w:tcPr>
          <w:p w14:paraId="21B5A8BD" w14:textId="77777777" w:rsidR="000F5B47" w:rsidRPr="001F1139" w:rsidRDefault="000F5B47" w:rsidP="009014E0">
            <w:pPr>
              <w:pStyle w:val="TAL"/>
              <w:keepNext w:val="0"/>
              <w:keepLines w:val="0"/>
              <w:widowControl w:val="0"/>
              <w:jc w:val="center"/>
              <w:rPr>
                <w:sz w:val="16"/>
                <w:szCs w:val="16"/>
              </w:rPr>
            </w:pPr>
            <w:r w:rsidRPr="001F1139">
              <w:rPr>
                <w:sz w:val="16"/>
                <w:szCs w:val="16"/>
              </w:rPr>
              <w:t>0163</w:t>
            </w:r>
          </w:p>
        </w:tc>
        <w:tc>
          <w:tcPr>
            <w:tcW w:w="425" w:type="dxa"/>
            <w:shd w:val="solid" w:color="FFFFFF" w:fill="auto"/>
          </w:tcPr>
          <w:p w14:paraId="51171481" w14:textId="77777777" w:rsidR="000F5B47" w:rsidRPr="001F1139" w:rsidRDefault="000F5B4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D7A7B64" w14:textId="77777777" w:rsidR="000F5B47" w:rsidRPr="001F1139" w:rsidRDefault="000F5B4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EDCA60F" w14:textId="77777777" w:rsidR="000F5B47" w:rsidRPr="001F1139" w:rsidRDefault="000F5B47" w:rsidP="009014E0">
            <w:pPr>
              <w:widowControl w:val="0"/>
              <w:spacing w:after="0"/>
              <w:rPr>
                <w:rFonts w:ascii="Arial" w:hAnsi="Arial" w:cs="Arial"/>
                <w:sz w:val="16"/>
                <w:szCs w:val="16"/>
              </w:rPr>
            </w:pPr>
            <w:r w:rsidRPr="001F113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F1139" w:rsidRDefault="000F5B47" w:rsidP="009014E0">
            <w:pPr>
              <w:pStyle w:val="TAC"/>
              <w:keepNext w:val="0"/>
              <w:keepLines w:val="0"/>
              <w:widowControl w:val="0"/>
              <w:jc w:val="left"/>
              <w:rPr>
                <w:sz w:val="16"/>
                <w:szCs w:val="16"/>
              </w:rPr>
            </w:pPr>
            <w:r w:rsidRPr="001F1139">
              <w:rPr>
                <w:sz w:val="16"/>
                <w:szCs w:val="16"/>
              </w:rPr>
              <w:t>15.6.0</w:t>
            </w:r>
          </w:p>
        </w:tc>
      </w:tr>
      <w:tr w:rsidR="001F1139" w:rsidRPr="001F1139" w14:paraId="5E3A24C8" w14:textId="77777777" w:rsidTr="00F871AE">
        <w:tc>
          <w:tcPr>
            <w:tcW w:w="709" w:type="dxa"/>
            <w:shd w:val="solid" w:color="FFFFFF" w:fill="auto"/>
          </w:tcPr>
          <w:p w14:paraId="4360CA3C" w14:textId="77777777" w:rsidR="00323DC9" w:rsidRPr="001F113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F1139" w:rsidRDefault="00323DC9"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442A1C59" w14:textId="77777777" w:rsidR="00323DC9" w:rsidRPr="001F1139" w:rsidRDefault="00323DC9" w:rsidP="009014E0">
            <w:pPr>
              <w:pStyle w:val="TAC"/>
              <w:keepNext w:val="0"/>
              <w:keepLines w:val="0"/>
              <w:widowControl w:val="0"/>
              <w:jc w:val="left"/>
              <w:rPr>
                <w:sz w:val="16"/>
                <w:szCs w:val="16"/>
              </w:rPr>
            </w:pPr>
            <w:r w:rsidRPr="001F1139">
              <w:rPr>
                <w:sz w:val="16"/>
                <w:szCs w:val="16"/>
              </w:rPr>
              <w:t>RP-191380</w:t>
            </w:r>
          </w:p>
        </w:tc>
        <w:tc>
          <w:tcPr>
            <w:tcW w:w="567" w:type="dxa"/>
            <w:shd w:val="solid" w:color="FFFFFF" w:fill="auto"/>
          </w:tcPr>
          <w:p w14:paraId="1E8E6CF5" w14:textId="77777777" w:rsidR="00323DC9" w:rsidRPr="001F1139" w:rsidRDefault="00323DC9" w:rsidP="009014E0">
            <w:pPr>
              <w:pStyle w:val="TAL"/>
              <w:keepNext w:val="0"/>
              <w:keepLines w:val="0"/>
              <w:widowControl w:val="0"/>
              <w:jc w:val="center"/>
              <w:rPr>
                <w:sz w:val="16"/>
                <w:szCs w:val="16"/>
              </w:rPr>
            </w:pPr>
            <w:r w:rsidRPr="001F1139">
              <w:rPr>
                <w:sz w:val="16"/>
                <w:szCs w:val="16"/>
              </w:rPr>
              <w:t>0164</w:t>
            </w:r>
          </w:p>
        </w:tc>
        <w:tc>
          <w:tcPr>
            <w:tcW w:w="425" w:type="dxa"/>
            <w:shd w:val="solid" w:color="FFFFFF" w:fill="auto"/>
          </w:tcPr>
          <w:p w14:paraId="58F6B8B0" w14:textId="77777777" w:rsidR="00323DC9" w:rsidRPr="001F1139" w:rsidRDefault="00323DC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C180EEF" w14:textId="77777777" w:rsidR="00323DC9" w:rsidRPr="001F1139" w:rsidRDefault="00323DC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20195E2" w14:textId="77777777" w:rsidR="00323DC9" w:rsidRPr="001F1139" w:rsidRDefault="00323DC9" w:rsidP="009014E0">
            <w:pPr>
              <w:widowControl w:val="0"/>
              <w:spacing w:after="0"/>
              <w:rPr>
                <w:rFonts w:ascii="Arial" w:hAnsi="Arial" w:cs="Arial"/>
                <w:sz w:val="16"/>
                <w:szCs w:val="16"/>
              </w:rPr>
            </w:pPr>
            <w:r w:rsidRPr="001F1139">
              <w:rPr>
                <w:rFonts w:ascii="Arial" w:hAnsi="Arial" w:cs="Arial"/>
                <w:sz w:val="16"/>
                <w:szCs w:val="16"/>
              </w:rPr>
              <w:t>Correction of QoS flow re-mapping before handover</w:t>
            </w:r>
          </w:p>
        </w:tc>
        <w:tc>
          <w:tcPr>
            <w:tcW w:w="708" w:type="dxa"/>
            <w:shd w:val="solid" w:color="FFFFFF" w:fill="auto"/>
          </w:tcPr>
          <w:p w14:paraId="61DFB546" w14:textId="77777777" w:rsidR="00323DC9" w:rsidRPr="001F1139" w:rsidRDefault="00323DC9" w:rsidP="009014E0">
            <w:pPr>
              <w:pStyle w:val="TAC"/>
              <w:keepNext w:val="0"/>
              <w:keepLines w:val="0"/>
              <w:widowControl w:val="0"/>
              <w:jc w:val="left"/>
              <w:rPr>
                <w:sz w:val="16"/>
                <w:szCs w:val="16"/>
              </w:rPr>
            </w:pPr>
            <w:r w:rsidRPr="001F1139">
              <w:rPr>
                <w:sz w:val="16"/>
                <w:szCs w:val="16"/>
              </w:rPr>
              <w:t>15.6.0</w:t>
            </w:r>
          </w:p>
        </w:tc>
      </w:tr>
      <w:tr w:rsidR="001F1139" w:rsidRPr="001F1139" w14:paraId="3DFDC474" w14:textId="77777777" w:rsidTr="00F871AE">
        <w:tc>
          <w:tcPr>
            <w:tcW w:w="709" w:type="dxa"/>
            <w:shd w:val="solid" w:color="FFFFFF" w:fill="auto"/>
          </w:tcPr>
          <w:p w14:paraId="77A1EB23" w14:textId="77777777" w:rsidR="00323DC9" w:rsidRPr="001F113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F1139" w:rsidRDefault="00323DC9"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73ECEECF" w14:textId="77777777" w:rsidR="00323DC9" w:rsidRPr="001F1139" w:rsidRDefault="00323DC9" w:rsidP="009014E0">
            <w:pPr>
              <w:pStyle w:val="TAC"/>
              <w:keepNext w:val="0"/>
              <w:keepLines w:val="0"/>
              <w:widowControl w:val="0"/>
              <w:jc w:val="left"/>
              <w:rPr>
                <w:sz w:val="16"/>
                <w:szCs w:val="16"/>
              </w:rPr>
            </w:pPr>
            <w:r w:rsidRPr="001F1139">
              <w:rPr>
                <w:sz w:val="16"/>
                <w:szCs w:val="16"/>
              </w:rPr>
              <w:t>RP-191380</w:t>
            </w:r>
          </w:p>
        </w:tc>
        <w:tc>
          <w:tcPr>
            <w:tcW w:w="567" w:type="dxa"/>
            <w:shd w:val="solid" w:color="FFFFFF" w:fill="auto"/>
          </w:tcPr>
          <w:p w14:paraId="639260A6" w14:textId="77777777" w:rsidR="00323DC9" w:rsidRPr="001F1139" w:rsidRDefault="00323DC9" w:rsidP="009014E0">
            <w:pPr>
              <w:pStyle w:val="TAL"/>
              <w:keepNext w:val="0"/>
              <w:keepLines w:val="0"/>
              <w:widowControl w:val="0"/>
              <w:jc w:val="center"/>
              <w:rPr>
                <w:sz w:val="16"/>
                <w:szCs w:val="16"/>
              </w:rPr>
            </w:pPr>
            <w:r w:rsidRPr="001F1139">
              <w:rPr>
                <w:sz w:val="16"/>
                <w:szCs w:val="16"/>
              </w:rPr>
              <w:t>0165</w:t>
            </w:r>
          </w:p>
        </w:tc>
        <w:tc>
          <w:tcPr>
            <w:tcW w:w="425" w:type="dxa"/>
            <w:shd w:val="solid" w:color="FFFFFF" w:fill="auto"/>
          </w:tcPr>
          <w:p w14:paraId="0192BE6A" w14:textId="77777777" w:rsidR="00323DC9" w:rsidRPr="001F1139" w:rsidRDefault="00323DC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59F9084" w14:textId="77777777" w:rsidR="00323DC9" w:rsidRPr="001F1139" w:rsidRDefault="00323DC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5781803" w14:textId="77777777" w:rsidR="00323DC9" w:rsidRPr="001F1139" w:rsidRDefault="00323DC9" w:rsidP="009014E0">
            <w:pPr>
              <w:widowControl w:val="0"/>
              <w:spacing w:after="0"/>
              <w:rPr>
                <w:rFonts w:ascii="Arial" w:hAnsi="Arial" w:cs="Arial"/>
                <w:sz w:val="16"/>
                <w:szCs w:val="16"/>
              </w:rPr>
            </w:pPr>
            <w:r w:rsidRPr="001F1139">
              <w:rPr>
                <w:rFonts w:ascii="Arial" w:hAnsi="Arial" w:cs="Arial"/>
                <w:sz w:val="16"/>
                <w:szCs w:val="16"/>
              </w:rPr>
              <w:t>Correction of NAS PDU</w:t>
            </w:r>
          </w:p>
        </w:tc>
        <w:tc>
          <w:tcPr>
            <w:tcW w:w="708" w:type="dxa"/>
            <w:shd w:val="solid" w:color="FFFFFF" w:fill="auto"/>
          </w:tcPr>
          <w:p w14:paraId="6B3DD413" w14:textId="77777777" w:rsidR="00323DC9" w:rsidRPr="001F1139" w:rsidRDefault="00323DC9" w:rsidP="009014E0">
            <w:pPr>
              <w:pStyle w:val="TAC"/>
              <w:keepNext w:val="0"/>
              <w:keepLines w:val="0"/>
              <w:widowControl w:val="0"/>
              <w:jc w:val="left"/>
              <w:rPr>
                <w:sz w:val="16"/>
                <w:szCs w:val="16"/>
              </w:rPr>
            </w:pPr>
            <w:r w:rsidRPr="001F1139">
              <w:rPr>
                <w:sz w:val="16"/>
                <w:szCs w:val="16"/>
              </w:rPr>
              <w:t>15.6.0</w:t>
            </w:r>
          </w:p>
        </w:tc>
      </w:tr>
      <w:tr w:rsidR="001F1139" w:rsidRPr="001F1139" w14:paraId="2423383A" w14:textId="77777777" w:rsidTr="00F871AE">
        <w:tc>
          <w:tcPr>
            <w:tcW w:w="709" w:type="dxa"/>
            <w:shd w:val="solid" w:color="FFFFFF" w:fill="auto"/>
          </w:tcPr>
          <w:p w14:paraId="4B66712E" w14:textId="77777777" w:rsidR="00323DC9" w:rsidRPr="001F113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F1139" w:rsidRDefault="00323DC9" w:rsidP="009014E0">
            <w:pPr>
              <w:pStyle w:val="TAC"/>
              <w:keepNext w:val="0"/>
              <w:keepLines w:val="0"/>
              <w:widowControl w:val="0"/>
              <w:jc w:val="left"/>
              <w:rPr>
                <w:sz w:val="16"/>
                <w:szCs w:val="16"/>
              </w:rPr>
            </w:pPr>
            <w:r w:rsidRPr="001F1139">
              <w:rPr>
                <w:sz w:val="16"/>
                <w:szCs w:val="16"/>
              </w:rPr>
              <w:t>RP-84</w:t>
            </w:r>
          </w:p>
        </w:tc>
        <w:tc>
          <w:tcPr>
            <w:tcW w:w="992" w:type="dxa"/>
            <w:shd w:val="solid" w:color="FFFFFF" w:fill="auto"/>
          </w:tcPr>
          <w:p w14:paraId="019A6634" w14:textId="77777777" w:rsidR="00323DC9" w:rsidRPr="001F1139" w:rsidRDefault="00323DC9" w:rsidP="009014E0">
            <w:pPr>
              <w:pStyle w:val="TAC"/>
              <w:keepNext w:val="0"/>
              <w:keepLines w:val="0"/>
              <w:widowControl w:val="0"/>
              <w:jc w:val="left"/>
              <w:rPr>
                <w:sz w:val="16"/>
                <w:szCs w:val="16"/>
              </w:rPr>
            </w:pPr>
            <w:r w:rsidRPr="001F1139">
              <w:rPr>
                <w:sz w:val="16"/>
                <w:szCs w:val="16"/>
              </w:rPr>
              <w:t>RP-191380</w:t>
            </w:r>
          </w:p>
        </w:tc>
        <w:tc>
          <w:tcPr>
            <w:tcW w:w="567" w:type="dxa"/>
            <w:shd w:val="solid" w:color="FFFFFF" w:fill="auto"/>
          </w:tcPr>
          <w:p w14:paraId="1B4F86C0" w14:textId="77777777" w:rsidR="00323DC9" w:rsidRPr="001F1139" w:rsidRDefault="00323DC9" w:rsidP="009014E0">
            <w:pPr>
              <w:pStyle w:val="TAL"/>
              <w:keepNext w:val="0"/>
              <w:keepLines w:val="0"/>
              <w:widowControl w:val="0"/>
              <w:jc w:val="center"/>
              <w:rPr>
                <w:sz w:val="16"/>
                <w:szCs w:val="16"/>
              </w:rPr>
            </w:pPr>
            <w:r w:rsidRPr="001F1139">
              <w:rPr>
                <w:sz w:val="16"/>
                <w:szCs w:val="16"/>
              </w:rPr>
              <w:t>0168</w:t>
            </w:r>
          </w:p>
        </w:tc>
        <w:tc>
          <w:tcPr>
            <w:tcW w:w="425" w:type="dxa"/>
            <w:shd w:val="solid" w:color="FFFFFF" w:fill="auto"/>
          </w:tcPr>
          <w:p w14:paraId="54F12D85" w14:textId="77777777" w:rsidR="00323DC9" w:rsidRPr="001F1139" w:rsidRDefault="00323DC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36C2E61" w14:textId="77777777" w:rsidR="00323DC9" w:rsidRPr="001F1139" w:rsidRDefault="00323DC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83C2657" w14:textId="77777777" w:rsidR="00323DC9" w:rsidRPr="001F1139" w:rsidRDefault="00323DC9" w:rsidP="009014E0">
            <w:pPr>
              <w:widowControl w:val="0"/>
              <w:spacing w:after="0"/>
              <w:rPr>
                <w:rFonts w:ascii="Arial" w:hAnsi="Arial" w:cs="Arial"/>
                <w:sz w:val="16"/>
                <w:szCs w:val="16"/>
              </w:rPr>
            </w:pPr>
            <w:r w:rsidRPr="001F1139">
              <w:rPr>
                <w:rFonts w:ascii="Arial" w:hAnsi="Arial" w:cs="Arial"/>
                <w:sz w:val="16"/>
                <w:szCs w:val="16"/>
              </w:rPr>
              <w:t>Support for network sharing</w:t>
            </w:r>
          </w:p>
        </w:tc>
        <w:tc>
          <w:tcPr>
            <w:tcW w:w="708" w:type="dxa"/>
            <w:shd w:val="solid" w:color="FFFFFF" w:fill="auto"/>
          </w:tcPr>
          <w:p w14:paraId="2697AF0C" w14:textId="77777777" w:rsidR="00323DC9" w:rsidRPr="001F1139" w:rsidRDefault="00323DC9" w:rsidP="009014E0">
            <w:pPr>
              <w:pStyle w:val="TAC"/>
              <w:keepNext w:val="0"/>
              <w:keepLines w:val="0"/>
              <w:widowControl w:val="0"/>
              <w:jc w:val="left"/>
              <w:rPr>
                <w:sz w:val="16"/>
                <w:szCs w:val="16"/>
              </w:rPr>
            </w:pPr>
            <w:r w:rsidRPr="001F1139">
              <w:rPr>
                <w:sz w:val="16"/>
                <w:szCs w:val="16"/>
              </w:rPr>
              <w:t>15.6.0</w:t>
            </w:r>
          </w:p>
        </w:tc>
      </w:tr>
      <w:tr w:rsidR="001F1139" w:rsidRPr="001F1139" w14:paraId="3222E715" w14:textId="77777777" w:rsidTr="00F871AE">
        <w:tc>
          <w:tcPr>
            <w:tcW w:w="709" w:type="dxa"/>
            <w:shd w:val="solid" w:color="FFFFFF" w:fill="auto"/>
          </w:tcPr>
          <w:p w14:paraId="7630CCE1" w14:textId="77777777" w:rsidR="000C49D5" w:rsidRPr="001F1139" w:rsidRDefault="000C49D5" w:rsidP="009014E0">
            <w:pPr>
              <w:pStyle w:val="TAC"/>
              <w:keepNext w:val="0"/>
              <w:keepLines w:val="0"/>
              <w:widowControl w:val="0"/>
              <w:rPr>
                <w:sz w:val="16"/>
                <w:szCs w:val="16"/>
              </w:rPr>
            </w:pPr>
            <w:r w:rsidRPr="001F1139">
              <w:rPr>
                <w:sz w:val="16"/>
                <w:szCs w:val="16"/>
              </w:rPr>
              <w:t>2019/09</w:t>
            </w:r>
          </w:p>
        </w:tc>
        <w:tc>
          <w:tcPr>
            <w:tcW w:w="661" w:type="dxa"/>
            <w:shd w:val="solid" w:color="FFFFFF" w:fill="auto"/>
          </w:tcPr>
          <w:p w14:paraId="4930BC57" w14:textId="77777777" w:rsidR="000C49D5" w:rsidRPr="001F1139" w:rsidRDefault="000C49D5" w:rsidP="009014E0">
            <w:pPr>
              <w:pStyle w:val="TAC"/>
              <w:keepNext w:val="0"/>
              <w:keepLines w:val="0"/>
              <w:widowControl w:val="0"/>
              <w:jc w:val="left"/>
              <w:rPr>
                <w:sz w:val="16"/>
                <w:szCs w:val="16"/>
              </w:rPr>
            </w:pPr>
            <w:r w:rsidRPr="001F1139">
              <w:rPr>
                <w:sz w:val="16"/>
                <w:szCs w:val="16"/>
              </w:rPr>
              <w:t>RP-85</w:t>
            </w:r>
          </w:p>
        </w:tc>
        <w:tc>
          <w:tcPr>
            <w:tcW w:w="992" w:type="dxa"/>
            <w:shd w:val="solid" w:color="FFFFFF" w:fill="auto"/>
          </w:tcPr>
          <w:p w14:paraId="6DB61EF5" w14:textId="77777777" w:rsidR="000C49D5" w:rsidRPr="001F1139" w:rsidRDefault="000C49D5" w:rsidP="009014E0">
            <w:pPr>
              <w:pStyle w:val="TAC"/>
              <w:keepNext w:val="0"/>
              <w:keepLines w:val="0"/>
              <w:widowControl w:val="0"/>
              <w:jc w:val="left"/>
              <w:rPr>
                <w:sz w:val="16"/>
                <w:szCs w:val="16"/>
              </w:rPr>
            </w:pPr>
            <w:r w:rsidRPr="001F1139">
              <w:rPr>
                <w:sz w:val="16"/>
                <w:szCs w:val="16"/>
              </w:rPr>
              <w:t>RP-192191</w:t>
            </w:r>
          </w:p>
        </w:tc>
        <w:tc>
          <w:tcPr>
            <w:tcW w:w="567" w:type="dxa"/>
            <w:shd w:val="solid" w:color="FFFFFF" w:fill="auto"/>
          </w:tcPr>
          <w:p w14:paraId="7ECE9689" w14:textId="77777777" w:rsidR="000C49D5" w:rsidRPr="001F1139" w:rsidRDefault="000C49D5" w:rsidP="009014E0">
            <w:pPr>
              <w:pStyle w:val="TAL"/>
              <w:keepNext w:val="0"/>
              <w:keepLines w:val="0"/>
              <w:widowControl w:val="0"/>
              <w:jc w:val="center"/>
              <w:rPr>
                <w:sz w:val="16"/>
                <w:szCs w:val="16"/>
              </w:rPr>
            </w:pPr>
            <w:r w:rsidRPr="001F1139">
              <w:rPr>
                <w:sz w:val="16"/>
                <w:szCs w:val="16"/>
              </w:rPr>
              <w:t>0171</w:t>
            </w:r>
          </w:p>
        </w:tc>
        <w:tc>
          <w:tcPr>
            <w:tcW w:w="425" w:type="dxa"/>
            <w:shd w:val="solid" w:color="FFFFFF" w:fill="auto"/>
          </w:tcPr>
          <w:p w14:paraId="5671F796" w14:textId="77777777" w:rsidR="000C49D5" w:rsidRPr="001F1139" w:rsidRDefault="000C49D5"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D340C08" w14:textId="77777777" w:rsidR="000C49D5" w:rsidRPr="001F1139" w:rsidRDefault="000C49D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0BE873F" w14:textId="77777777" w:rsidR="000C49D5" w:rsidRPr="001F1139" w:rsidRDefault="000C49D5" w:rsidP="009014E0">
            <w:pPr>
              <w:widowControl w:val="0"/>
              <w:spacing w:after="0"/>
              <w:rPr>
                <w:rFonts w:ascii="Arial" w:hAnsi="Arial" w:cs="Arial"/>
                <w:sz w:val="16"/>
                <w:szCs w:val="16"/>
              </w:rPr>
            </w:pPr>
            <w:r w:rsidRPr="001F113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F1139" w:rsidRDefault="000C49D5" w:rsidP="009014E0">
            <w:pPr>
              <w:pStyle w:val="TAC"/>
              <w:keepNext w:val="0"/>
              <w:keepLines w:val="0"/>
              <w:widowControl w:val="0"/>
              <w:jc w:val="left"/>
              <w:rPr>
                <w:sz w:val="16"/>
                <w:szCs w:val="16"/>
              </w:rPr>
            </w:pPr>
            <w:r w:rsidRPr="001F1139">
              <w:rPr>
                <w:sz w:val="16"/>
                <w:szCs w:val="16"/>
              </w:rPr>
              <w:t>15.7.0</w:t>
            </w:r>
          </w:p>
        </w:tc>
      </w:tr>
      <w:tr w:rsidR="001F1139" w:rsidRPr="001F1139" w14:paraId="704E4A5B" w14:textId="77777777" w:rsidTr="00F871AE">
        <w:tc>
          <w:tcPr>
            <w:tcW w:w="709" w:type="dxa"/>
            <w:shd w:val="solid" w:color="FFFFFF" w:fill="auto"/>
          </w:tcPr>
          <w:p w14:paraId="0007E125" w14:textId="77777777" w:rsidR="005F5C36" w:rsidRPr="001F1139" w:rsidRDefault="005F5C36" w:rsidP="009014E0">
            <w:pPr>
              <w:pStyle w:val="TAC"/>
              <w:keepNext w:val="0"/>
              <w:keepLines w:val="0"/>
              <w:widowControl w:val="0"/>
              <w:rPr>
                <w:sz w:val="16"/>
                <w:szCs w:val="16"/>
              </w:rPr>
            </w:pPr>
            <w:r w:rsidRPr="001F1139">
              <w:rPr>
                <w:sz w:val="16"/>
                <w:szCs w:val="16"/>
              </w:rPr>
              <w:t>2019/12</w:t>
            </w:r>
          </w:p>
        </w:tc>
        <w:tc>
          <w:tcPr>
            <w:tcW w:w="661" w:type="dxa"/>
            <w:shd w:val="solid" w:color="FFFFFF" w:fill="auto"/>
          </w:tcPr>
          <w:p w14:paraId="4954EF5E" w14:textId="77777777" w:rsidR="005F5C36" w:rsidRPr="001F1139" w:rsidRDefault="005F5C36"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5A6FBDB5" w14:textId="77777777" w:rsidR="005F5C36" w:rsidRPr="001F1139" w:rsidRDefault="005F5C36" w:rsidP="009014E0">
            <w:pPr>
              <w:pStyle w:val="TAC"/>
              <w:keepNext w:val="0"/>
              <w:keepLines w:val="0"/>
              <w:widowControl w:val="0"/>
              <w:jc w:val="left"/>
              <w:rPr>
                <w:sz w:val="16"/>
                <w:szCs w:val="16"/>
              </w:rPr>
            </w:pPr>
            <w:r w:rsidRPr="001F1139">
              <w:rPr>
                <w:sz w:val="16"/>
                <w:szCs w:val="16"/>
              </w:rPr>
              <w:t>RP-192934</w:t>
            </w:r>
          </w:p>
        </w:tc>
        <w:tc>
          <w:tcPr>
            <w:tcW w:w="567" w:type="dxa"/>
            <w:shd w:val="solid" w:color="FFFFFF" w:fill="auto"/>
          </w:tcPr>
          <w:p w14:paraId="0BCD9C61" w14:textId="77777777" w:rsidR="005F5C36" w:rsidRPr="001F1139" w:rsidRDefault="005F5C36" w:rsidP="009014E0">
            <w:pPr>
              <w:pStyle w:val="TAL"/>
              <w:keepNext w:val="0"/>
              <w:keepLines w:val="0"/>
              <w:widowControl w:val="0"/>
              <w:jc w:val="center"/>
              <w:rPr>
                <w:sz w:val="16"/>
                <w:szCs w:val="16"/>
              </w:rPr>
            </w:pPr>
            <w:r w:rsidRPr="001F1139">
              <w:rPr>
                <w:sz w:val="16"/>
                <w:szCs w:val="16"/>
              </w:rPr>
              <w:t>0173</w:t>
            </w:r>
          </w:p>
        </w:tc>
        <w:tc>
          <w:tcPr>
            <w:tcW w:w="425" w:type="dxa"/>
            <w:shd w:val="solid" w:color="FFFFFF" w:fill="auto"/>
          </w:tcPr>
          <w:p w14:paraId="69F4DD9F" w14:textId="77777777" w:rsidR="005F5C36" w:rsidRPr="001F1139" w:rsidRDefault="005F5C36"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1E7194A" w14:textId="77777777" w:rsidR="005F5C36" w:rsidRPr="001F1139" w:rsidRDefault="005F5C3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9C227BD" w14:textId="77777777" w:rsidR="005F5C36" w:rsidRPr="001F1139" w:rsidRDefault="005F5C36" w:rsidP="009014E0">
            <w:pPr>
              <w:widowControl w:val="0"/>
              <w:spacing w:after="0"/>
              <w:rPr>
                <w:rFonts w:ascii="Arial" w:hAnsi="Arial" w:cs="Arial"/>
                <w:sz w:val="16"/>
                <w:szCs w:val="16"/>
              </w:rPr>
            </w:pPr>
            <w:r w:rsidRPr="001F113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F1139" w:rsidRDefault="005F5C36" w:rsidP="009014E0">
            <w:pPr>
              <w:pStyle w:val="TAC"/>
              <w:keepNext w:val="0"/>
              <w:keepLines w:val="0"/>
              <w:widowControl w:val="0"/>
              <w:jc w:val="left"/>
              <w:rPr>
                <w:sz w:val="16"/>
                <w:szCs w:val="16"/>
              </w:rPr>
            </w:pPr>
            <w:r w:rsidRPr="001F1139">
              <w:rPr>
                <w:sz w:val="16"/>
                <w:szCs w:val="16"/>
              </w:rPr>
              <w:t>15.8.0</w:t>
            </w:r>
          </w:p>
        </w:tc>
      </w:tr>
      <w:tr w:rsidR="001F1139" w:rsidRPr="001F1139" w14:paraId="490F454C" w14:textId="77777777" w:rsidTr="00F871AE">
        <w:tc>
          <w:tcPr>
            <w:tcW w:w="709" w:type="dxa"/>
            <w:shd w:val="solid" w:color="FFFFFF" w:fill="auto"/>
          </w:tcPr>
          <w:p w14:paraId="0687862A" w14:textId="77777777" w:rsidR="005F5C36" w:rsidRPr="001F113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F1139" w:rsidRDefault="005F5C36"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6AEB7C09" w14:textId="77777777" w:rsidR="005F5C36" w:rsidRPr="001F1139" w:rsidRDefault="005F5C36" w:rsidP="009014E0">
            <w:pPr>
              <w:pStyle w:val="TAC"/>
              <w:keepNext w:val="0"/>
              <w:keepLines w:val="0"/>
              <w:widowControl w:val="0"/>
              <w:jc w:val="left"/>
              <w:rPr>
                <w:sz w:val="16"/>
                <w:szCs w:val="16"/>
              </w:rPr>
            </w:pPr>
            <w:r w:rsidRPr="001F1139">
              <w:rPr>
                <w:sz w:val="16"/>
                <w:szCs w:val="16"/>
              </w:rPr>
              <w:t>RP-192934</w:t>
            </w:r>
          </w:p>
        </w:tc>
        <w:tc>
          <w:tcPr>
            <w:tcW w:w="567" w:type="dxa"/>
            <w:shd w:val="solid" w:color="FFFFFF" w:fill="auto"/>
          </w:tcPr>
          <w:p w14:paraId="67025A3B" w14:textId="77777777" w:rsidR="005F5C36" w:rsidRPr="001F1139" w:rsidRDefault="005F5C36" w:rsidP="009014E0">
            <w:pPr>
              <w:pStyle w:val="TAL"/>
              <w:keepNext w:val="0"/>
              <w:keepLines w:val="0"/>
              <w:widowControl w:val="0"/>
              <w:jc w:val="center"/>
              <w:rPr>
                <w:sz w:val="16"/>
                <w:szCs w:val="16"/>
              </w:rPr>
            </w:pPr>
            <w:r w:rsidRPr="001F1139">
              <w:rPr>
                <w:sz w:val="16"/>
                <w:szCs w:val="16"/>
              </w:rPr>
              <w:t>0174</w:t>
            </w:r>
          </w:p>
        </w:tc>
        <w:tc>
          <w:tcPr>
            <w:tcW w:w="425" w:type="dxa"/>
            <w:shd w:val="solid" w:color="FFFFFF" w:fill="auto"/>
          </w:tcPr>
          <w:p w14:paraId="604C781A" w14:textId="77777777" w:rsidR="005F5C36" w:rsidRPr="001F1139" w:rsidRDefault="005F5C36"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0A86225" w14:textId="77777777" w:rsidR="005F5C36" w:rsidRPr="001F1139" w:rsidRDefault="005F5C3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6CA2A71" w14:textId="77777777" w:rsidR="005F5C36" w:rsidRPr="001F1139" w:rsidRDefault="005F5C36" w:rsidP="009014E0">
            <w:pPr>
              <w:widowControl w:val="0"/>
              <w:spacing w:after="0"/>
              <w:rPr>
                <w:rFonts w:ascii="Arial" w:hAnsi="Arial" w:cs="Arial"/>
                <w:sz w:val="16"/>
                <w:szCs w:val="16"/>
              </w:rPr>
            </w:pPr>
            <w:r w:rsidRPr="001F1139">
              <w:rPr>
                <w:rFonts w:ascii="Arial" w:hAnsi="Arial" w:cs="Arial"/>
                <w:sz w:val="16"/>
                <w:szCs w:val="16"/>
              </w:rPr>
              <w:t>KgNB derivation upon mobility</w:t>
            </w:r>
          </w:p>
        </w:tc>
        <w:tc>
          <w:tcPr>
            <w:tcW w:w="708" w:type="dxa"/>
            <w:shd w:val="solid" w:color="FFFFFF" w:fill="auto"/>
          </w:tcPr>
          <w:p w14:paraId="14CAF46A" w14:textId="77777777" w:rsidR="005F5C36" w:rsidRPr="001F1139" w:rsidRDefault="005F5C36" w:rsidP="009014E0">
            <w:pPr>
              <w:pStyle w:val="TAC"/>
              <w:keepNext w:val="0"/>
              <w:keepLines w:val="0"/>
              <w:widowControl w:val="0"/>
              <w:jc w:val="left"/>
              <w:rPr>
                <w:sz w:val="16"/>
                <w:szCs w:val="16"/>
              </w:rPr>
            </w:pPr>
            <w:r w:rsidRPr="001F1139">
              <w:rPr>
                <w:sz w:val="16"/>
                <w:szCs w:val="16"/>
              </w:rPr>
              <w:t>15.8.0</w:t>
            </w:r>
          </w:p>
        </w:tc>
      </w:tr>
      <w:tr w:rsidR="001F1139" w:rsidRPr="001F1139" w14:paraId="2274E083" w14:textId="77777777" w:rsidTr="00F871AE">
        <w:tc>
          <w:tcPr>
            <w:tcW w:w="709" w:type="dxa"/>
            <w:shd w:val="solid" w:color="FFFFFF" w:fill="auto"/>
          </w:tcPr>
          <w:p w14:paraId="69E256B0" w14:textId="77777777" w:rsidR="005278ED" w:rsidRPr="001F113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F1139" w:rsidRDefault="005278ED"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357D8C24" w14:textId="77777777" w:rsidR="005278ED" w:rsidRPr="001F1139" w:rsidRDefault="005278ED" w:rsidP="009014E0">
            <w:pPr>
              <w:pStyle w:val="TAC"/>
              <w:keepNext w:val="0"/>
              <w:keepLines w:val="0"/>
              <w:widowControl w:val="0"/>
              <w:jc w:val="left"/>
              <w:rPr>
                <w:sz w:val="16"/>
                <w:szCs w:val="16"/>
              </w:rPr>
            </w:pPr>
            <w:r w:rsidRPr="001F1139">
              <w:rPr>
                <w:sz w:val="16"/>
                <w:szCs w:val="16"/>
              </w:rPr>
              <w:t>RP-192934</w:t>
            </w:r>
          </w:p>
        </w:tc>
        <w:tc>
          <w:tcPr>
            <w:tcW w:w="567" w:type="dxa"/>
            <w:shd w:val="solid" w:color="FFFFFF" w:fill="auto"/>
          </w:tcPr>
          <w:p w14:paraId="2C761227" w14:textId="77777777" w:rsidR="005278ED" w:rsidRPr="001F1139" w:rsidRDefault="005278ED" w:rsidP="009014E0">
            <w:pPr>
              <w:pStyle w:val="TAL"/>
              <w:keepNext w:val="0"/>
              <w:keepLines w:val="0"/>
              <w:widowControl w:val="0"/>
              <w:jc w:val="center"/>
              <w:rPr>
                <w:sz w:val="16"/>
                <w:szCs w:val="16"/>
              </w:rPr>
            </w:pPr>
            <w:r w:rsidRPr="001F1139">
              <w:rPr>
                <w:sz w:val="16"/>
                <w:szCs w:val="16"/>
              </w:rPr>
              <w:t>0178</w:t>
            </w:r>
          </w:p>
        </w:tc>
        <w:tc>
          <w:tcPr>
            <w:tcW w:w="425" w:type="dxa"/>
            <w:shd w:val="solid" w:color="FFFFFF" w:fill="auto"/>
          </w:tcPr>
          <w:p w14:paraId="48A32A2D" w14:textId="77777777" w:rsidR="005278ED" w:rsidRPr="001F1139" w:rsidRDefault="005278ED"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695C92E" w14:textId="77777777" w:rsidR="005278ED" w:rsidRPr="001F1139" w:rsidRDefault="005278ED"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B53B278" w14:textId="77777777" w:rsidR="005278ED" w:rsidRPr="001F1139" w:rsidRDefault="005278ED" w:rsidP="009014E0">
            <w:pPr>
              <w:widowControl w:val="0"/>
              <w:spacing w:after="0"/>
              <w:rPr>
                <w:rFonts w:ascii="Arial" w:hAnsi="Arial" w:cs="Arial"/>
                <w:sz w:val="16"/>
                <w:szCs w:val="16"/>
              </w:rPr>
            </w:pPr>
            <w:r w:rsidRPr="001F1139">
              <w:rPr>
                <w:rFonts w:ascii="Arial" w:hAnsi="Arial" w:cs="Arial"/>
                <w:sz w:val="16"/>
                <w:szCs w:val="16"/>
              </w:rPr>
              <w:t>Correction on PUCCH transform precoding</w:t>
            </w:r>
          </w:p>
        </w:tc>
        <w:tc>
          <w:tcPr>
            <w:tcW w:w="708" w:type="dxa"/>
            <w:shd w:val="solid" w:color="FFFFFF" w:fill="auto"/>
          </w:tcPr>
          <w:p w14:paraId="44F26761" w14:textId="77777777" w:rsidR="005278ED" w:rsidRPr="001F1139" w:rsidRDefault="005278ED" w:rsidP="009014E0">
            <w:pPr>
              <w:pStyle w:val="TAC"/>
              <w:keepNext w:val="0"/>
              <w:keepLines w:val="0"/>
              <w:widowControl w:val="0"/>
              <w:jc w:val="left"/>
              <w:rPr>
                <w:sz w:val="16"/>
                <w:szCs w:val="16"/>
              </w:rPr>
            </w:pPr>
            <w:r w:rsidRPr="001F1139">
              <w:rPr>
                <w:sz w:val="16"/>
                <w:szCs w:val="16"/>
              </w:rPr>
              <w:t>15.8.0</w:t>
            </w:r>
          </w:p>
        </w:tc>
      </w:tr>
      <w:tr w:rsidR="001F1139" w:rsidRPr="001F1139" w14:paraId="29AA118C" w14:textId="77777777" w:rsidTr="00F871AE">
        <w:tc>
          <w:tcPr>
            <w:tcW w:w="709" w:type="dxa"/>
            <w:shd w:val="solid" w:color="FFFFFF" w:fill="auto"/>
          </w:tcPr>
          <w:p w14:paraId="78D5C71F" w14:textId="77777777" w:rsidR="00863D2B" w:rsidRPr="001F113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F1139" w:rsidRDefault="00863D2B"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3945F3F2" w14:textId="77777777" w:rsidR="00863D2B" w:rsidRPr="001F1139" w:rsidRDefault="00863D2B" w:rsidP="009014E0">
            <w:pPr>
              <w:pStyle w:val="TAC"/>
              <w:keepNext w:val="0"/>
              <w:keepLines w:val="0"/>
              <w:widowControl w:val="0"/>
              <w:jc w:val="left"/>
              <w:rPr>
                <w:sz w:val="16"/>
                <w:szCs w:val="16"/>
              </w:rPr>
            </w:pPr>
            <w:r w:rsidRPr="001F1139">
              <w:rPr>
                <w:sz w:val="16"/>
                <w:szCs w:val="16"/>
              </w:rPr>
              <w:t>RP-192935</w:t>
            </w:r>
          </w:p>
        </w:tc>
        <w:tc>
          <w:tcPr>
            <w:tcW w:w="567" w:type="dxa"/>
            <w:shd w:val="solid" w:color="FFFFFF" w:fill="auto"/>
          </w:tcPr>
          <w:p w14:paraId="4BAC6DAB" w14:textId="77777777" w:rsidR="00863D2B" w:rsidRPr="001F1139" w:rsidRDefault="00863D2B" w:rsidP="009014E0">
            <w:pPr>
              <w:pStyle w:val="TAL"/>
              <w:keepNext w:val="0"/>
              <w:keepLines w:val="0"/>
              <w:widowControl w:val="0"/>
              <w:jc w:val="center"/>
              <w:rPr>
                <w:sz w:val="16"/>
                <w:szCs w:val="16"/>
              </w:rPr>
            </w:pPr>
            <w:r w:rsidRPr="001F1139">
              <w:rPr>
                <w:sz w:val="16"/>
                <w:szCs w:val="16"/>
              </w:rPr>
              <w:t>0181</w:t>
            </w:r>
          </w:p>
        </w:tc>
        <w:tc>
          <w:tcPr>
            <w:tcW w:w="425" w:type="dxa"/>
            <w:shd w:val="solid" w:color="FFFFFF" w:fill="auto"/>
          </w:tcPr>
          <w:p w14:paraId="30F82266" w14:textId="77777777" w:rsidR="00863D2B" w:rsidRPr="001F1139" w:rsidRDefault="00863D2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A4C5E66" w14:textId="77777777" w:rsidR="00863D2B" w:rsidRPr="001F1139" w:rsidRDefault="00863D2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ECE4380" w14:textId="77777777" w:rsidR="00863D2B" w:rsidRPr="001F1139" w:rsidRDefault="00863D2B" w:rsidP="009014E0">
            <w:pPr>
              <w:widowControl w:val="0"/>
              <w:spacing w:after="0"/>
              <w:rPr>
                <w:rFonts w:ascii="Arial" w:hAnsi="Arial" w:cs="Arial"/>
                <w:sz w:val="16"/>
                <w:szCs w:val="16"/>
              </w:rPr>
            </w:pPr>
            <w:r w:rsidRPr="001F1139">
              <w:rPr>
                <w:rFonts w:ascii="Arial" w:hAnsi="Arial" w:cs="Arial"/>
                <w:sz w:val="16"/>
                <w:szCs w:val="16"/>
              </w:rPr>
              <w:t>Correction on mini-slot scheduling</w:t>
            </w:r>
          </w:p>
        </w:tc>
        <w:tc>
          <w:tcPr>
            <w:tcW w:w="708" w:type="dxa"/>
            <w:shd w:val="solid" w:color="FFFFFF" w:fill="auto"/>
          </w:tcPr>
          <w:p w14:paraId="6A00542C" w14:textId="77777777" w:rsidR="00863D2B" w:rsidRPr="001F1139" w:rsidRDefault="00863D2B" w:rsidP="009014E0">
            <w:pPr>
              <w:pStyle w:val="TAC"/>
              <w:keepNext w:val="0"/>
              <w:keepLines w:val="0"/>
              <w:widowControl w:val="0"/>
              <w:jc w:val="left"/>
              <w:rPr>
                <w:sz w:val="16"/>
                <w:szCs w:val="16"/>
              </w:rPr>
            </w:pPr>
            <w:r w:rsidRPr="001F1139">
              <w:rPr>
                <w:sz w:val="16"/>
                <w:szCs w:val="16"/>
              </w:rPr>
              <w:t>15.8.0</w:t>
            </w:r>
          </w:p>
        </w:tc>
      </w:tr>
      <w:tr w:rsidR="001F1139" w:rsidRPr="001F1139" w14:paraId="5ED0998E" w14:textId="77777777" w:rsidTr="00F871AE">
        <w:tc>
          <w:tcPr>
            <w:tcW w:w="709" w:type="dxa"/>
            <w:shd w:val="solid" w:color="FFFFFF" w:fill="auto"/>
          </w:tcPr>
          <w:p w14:paraId="7C700178" w14:textId="77777777" w:rsidR="00863D2B" w:rsidRPr="001F113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F1139" w:rsidRDefault="00863D2B"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33C0CBD2" w14:textId="77777777" w:rsidR="00863D2B" w:rsidRPr="001F1139" w:rsidRDefault="00863D2B" w:rsidP="009014E0">
            <w:pPr>
              <w:pStyle w:val="TAC"/>
              <w:keepNext w:val="0"/>
              <w:keepLines w:val="0"/>
              <w:widowControl w:val="0"/>
              <w:jc w:val="left"/>
              <w:rPr>
                <w:sz w:val="16"/>
                <w:szCs w:val="16"/>
              </w:rPr>
            </w:pPr>
            <w:r w:rsidRPr="001F1139">
              <w:rPr>
                <w:sz w:val="16"/>
                <w:szCs w:val="16"/>
              </w:rPr>
              <w:t>RP-192937</w:t>
            </w:r>
          </w:p>
        </w:tc>
        <w:tc>
          <w:tcPr>
            <w:tcW w:w="567" w:type="dxa"/>
            <w:shd w:val="solid" w:color="FFFFFF" w:fill="auto"/>
          </w:tcPr>
          <w:p w14:paraId="06580B70" w14:textId="77777777" w:rsidR="00863D2B" w:rsidRPr="001F1139" w:rsidRDefault="00863D2B" w:rsidP="009014E0">
            <w:pPr>
              <w:pStyle w:val="TAL"/>
              <w:keepNext w:val="0"/>
              <w:keepLines w:val="0"/>
              <w:widowControl w:val="0"/>
              <w:jc w:val="center"/>
              <w:rPr>
                <w:sz w:val="16"/>
                <w:szCs w:val="16"/>
              </w:rPr>
            </w:pPr>
            <w:r w:rsidRPr="001F1139">
              <w:rPr>
                <w:sz w:val="16"/>
                <w:szCs w:val="16"/>
              </w:rPr>
              <w:t>0182</w:t>
            </w:r>
          </w:p>
        </w:tc>
        <w:tc>
          <w:tcPr>
            <w:tcW w:w="425" w:type="dxa"/>
            <w:shd w:val="solid" w:color="FFFFFF" w:fill="auto"/>
          </w:tcPr>
          <w:p w14:paraId="7ABB7A7C" w14:textId="77777777" w:rsidR="00863D2B" w:rsidRPr="001F1139" w:rsidRDefault="00863D2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556ED19" w14:textId="77777777" w:rsidR="00863D2B" w:rsidRPr="001F1139" w:rsidRDefault="00863D2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2D289E8" w14:textId="77777777" w:rsidR="00863D2B" w:rsidRPr="001F1139" w:rsidRDefault="00863D2B" w:rsidP="009014E0">
            <w:pPr>
              <w:widowControl w:val="0"/>
              <w:spacing w:after="0"/>
              <w:rPr>
                <w:rFonts w:ascii="Arial" w:hAnsi="Arial" w:cs="Arial"/>
                <w:sz w:val="16"/>
                <w:szCs w:val="16"/>
              </w:rPr>
            </w:pPr>
            <w:r w:rsidRPr="001F1139">
              <w:rPr>
                <w:rFonts w:ascii="Arial" w:hAnsi="Arial" w:cs="Arial"/>
                <w:sz w:val="16"/>
                <w:szCs w:val="16"/>
              </w:rPr>
              <w:t>Independent migration to IPv6 on NG-U</w:t>
            </w:r>
          </w:p>
        </w:tc>
        <w:tc>
          <w:tcPr>
            <w:tcW w:w="708" w:type="dxa"/>
            <w:shd w:val="solid" w:color="FFFFFF" w:fill="auto"/>
          </w:tcPr>
          <w:p w14:paraId="12018178" w14:textId="77777777" w:rsidR="00863D2B" w:rsidRPr="001F1139" w:rsidRDefault="00863D2B" w:rsidP="009014E0">
            <w:pPr>
              <w:pStyle w:val="TAC"/>
              <w:keepNext w:val="0"/>
              <w:keepLines w:val="0"/>
              <w:widowControl w:val="0"/>
              <w:jc w:val="left"/>
              <w:rPr>
                <w:sz w:val="16"/>
                <w:szCs w:val="16"/>
              </w:rPr>
            </w:pPr>
            <w:r w:rsidRPr="001F1139">
              <w:rPr>
                <w:sz w:val="16"/>
                <w:szCs w:val="16"/>
              </w:rPr>
              <w:t>15.8.0</w:t>
            </w:r>
          </w:p>
        </w:tc>
      </w:tr>
      <w:tr w:rsidR="001F1139" w:rsidRPr="001F1139" w14:paraId="063598EF" w14:textId="77777777" w:rsidTr="00F871AE">
        <w:tc>
          <w:tcPr>
            <w:tcW w:w="709" w:type="dxa"/>
            <w:shd w:val="solid" w:color="FFFFFF" w:fill="auto"/>
          </w:tcPr>
          <w:p w14:paraId="039FC8F0" w14:textId="77777777" w:rsidR="00863D2B" w:rsidRPr="001F113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F1139" w:rsidRDefault="00863D2B"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3A2C6C73" w14:textId="77777777" w:rsidR="00863D2B" w:rsidRPr="001F1139" w:rsidRDefault="00863D2B" w:rsidP="009014E0">
            <w:pPr>
              <w:pStyle w:val="TAC"/>
              <w:keepNext w:val="0"/>
              <w:keepLines w:val="0"/>
              <w:widowControl w:val="0"/>
              <w:jc w:val="left"/>
              <w:rPr>
                <w:sz w:val="16"/>
                <w:szCs w:val="16"/>
              </w:rPr>
            </w:pPr>
            <w:r w:rsidRPr="001F1139">
              <w:rPr>
                <w:sz w:val="16"/>
                <w:szCs w:val="16"/>
              </w:rPr>
              <w:t>RP-192938</w:t>
            </w:r>
          </w:p>
        </w:tc>
        <w:tc>
          <w:tcPr>
            <w:tcW w:w="567" w:type="dxa"/>
            <w:shd w:val="solid" w:color="FFFFFF" w:fill="auto"/>
          </w:tcPr>
          <w:p w14:paraId="554955D0" w14:textId="77777777" w:rsidR="00863D2B" w:rsidRPr="001F1139" w:rsidRDefault="00863D2B" w:rsidP="009014E0">
            <w:pPr>
              <w:pStyle w:val="TAL"/>
              <w:keepNext w:val="0"/>
              <w:keepLines w:val="0"/>
              <w:widowControl w:val="0"/>
              <w:jc w:val="center"/>
              <w:rPr>
                <w:sz w:val="16"/>
                <w:szCs w:val="16"/>
              </w:rPr>
            </w:pPr>
            <w:r w:rsidRPr="001F1139">
              <w:rPr>
                <w:sz w:val="16"/>
                <w:szCs w:val="16"/>
              </w:rPr>
              <w:t>0183</w:t>
            </w:r>
          </w:p>
        </w:tc>
        <w:tc>
          <w:tcPr>
            <w:tcW w:w="425" w:type="dxa"/>
            <w:shd w:val="solid" w:color="FFFFFF" w:fill="auto"/>
          </w:tcPr>
          <w:p w14:paraId="796DE4D3" w14:textId="77777777" w:rsidR="00863D2B" w:rsidRPr="001F1139" w:rsidRDefault="00863D2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7F071CF" w14:textId="77777777" w:rsidR="00863D2B" w:rsidRPr="001F1139" w:rsidRDefault="00863D2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E4ACF1E" w14:textId="77777777" w:rsidR="00863D2B" w:rsidRPr="001F1139" w:rsidRDefault="00863D2B" w:rsidP="009014E0">
            <w:pPr>
              <w:widowControl w:val="0"/>
              <w:spacing w:after="0"/>
              <w:rPr>
                <w:rFonts w:ascii="Arial" w:hAnsi="Arial" w:cs="Arial"/>
                <w:sz w:val="16"/>
                <w:szCs w:val="16"/>
              </w:rPr>
            </w:pPr>
            <w:r w:rsidRPr="001F1139">
              <w:rPr>
                <w:rFonts w:ascii="Arial" w:hAnsi="Arial" w:cs="Arial"/>
                <w:sz w:val="16"/>
                <w:szCs w:val="16"/>
              </w:rPr>
              <w:t>Correction of QoS flow re-mapping before handover</w:t>
            </w:r>
          </w:p>
        </w:tc>
        <w:tc>
          <w:tcPr>
            <w:tcW w:w="708" w:type="dxa"/>
            <w:shd w:val="solid" w:color="FFFFFF" w:fill="auto"/>
          </w:tcPr>
          <w:p w14:paraId="06F87F3A" w14:textId="77777777" w:rsidR="00863D2B" w:rsidRPr="001F1139" w:rsidRDefault="00863D2B" w:rsidP="009014E0">
            <w:pPr>
              <w:pStyle w:val="TAC"/>
              <w:keepNext w:val="0"/>
              <w:keepLines w:val="0"/>
              <w:widowControl w:val="0"/>
              <w:jc w:val="left"/>
              <w:rPr>
                <w:sz w:val="16"/>
                <w:szCs w:val="16"/>
              </w:rPr>
            </w:pPr>
            <w:r w:rsidRPr="001F1139">
              <w:rPr>
                <w:sz w:val="16"/>
                <w:szCs w:val="16"/>
              </w:rPr>
              <w:t>15.8.0</w:t>
            </w:r>
          </w:p>
        </w:tc>
      </w:tr>
      <w:tr w:rsidR="001F1139" w:rsidRPr="001F1139" w14:paraId="25F1F255" w14:textId="77777777" w:rsidTr="00F871AE">
        <w:tc>
          <w:tcPr>
            <w:tcW w:w="709" w:type="dxa"/>
            <w:shd w:val="solid" w:color="FFFFFF" w:fill="auto"/>
          </w:tcPr>
          <w:p w14:paraId="5138B987" w14:textId="77777777" w:rsidR="007E3156" w:rsidRPr="001F113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F1139" w:rsidRDefault="007E3156"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0CAAF061" w14:textId="77777777" w:rsidR="007E3156" w:rsidRPr="001F1139" w:rsidRDefault="007E3156" w:rsidP="009014E0">
            <w:pPr>
              <w:pStyle w:val="TAC"/>
              <w:keepNext w:val="0"/>
              <w:keepLines w:val="0"/>
              <w:widowControl w:val="0"/>
              <w:jc w:val="left"/>
              <w:rPr>
                <w:sz w:val="16"/>
                <w:szCs w:val="16"/>
              </w:rPr>
            </w:pPr>
            <w:r w:rsidRPr="001F1139">
              <w:rPr>
                <w:sz w:val="16"/>
                <w:szCs w:val="16"/>
              </w:rPr>
              <w:t>RP-192944</w:t>
            </w:r>
          </w:p>
        </w:tc>
        <w:tc>
          <w:tcPr>
            <w:tcW w:w="567" w:type="dxa"/>
            <w:shd w:val="solid" w:color="FFFFFF" w:fill="auto"/>
          </w:tcPr>
          <w:p w14:paraId="14D4799B" w14:textId="77777777" w:rsidR="007E3156" w:rsidRPr="001F1139" w:rsidRDefault="007E3156" w:rsidP="009014E0">
            <w:pPr>
              <w:pStyle w:val="TAL"/>
              <w:keepNext w:val="0"/>
              <w:keepLines w:val="0"/>
              <w:widowControl w:val="0"/>
              <w:jc w:val="center"/>
              <w:rPr>
                <w:sz w:val="16"/>
                <w:szCs w:val="16"/>
              </w:rPr>
            </w:pPr>
            <w:r w:rsidRPr="001F1139">
              <w:rPr>
                <w:sz w:val="16"/>
                <w:szCs w:val="16"/>
              </w:rPr>
              <w:t>0184</w:t>
            </w:r>
          </w:p>
        </w:tc>
        <w:tc>
          <w:tcPr>
            <w:tcW w:w="425" w:type="dxa"/>
            <w:shd w:val="solid" w:color="FFFFFF" w:fill="auto"/>
          </w:tcPr>
          <w:p w14:paraId="3649E3E9" w14:textId="77777777" w:rsidR="007E3156" w:rsidRPr="001F1139" w:rsidRDefault="007E315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BB928C0" w14:textId="77777777" w:rsidR="007E3156" w:rsidRPr="001F1139" w:rsidRDefault="007E3156"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95D360E" w14:textId="77777777" w:rsidR="007E3156" w:rsidRPr="001F1139" w:rsidRDefault="007E3156" w:rsidP="009014E0">
            <w:pPr>
              <w:widowControl w:val="0"/>
              <w:spacing w:after="0"/>
              <w:rPr>
                <w:rFonts w:ascii="Arial" w:hAnsi="Arial" w:cs="Arial"/>
                <w:sz w:val="16"/>
                <w:szCs w:val="16"/>
              </w:rPr>
            </w:pPr>
            <w:r w:rsidRPr="001F1139">
              <w:rPr>
                <w:rFonts w:ascii="Arial" w:hAnsi="Arial" w:cs="Arial"/>
                <w:sz w:val="16"/>
                <w:szCs w:val="16"/>
              </w:rPr>
              <w:t>CR TS 38.300 Remote Interference Management</w:t>
            </w:r>
          </w:p>
        </w:tc>
        <w:tc>
          <w:tcPr>
            <w:tcW w:w="708" w:type="dxa"/>
            <w:shd w:val="solid" w:color="FFFFFF" w:fill="auto"/>
          </w:tcPr>
          <w:p w14:paraId="27EF6492" w14:textId="77777777" w:rsidR="007E3156" w:rsidRPr="001F1139" w:rsidRDefault="007E3156" w:rsidP="009014E0">
            <w:pPr>
              <w:pStyle w:val="TAC"/>
              <w:keepNext w:val="0"/>
              <w:keepLines w:val="0"/>
              <w:widowControl w:val="0"/>
              <w:jc w:val="left"/>
              <w:rPr>
                <w:sz w:val="16"/>
                <w:szCs w:val="16"/>
              </w:rPr>
            </w:pPr>
            <w:r w:rsidRPr="001F1139">
              <w:rPr>
                <w:sz w:val="16"/>
                <w:szCs w:val="16"/>
              </w:rPr>
              <w:t>16.0.0</w:t>
            </w:r>
          </w:p>
        </w:tc>
      </w:tr>
      <w:tr w:rsidR="001F1139" w:rsidRPr="001F1139" w14:paraId="7570DF8E" w14:textId="77777777" w:rsidTr="00F871AE">
        <w:tc>
          <w:tcPr>
            <w:tcW w:w="709" w:type="dxa"/>
            <w:shd w:val="solid" w:color="FFFFFF" w:fill="auto"/>
          </w:tcPr>
          <w:p w14:paraId="4DEA70AF" w14:textId="77777777" w:rsidR="002F65EA" w:rsidRPr="001F113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F1139" w:rsidRDefault="002F65EA" w:rsidP="009014E0">
            <w:pPr>
              <w:pStyle w:val="TAC"/>
              <w:keepNext w:val="0"/>
              <w:keepLines w:val="0"/>
              <w:widowControl w:val="0"/>
              <w:jc w:val="left"/>
              <w:rPr>
                <w:sz w:val="16"/>
                <w:szCs w:val="16"/>
              </w:rPr>
            </w:pPr>
            <w:r w:rsidRPr="001F1139">
              <w:rPr>
                <w:sz w:val="16"/>
                <w:szCs w:val="16"/>
              </w:rPr>
              <w:t>RP-86</w:t>
            </w:r>
          </w:p>
        </w:tc>
        <w:tc>
          <w:tcPr>
            <w:tcW w:w="992" w:type="dxa"/>
            <w:shd w:val="solid" w:color="FFFFFF" w:fill="auto"/>
          </w:tcPr>
          <w:p w14:paraId="1666F0BE" w14:textId="77777777" w:rsidR="002F65EA" w:rsidRPr="001F1139" w:rsidRDefault="002F65EA" w:rsidP="009014E0">
            <w:pPr>
              <w:pStyle w:val="TAC"/>
              <w:keepNext w:val="0"/>
              <w:keepLines w:val="0"/>
              <w:widowControl w:val="0"/>
              <w:jc w:val="left"/>
              <w:rPr>
                <w:sz w:val="16"/>
                <w:szCs w:val="16"/>
              </w:rPr>
            </w:pPr>
            <w:r w:rsidRPr="001F1139">
              <w:rPr>
                <w:sz w:val="16"/>
                <w:szCs w:val="16"/>
              </w:rPr>
              <w:t>RP-192942</w:t>
            </w:r>
          </w:p>
        </w:tc>
        <w:tc>
          <w:tcPr>
            <w:tcW w:w="567" w:type="dxa"/>
            <w:shd w:val="solid" w:color="FFFFFF" w:fill="auto"/>
          </w:tcPr>
          <w:p w14:paraId="062E73CE" w14:textId="77777777" w:rsidR="002F65EA" w:rsidRPr="001F1139" w:rsidRDefault="002F65EA" w:rsidP="009014E0">
            <w:pPr>
              <w:pStyle w:val="TAL"/>
              <w:keepNext w:val="0"/>
              <w:keepLines w:val="0"/>
              <w:widowControl w:val="0"/>
              <w:jc w:val="center"/>
              <w:rPr>
                <w:sz w:val="16"/>
                <w:szCs w:val="16"/>
              </w:rPr>
            </w:pPr>
            <w:r w:rsidRPr="001F1139">
              <w:rPr>
                <w:sz w:val="16"/>
                <w:szCs w:val="16"/>
              </w:rPr>
              <w:t>0185</w:t>
            </w:r>
          </w:p>
        </w:tc>
        <w:tc>
          <w:tcPr>
            <w:tcW w:w="425" w:type="dxa"/>
            <w:shd w:val="solid" w:color="FFFFFF" w:fill="auto"/>
          </w:tcPr>
          <w:p w14:paraId="3F1D63F4" w14:textId="77777777" w:rsidR="002F65EA" w:rsidRPr="001F1139" w:rsidRDefault="002F65EA"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590515E" w14:textId="77777777" w:rsidR="002F65EA" w:rsidRPr="001F1139" w:rsidRDefault="002F65EA"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C8E7928" w14:textId="77777777" w:rsidR="002F65EA" w:rsidRPr="001F1139" w:rsidRDefault="002F65EA" w:rsidP="009014E0">
            <w:pPr>
              <w:widowControl w:val="0"/>
              <w:spacing w:after="0"/>
              <w:rPr>
                <w:rFonts w:ascii="Arial" w:hAnsi="Arial" w:cs="Arial"/>
                <w:sz w:val="16"/>
                <w:szCs w:val="16"/>
              </w:rPr>
            </w:pPr>
            <w:r w:rsidRPr="001F113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F1139" w:rsidRDefault="002F65EA" w:rsidP="009014E0">
            <w:pPr>
              <w:pStyle w:val="TAC"/>
              <w:keepNext w:val="0"/>
              <w:keepLines w:val="0"/>
              <w:widowControl w:val="0"/>
              <w:jc w:val="left"/>
              <w:rPr>
                <w:sz w:val="16"/>
                <w:szCs w:val="16"/>
              </w:rPr>
            </w:pPr>
            <w:r w:rsidRPr="001F1139">
              <w:rPr>
                <w:sz w:val="16"/>
                <w:szCs w:val="16"/>
              </w:rPr>
              <w:t>16.0.0</w:t>
            </w:r>
          </w:p>
        </w:tc>
      </w:tr>
      <w:tr w:rsidR="001F1139" w:rsidRPr="001F1139" w14:paraId="252022D2" w14:textId="77777777" w:rsidTr="00F871AE">
        <w:tc>
          <w:tcPr>
            <w:tcW w:w="709" w:type="dxa"/>
            <w:shd w:val="solid" w:color="FFFFFF" w:fill="auto"/>
          </w:tcPr>
          <w:p w14:paraId="063D4087" w14:textId="77777777" w:rsidR="003B0F0F" w:rsidRPr="001F1139" w:rsidRDefault="003B0F0F" w:rsidP="009014E0">
            <w:pPr>
              <w:pStyle w:val="TAC"/>
              <w:keepNext w:val="0"/>
              <w:keepLines w:val="0"/>
              <w:widowControl w:val="0"/>
              <w:rPr>
                <w:sz w:val="16"/>
                <w:szCs w:val="16"/>
              </w:rPr>
            </w:pPr>
            <w:r w:rsidRPr="001F1139">
              <w:rPr>
                <w:sz w:val="16"/>
                <w:szCs w:val="16"/>
              </w:rPr>
              <w:t>2020/03</w:t>
            </w:r>
          </w:p>
        </w:tc>
        <w:tc>
          <w:tcPr>
            <w:tcW w:w="661" w:type="dxa"/>
            <w:shd w:val="solid" w:color="FFFFFF" w:fill="auto"/>
          </w:tcPr>
          <w:p w14:paraId="76E12AEB" w14:textId="77777777" w:rsidR="003B0F0F" w:rsidRPr="001F1139" w:rsidRDefault="003B0F0F"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37387C32" w14:textId="77777777" w:rsidR="003B0F0F" w:rsidRPr="001F1139" w:rsidRDefault="003B0F0F" w:rsidP="009014E0">
            <w:pPr>
              <w:pStyle w:val="TAC"/>
              <w:keepNext w:val="0"/>
              <w:keepLines w:val="0"/>
              <w:widowControl w:val="0"/>
              <w:jc w:val="left"/>
              <w:rPr>
                <w:sz w:val="16"/>
                <w:szCs w:val="16"/>
              </w:rPr>
            </w:pPr>
            <w:r w:rsidRPr="001F1139">
              <w:rPr>
                <w:sz w:val="16"/>
                <w:szCs w:val="16"/>
              </w:rPr>
              <w:t>RP-200349</w:t>
            </w:r>
          </w:p>
        </w:tc>
        <w:tc>
          <w:tcPr>
            <w:tcW w:w="567" w:type="dxa"/>
            <w:shd w:val="solid" w:color="FFFFFF" w:fill="auto"/>
          </w:tcPr>
          <w:p w14:paraId="0D0169B3" w14:textId="77777777" w:rsidR="003B0F0F" w:rsidRPr="001F1139" w:rsidRDefault="003B0F0F" w:rsidP="009014E0">
            <w:pPr>
              <w:pStyle w:val="TAL"/>
              <w:keepNext w:val="0"/>
              <w:keepLines w:val="0"/>
              <w:widowControl w:val="0"/>
              <w:jc w:val="center"/>
              <w:rPr>
                <w:sz w:val="16"/>
                <w:szCs w:val="16"/>
              </w:rPr>
            </w:pPr>
            <w:r w:rsidRPr="001F1139">
              <w:rPr>
                <w:sz w:val="16"/>
                <w:szCs w:val="16"/>
              </w:rPr>
              <w:t>0153</w:t>
            </w:r>
          </w:p>
        </w:tc>
        <w:tc>
          <w:tcPr>
            <w:tcW w:w="425" w:type="dxa"/>
            <w:shd w:val="solid" w:color="FFFFFF" w:fill="auto"/>
          </w:tcPr>
          <w:p w14:paraId="0A40C236" w14:textId="77777777" w:rsidR="003B0F0F" w:rsidRPr="001F1139" w:rsidRDefault="003B0F0F" w:rsidP="009014E0">
            <w:pPr>
              <w:pStyle w:val="TAR"/>
              <w:keepNext w:val="0"/>
              <w:keepLines w:val="0"/>
              <w:widowControl w:val="0"/>
              <w:jc w:val="center"/>
              <w:rPr>
                <w:sz w:val="16"/>
                <w:szCs w:val="16"/>
              </w:rPr>
            </w:pPr>
            <w:r w:rsidRPr="001F1139">
              <w:rPr>
                <w:sz w:val="16"/>
                <w:szCs w:val="16"/>
              </w:rPr>
              <w:t>8</w:t>
            </w:r>
          </w:p>
        </w:tc>
        <w:tc>
          <w:tcPr>
            <w:tcW w:w="426" w:type="dxa"/>
            <w:shd w:val="solid" w:color="FFFFFF" w:fill="auto"/>
          </w:tcPr>
          <w:p w14:paraId="71673E59" w14:textId="77777777" w:rsidR="003B0F0F" w:rsidRPr="001F1139" w:rsidRDefault="003B0F0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0CFC708" w14:textId="77777777" w:rsidR="003B0F0F" w:rsidRPr="001F1139" w:rsidRDefault="003B0F0F" w:rsidP="009014E0">
            <w:pPr>
              <w:widowControl w:val="0"/>
              <w:spacing w:after="0"/>
              <w:rPr>
                <w:rFonts w:ascii="Arial" w:hAnsi="Arial" w:cs="Arial"/>
                <w:sz w:val="16"/>
                <w:szCs w:val="16"/>
              </w:rPr>
            </w:pPr>
            <w:r w:rsidRPr="001F113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F1139" w:rsidRDefault="003B0F0F" w:rsidP="009014E0">
            <w:pPr>
              <w:pStyle w:val="TAC"/>
              <w:keepNext w:val="0"/>
              <w:keepLines w:val="0"/>
              <w:widowControl w:val="0"/>
              <w:jc w:val="left"/>
              <w:rPr>
                <w:sz w:val="16"/>
                <w:szCs w:val="16"/>
              </w:rPr>
            </w:pPr>
            <w:r w:rsidRPr="001F1139">
              <w:rPr>
                <w:sz w:val="16"/>
                <w:szCs w:val="16"/>
              </w:rPr>
              <w:t>16.1.0</w:t>
            </w:r>
          </w:p>
        </w:tc>
      </w:tr>
      <w:tr w:rsidR="001F1139" w:rsidRPr="001F1139" w14:paraId="7DF76418" w14:textId="77777777" w:rsidTr="00F871AE">
        <w:tc>
          <w:tcPr>
            <w:tcW w:w="709" w:type="dxa"/>
            <w:shd w:val="solid" w:color="FFFFFF" w:fill="auto"/>
          </w:tcPr>
          <w:p w14:paraId="5CE4A815" w14:textId="77777777" w:rsidR="00036E1A" w:rsidRPr="001F113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F1139" w:rsidRDefault="00036E1A"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6738B9B0" w14:textId="77777777" w:rsidR="00036E1A" w:rsidRPr="001F1139" w:rsidRDefault="00036E1A" w:rsidP="009014E0">
            <w:pPr>
              <w:pStyle w:val="TAC"/>
              <w:keepNext w:val="0"/>
              <w:keepLines w:val="0"/>
              <w:widowControl w:val="0"/>
              <w:jc w:val="left"/>
              <w:rPr>
                <w:sz w:val="16"/>
                <w:szCs w:val="16"/>
              </w:rPr>
            </w:pPr>
            <w:r w:rsidRPr="001F1139">
              <w:rPr>
                <w:sz w:val="16"/>
                <w:szCs w:val="16"/>
              </w:rPr>
              <w:t>RP-200347</w:t>
            </w:r>
          </w:p>
        </w:tc>
        <w:tc>
          <w:tcPr>
            <w:tcW w:w="567" w:type="dxa"/>
            <w:shd w:val="solid" w:color="FFFFFF" w:fill="auto"/>
          </w:tcPr>
          <w:p w14:paraId="0638754D" w14:textId="77777777" w:rsidR="00036E1A" w:rsidRPr="001F1139" w:rsidRDefault="00036E1A" w:rsidP="009014E0">
            <w:pPr>
              <w:pStyle w:val="TAL"/>
              <w:keepNext w:val="0"/>
              <w:keepLines w:val="0"/>
              <w:widowControl w:val="0"/>
              <w:jc w:val="center"/>
              <w:rPr>
                <w:sz w:val="16"/>
                <w:szCs w:val="16"/>
              </w:rPr>
            </w:pPr>
            <w:r w:rsidRPr="001F1139">
              <w:rPr>
                <w:sz w:val="16"/>
                <w:szCs w:val="16"/>
              </w:rPr>
              <w:t>0172</w:t>
            </w:r>
          </w:p>
        </w:tc>
        <w:tc>
          <w:tcPr>
            <w:tcW w:w="425" w:type="dxa"/>
            <w:shd w:val="solid" w:color="FFFFFF" w:fill="auto"/>
          </w:tcPr>
          <w:p w14:paraId="3EF8AEB7" w14:textId="77777777" w:rsidR="00036E1A" w:rsidRPr="001F1139" w:rsidRDefault="00036E1A"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65536E9B" w14:textId="77777777" w:rsidR="00036E1A" w:rsidRPr="001F1139" w:rsidRDefault="00036E1A"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CC71F21" w14:textId="77777777" w:rsidR="00036E1A" w:rsidRPr="001F1139" w:rsidRDefault="00036E1A" w:rsidP="009014E0">
            <w:pPr>
              <w:widowControl w:val="0"/>
              <w:spacing w:after="0"/>
              <w:rPr>
                <w:rFonts w:ascii="Arial" w:hAnsi="Arial" w:cs="Arial"/>
                <w:sz w:val="16"/>
                <w:szCs w:val="16"/>
              </w:rPr>
            </w:pPr>
            <w:r w:rsidRPr="001F1139">
              <w:rPr>
                <w:rFonts w:ascii="Arial" w:hAnsi="Arial" w:cs="Arial"/>
                <w:sz w:val="16"/>
                <w:szCs w:val="16"/>
              </w:rPr>
              <w:t>Introduction of NR mobility enhancement</w:t>
            </w:r>
          </w:p>
        </w:tc>
        <w:tc>
          <w:tcPr>
            <w:tcW w:w="708" w:type="dxa"/>
            <w:shd w:val="solid" w:color="FFFFFF" w:fill="auto"/>
          </w:tcPr>
          <w:p w14:paraId="0E020145" w14:textId="77777777" w:rsidR="00036E1A" w:rsidRPr="001F1139" w:rsidRDefault="00036E1A" w:rsidP="009014E0">
            <w:pPr>
              <w:pStyle w:val="TAC"/>
              <w:keepNext w:val="0"/>
              <w:keepLines w:val="0"/>
              <w:widowControl w:val="0"/>
              <w:jc w:val="left"/>
              <w:rPr>
                <w:sz w:val="16"/>
                <w:szCs w:val="16"/>
              </w:rPr>
            </w:pPr>
            <w:r w:rsidRPr="001F1139">
              <w:rPr>
                <w:sz w:val="16"/>
                <w:szCs w:val="16"/>
              </w:rPr>
              <w:t>16.1.0</w:t>
            </w:r>
          </w:p>
        </w:tc>
      </w:tr>
      <w:tr w:rsidR="001F1139" w:rsidRPr="001F1139" w14:paraId="32266D6C" w14:textId="77777777" w:rsidTr="00F871AE">
        <w:tc>
          <w:tcPr>
            <w:tcW w:w="709" w:type="dxa"/>
            <w:shd w:val="solid" w:color="FFFFFF" w:fill="auto"/>
          </w:tcPr>
          <w:p w14:paraId="16C7D71F" w14:textId="77777777" w:rsidR="00036E1A" w:rsidRPr="001F113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F1139" w:rsidRDefault="00036E1A"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58C16FFD" w14:textId="77777777" w:rsidR="00036E1A" w:rsidRPr="001F1139" w:rsidRDefault="00036E1A" w:rsidP="009014E0">
            <w:pPr>
              <w:pStyle w:val="TAC"/>
              <w:keepNext w:val="0"/>
              <w:keepLines w:val="0"/>
              <w:widowControl w:val="0"/>
              <w:jc w:val="left"/>
              <w:rPr>
                <w:sz w:val="16"/>
                <w:szCs w:val="16"/>
              </w:rPr>
            </w:pPr>
            <w:r w:rsidRPr="001F1139">
              <w:rPr>
                <w:sz w:val="16"/>
                <w:szCs w:val="16"/>
              </w:rPr>
              <w:t>RP-200360</w:t>
            </w:r>
          </w:p>
        </w:tc>
        <w:tc>
          <w:tcPr>
            <w:tcW w:w="567" w:type="dxa"/>
            <w:shd w:val="solid" w:color="FFFFFF" w:fill="auto"/>
          </w:tcPr>
          <w:p w14:paraId="0FF21135" w14:textId="77777777" w:rsidR="00036E1A" w:rsidRPr="001F1139" w:rsidRDefault="00036E1A" w:rsidP="009014E0">
            <w:pPr>
              <w:pStyle w:val="TAL"/>
              <w:keepNext w:val="0"/>
              <w:keepLines w:val="0"/>
              <w:widowControl w:val="0"/>
              <w:jc w:val="center"/>
              <w:rPr>
                <w:sz w:val="16"/>
                <w:szCs w:val="16"/>
              </w:rPr>
            </w:pPr>
            <w:r w:rsidRPr="001F1139">
              <w:rPr>
                <w:sz w:val="16"/>
                <w:szCs w:val="16"/>
              </w:rPr>
              <w:t>0175</w:t>
            </w:r>
          </w:p>
        </w:tc>
        <w:tc>
          <w:tcPr>
            <w:tcW w:w="425" w:type="dxa"/>
            <w:shd w:val="solid" w:color="FFFFFF" w:fill="auto"/>
          </w:tcPr>
          <w:p w14:paraId="548ADEFE" w14:textId="77777777" w:rsidR="00036E1A" w:rsidRPr="001F1139" w:rsidRDefault="00036E1A"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6E998DB6" w14:textId="77777777" w:rsidR="00036E1A" w:rsidRPr="001F1139" w:rsidRDefault="00036E1A"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3DE7E59" w14:textId="77777777" w:rsidR="00036E1A" w:rsidRPr="001F1139" w:rsidRDefault="00036E1A" w:rsidP="009014E0">
            <w:pPr>
              <w:widowControl w:val="0"/>
              <w:spacing w:after="0"/>
              <w:rPr>
                <w:rFonts w:ascii="Arial" w:hAnsi="Arial" w:cs="Arial"/>
                <w:sz w:val="16"/>
                <w:szCs w:val="16"/>
              </w:rPr>
            </w:pPr>
            <w:r w:rsidRPr="001F1139">
              <w:rPr>
                <w:rFonts w:ascii="Arial" w:hAnsi="Arial" w:cs="Arial"/>
                <w:sz w:val="16"/>
                <w:szCs w:val="16"/>
              </w:rPr>
              <w:t>Introduction of additional enhancements for eMTC</w:t>
            </w:r>
          </w:p>
        </w:tc>
        <w:tc>
          <w:tcPr>
            <w:tcW w:w="708" w:type="dxa"/>
            <w:shd w:val="solid" w:color="FFFFFF" w:fill="auto"/>
          </w:tcPr>
          <w:p w14:paraId="59A1E04A" w14:textId="77777777" w:rsidR="00036E1A" w:rsidRPr="001F1139" w:rsidRDefault="00036E1A" w:rsidP="009014E0">
            <w:pPr>
              <w:pStyle w:val="TAC"/>
              <w:keepNext w:val="0"/>
              <w:keepLines w:val="0"/>
              <w:widowControl w:val="0"/>
              <w:jc w:val="left"/>
              <w:rPr>
                <w:sz w:val="16"/>
                <w:szCs w:val="16"/>
              </w:rPr>
            </w:pPr>
            <w:r w:rsidRPr="001F1139">
              <w:rPr>
                <w:sz w:val="16"/>
                <w:szCs w:val="16"/>
              </w:rPr>
              <w:t>16.1.0</w:t>
            </w:r>
          </w:p>
        </w:tc>
      </w:tr>
      <w:tr w:rsidR="001F1139" w:rsidRPr="001F1139" w14:paraId="444B8117" w14:textId="77777777" w:rsidTr="00F871AE">
        <w:tc>
          <w:tcPr>
            <w:tcW w:w="709" w:type="dxa"/>
            <w:shd w:val="solid" w:color="FFFFFF" w:fill="auto"/>
          </w:tcPr>
          <w:p w14:paraId="0740895A" w14:textId="77777777" w:rsidR="002577B6" w:rsidRPr="001F113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F1139" w:rsidRDefault="002577B6"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63A454DF" w14:textId="77777777" w:rsidR="002577B6" w:rsidRPr="001F1139" w:rsidRDefault="002577B6" w:rsidP="009014E0">
            <w:pPr>
              <w:pStyle w:val="TAC"/>
              <w:keepNext w:val="0"/>
              <w:keepLines w:val="0"/>
              <w:widowControl w:val="0"/>
              <w:jc w:val="left"/>
              <w:rPr>
                <w:sz w:val="16"/>
                <w:szCs w:val="16"/>
              </w:rPr>
            </w:pPr>
            <w:r w:rsidRPr="001F1139">
              <w:rPr>
                <w:sz w:val="16"/>
                <w:szCs w:val="16"/>
              </w:rPr>
              <w:t>RP-200361</w:t>
            </w:r>
          </w:p>
        </w:tc>
        <w:tc>
          <w:tcPr>
            <w:tcW w:w="567" w:type="dxa"/>
            <w:shd w:val="solid" w:color="FFFFFF" w:fill="auto"/>
          </w:tcPr>
          <w:p w14:paraId="3258DB0F" w14:textId="77777777" w:rsidR="002577B6" w:rsidRPr="001F1139" w:rsidRDefault="002577B6" w:rsidP="009014E0">
            <w:pPr>
              <w:pStyle w:val="TAL"/>
              <w:keepNext w:val="0"/>
              <w:keepLines w:val="0"/>
              <w:widowControl w:val="0"/>
              <w:jc w:val="center"/>
              <w:rPr>
                <w:sz w:val="16"/>
                <w:szCs w:val="16"/>
              </w:rPr>
            </w:pPr>
            <w:r w:rsidRPr="001F1139">
              <w:rPr>
                <w:sz w:val="16"/>
                <w:szCs w:val="16"/>
              </w:rPr>
              <w:t>0176</w:t>
            </w:r>
          </w:p>
        </w:tc>
        <w:tc>
          <w:tcPr>
            <w:tcW w:w="425" w:type="dxa"/>
            <w:shd w:val="solid" w:color="FFFFFF" w:fill="auto"/>
          </w:tcPr>
          <w:p w14:paraId="15D8A572" w14:textId="77777777" w:rsidR="002577B6" w:rsidRPr="001F1139" w:rsidRDefault="002577B6"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334FB578" w14:textId="77777777" w:rsidR="002577B6" w:rsidRPr="001F1139" w:rsidRDefault="002577B6"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3F19922" w14:textId="77777777" w:rsidR="002577B6" w:rsidRPr="001F1139" w:rsidRDefault="002577B6" w:rsidP="009014E0">
            <w:pPr>
              <w:widowControl w:val="0"/>
              <w:spacing w:after="0"/>
              <w:rPr>
                <w:rFonts w:ascii="Arial" w:hAnsi="Arial" w:cs="Arial"/>
                <w:sz w:val="16"/>
                <w:szCs w:val="16"/>
              </w:rPr>
            </w:pPr>
            <w:r w:rsidRPr="001F1139">
              <w:rPr>
                <w:rFonts w:ascii="Arial" w:hAnsi="Arial" w:cs="Arial"/>
                <w:sz w:val="16"/>
                <w:szCs w:val="16"/>
              </w:rPr>
              <w:t>Introduction of additional enhancements for NB-IoT</w:t>
            </w:r>
          </w:p>
        </w:tc>
        <w:tc>
          <w:tcPr>
            <w:tcW w:w="708" w:type="dxa"/>
            <w:shd w:val="solid" w:color="FFFFFF" w:fill="auto"/>
          </w:tcPr>
          <w:p w14:paraId="368C6D57" w14:textId="77777777" w:rsidR="002577B6" w:rsidRPr="001F1139" w:rsidRDefault="002577B6" w:rsidP="009014E0">
            <w:pPr>
              <w:pStyle w:val="TAC"/>
              <w:keepNext w:val="0"/>
              <w:keepLines w:val="0"/>
              <w:widowControl w:val="0"/>
              <w:jc w:val="left"/>
              <w:rPr>
                <w:sz w:val="16"/>
                <w:szCs w:val="16"/>
              </w:rPr>
            </w:pPr>
            <w:r w:rsidRPr="001F1139">
              <w:rPr>
                <w:sz w:val="16"/>
                <w:szCs w:val="16"/>
              </w:rPr>
              <w:t>16.1.0</w:t>
            </w:r>
          </w:p>
        </w:tc>
      </w:tr>
      <w:tr w:rsidR="001F1139" w:rsidRPr="001F1139" w14:paraId="294BD3B4" w14:textId="77777777" w:rsidTr="00F871AE">
        <w:tc>
          <w:tcPr>
            <w:tcW w:w="709" w:type="dxa"/>
            <w:shd w:val="solid" w:color="FFFFFF" w:fill="auto"/>
          </w:tcPr>
          <w:p w14:paraId="1FA42B12" w14:textId="77777777" w:rsidR="00AC6221" w:rsidRPr="001F113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F1139" w:rsidRDefault="00AC622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5B512666" w14:textId="77777777" w:rsidR="00AC6221" w:rsidRPr="001F1139" w:rsidRDefault="00AC6221" w:rsidP="009014E0">
            <w:pPr>
              <w:pStyle w:val="TAC"/>
              <w:keepNext w:val="0"/>
              <w:keepLines w:val="0"/>
              <w:widowControl w:val="0"/>
              <w:jc w:val="left"/>
              <w:rPr>
                <w:sz w:val="16"/>
                <w:szCs w:val="16"/>
              </w:rPr>
            </w:pPr>
            <w:r w:rsidRPr="001F1139">
              <w:rPr>
                <w:sz w:val="16"/>
                <w:szCs w:val="16"/>
              </w:rPr>
              <w:t>R</w:t>
            </w:r>
            <w:r w:rsidR="00866A69" w:rsidRPr="001F1139">
              <w:rPr>
                <w:sz w:val="16"/>
                <w:szCs w:val="16"/>
              </w:rPr>
              <w:t>P</w:t>
            </w:r>
            <w:r w:rsidRPr="001F1139">
              <w:rPr>
                <w:sz w:val="16"/>
                <w:szCs w:val="16"/>
              </w:rPr>
              <w:t>-200350</w:t>
            </w:r>
          </w:p>
        </w:tc>
        <w:tc>
          <w:tcPr>
            <w:tcW w:w="567" w:type="dxa"/>
            <w:shd w:val="solid" w:color="FFFFFF" w:fill="auto"/>
          </w:tcPr>
          <w:p w14:paraId="533AEECB" w14:textId="77777777" w:rsidR="00AC6221" w:rsidRPr="001F1139" w:rsidRDefault="00AC6221" w:rsidP="009014E0">
            <w:pPr>
              <w:pStyle w:val="TAL"/>
              <w:keepNext w:val="0"/>
              <w:keepLines w:val="0"/>
              <w:widowControl w:val="0"/>
              <w:jc w:val="center"/>
              <w:rPr>
                <w:sz w:val="16"/>
                <w:szCs w:val="16"/>
              </w:rPr>
            </w:pPr>
            <w:r w:rsidRPr="001F1139">
              <w:rPr>
                <w:sz w:val="16"/>
                <w:szCs w:val="16"/>
              </w:rPr>
              <w:t>0186</w:t>
            </w:r>
          </w:p>
        </w:tc>
        <w:tc>
          <w:tcPr>
            <w:tcW w:w="425" w:type="dxa"/>
            <w:shd w:val="solid" w:color="FFFFFF" w:fill="auto"/>
          </w:tcPr>
          <w:p w14:paraId="16E7D67D" w14:textId="77777777" w:rsidR="00AC6221" w:rsidRPr="001F1139" w:rsidRDefault="00AC622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71C2CBC" w14:textId="77777777" w:rsidR="00AC6221" w:rsidRPr="001F1139" w:rsidRDefault="00AC622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EED1265" w14:textId="77777777" w:rsidR="00AC6221" w:rsidRPr="001F1139" w:rsidRDefault="00AC6221" w:rsidP="009014E0">
            <w:pPr>
              <w:widowControl w:val="0"/>
              <w:spacing w:after="0"/>
              <w:rPr>
                <w:rFonts w:ascii="Arial" w:hAnsi="Arial" w:cs="Arial"/>
                <w:sz w:val="16"/>
                <w:szCs w:val="16"/>
              </w:rPr>
            </w:pPr>
            <w:r w:rsidRPr="001F1139">
              <w:rPr>
                <w:rFonts w:ascii="Arial" w:hAnsi="Arial" w:cs="Arial"/>
                <w:sz w:val="16"/>
                <w:szCs w:val="16"/>
              </w:rPr>
              <w:t>Introduction of SRVCC from 5G to 3G</w:t>
            </w:r>
          </w:p>
        </w:tc>
        <w:tc>
          <w:tcPr>
            <w:tcW w:w="708" w:type="dxa"/>
            <w:shd w:val="solid" w:color="FFFFFF" w:fill="auto"/>
          </w:tcPr>
          <w:p w14:paraId="17E78E53" w14:textId="77777777" w:rsidR="00AC6221" w:rsidRPr="001F1139" w:rsidRDefault="00AC6221" w:rsidP="009014E0">
            <w:pPr>
              <w:pStyle w:val="TAC"/>
              <w:keepNext w:val="0"/>
              <w:keepLines w:val="0"/>
              <w:widowControl w:val="0"/>
              <w:jc w:val="left"/>
              <w:rPr>
                <w:sz w:val="16"/>
                <w:szCs w:val="16"/>
              </w:rPr>
            </w:pPr>
            <w:r w:rsidRPr="001F1139">
              <w:rPr>
                <w:sz w:val="16"/>
                <w:szCs w:val="16"/>
              </w:rPr>
              <w:t>16.1.0</w:t>
            </w:r>
          </w:p>
        </w:tc>
      </w:tr>
      <w:tr w:rsidR="001F1139" w:rsidRPr="001F1139" w14:paraId="1F5D2624" w14:textId="77777777" w:rsidTr="00F871AE">
        <w:tc>
          <w:tcPr>
            <w:tcW w:w="709" w:type="dxa"/>
            <w:shd w:val="solid" w:color="FFFFFF" w:fill="auto"/>
          </w:tcPr>
          <w:p w14:paraId="5D057A27" w14:textId="77777777" w:rsidR="00AA0ECC" w:rsidRPr="001F113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F1139" w:rsidRDefault="00AA0ECC"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551DAA4E" w14:textId="77777777" w:rsidR="00AA0ECC" w:rsidRPr="001F1139" w:rsidRDefault="00AA0ECC" w:rsidP="009014E0">
            <w:pPr>
              <w:pStyle w:val="TAC"/>
              <w:keepNext w:val="0"/>
              <w:keepLines w:val="0"/>
              <w:widowControl w:val="0"/>
              <w:jc w:val="left"/>
              <w:rPr>
                <w:sz w:val="16"/>
                <w:szCs w:val="16"/>
              </w:rPr>
            </w:pPr>
            <w:r w:rsidRPr="001F1139">
              <w:rPr>
                <w:sz w:val="16"/>
                <w:szCs w:val="16"/>
              </w:rPr>
              <w:t>RP-200351</w:t>
            </w:r>
          </w:p>
        </w:tc>
        <w:tc>
          <w:tcPr>
            <w:tcW w:w="567" w:type="dxa"/>
            <w:shd w:val="solid" w:color="FFFFFF" w:fill="auto"/>
          </w:tcPr>
          <w:p w14:paraId="6E1B668C" w14:textId="77777777" w:rsidR="00AA0ECC" w:rsidRPr="001F1139" w:rsidRDefault="00AA0ECC" w:rsidP="009014E0">
            <w:pPr>
              <w:pStyle w:val="TAL"/>
              <w:keepNext w:val="0"/>
              <w:keepLines w:val="0"/>
              <w:widowControl w:val="0"/>
              <w:jc w:val="center"/>
              <w:rPr>
                <w:sz w:val="16"/>
                <w:szCs w:val="16"/>
              </w:rPr>
            </w:pPr>
            <w:r w:rsidRPr="001F1139">
              <w:rPr>
                <w:sz w:val="16"/>
                <w:szCs w:val="16"/>
              </w:rPr>
              <w:t>0187</w:t>
            </w:r>
          </w:p>
        </w:tc>
        <w:tc>
          <w:tcPr>
            <w:tcW w:w="425" w:type="dxa"/>
            <w:shd w:val="solid" w:color="FFFFFF" w:fill="auto"/>
          </w:tcPr>
          <w:p w14:paraId="2C39FE80" w14:textId="77777777" w:rsidR="00AA0ECC" w:rsidRPr="001F1139" w:rsidRDefault="00AA0EC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7E52EDE" w14:textId="77777777" w:rsidR="00AA0ECC" w:rsidRPr="001F1139" w:rsidRDefault="00AA0ECC"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E43E798" w14:textId="77777777" w:rsidR="00AA0ECC" w:rsidRPr="001F1139" w:rsidRDefault="00AA0ECC" w:rsidP="009014E0">
            <w:pPr>
              <w:widowControl w:val="0"/>
              <w:spacing w:after="0"/>
              <w:rPr>
                <w:rFonts w:ascii="Arial" w:hAnsi="Arial" w:cs="Arial"/>
                <w:sz w:val="16"/>
                <w:szCs w:val="16"/>
              </w:rPr>
            </w:pPr>
            <w:r w:rsidRPr="001F1139">
              <w:rPr>
                <w:rFonts w:ascii="Arial" w:hAnsi="Arial" w:cs="Arial"/>
                <w:sz w:val="16"/>
                <w:szCs w:val="16"/>
              </w:rPr>
              <w:t>Introduction of RACS and DL RRC segmentation</w:t>
            </w:r>
          </w:p>
        </w:tc>
        <w:tc>
          <w:tcPr>
            <w:tcW w:w="708" w:type="dxa"/>
            <w:shd w:val="solid" w:color="FFFFFF" w:fill="auto"/>
          </w:tcPr>
          <w:p w14:paraId="4E18901A" w14:textId="77777777" w:rsidR="00AA0ECC" w:rsidRPr="001F1139" w:rsidRDefault="00AA0ECC" w:rsidP="009014E0">
            <w:pPr>
              <w:pStyle w:val="TAC"/>
              <w:keepNext w:val="0"/>
              <w:keepLines w:val="0"/>
              <w:widowControl w:val="0"/>
              <w:jc w:val="left"/>
              <w:rPr>
                <w:sz w:val="16"/>
                <w:szCs w:val="16"/>
              </w:rPr>
            </w:pPr>
            <w:r w:rsidRPr="001F1139">
              <w:rPr>
                <w:sz w:val="16"/>
                <w:szCs w:val="16"/>
              </w:rPr>
              <w:t>16.1.0</w:t>
            </w:r>
          </w:p>
        </w:tc>
      </w:tr>
      <w:tr w:rsidR="001F1139" w:rsidRPr="001F1139" w14:paraId="49F67A6A" w14:textId="77777777" w:rsidTr="00F871AE">
        <w:tc>
          <w:tcPr>
            <w:tcW w:w="709" w:type="dxa"/>
            <w:shd w:val="solid" w:color="FFFFFF" w:fill="auto"/>
          </w:tcPr>
          <w:p w14:paraId="538CEDBF" w14:textId="77777777" w:rsidR="007B2929" w:rsidRPr="001F113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F1139" w:rsidRDefault="007B2929"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1A061DDF" w14:textId="77777777" w:rsidR="007B2929" w:rsidRPr="001F1139" w:rsidRDefault="007B2929" w:rsidP="009014E0">
            <w:pPr>
              <w:pStyle w:val="TAC"/>
              <w:keepNext w:val="0"/>
              <w:keepLines w:val="0"/>
              <w:widowControl w:val="0"/>
              <w:jc w:val="left"/>
              <w:rPr>
                <w:sz w:val="16"/>
                <w:szCs w:val="16"/>
              </w:rPr>
            </w:pPr>
            <w:r w:rsidRPr="001F1139">
              <w:rPr>
                <w:sz w:val="16"/>
                <w:szCs w:val="16"/>
              </w:rPr>
              <w:t>RP-200335</w:t>
            </w:r>
          </w:p>
        </w:tc>
        <w:tc>
          <w:tcPr>
            <w:tcW w:w="567" w:type="dxa"/>
            <w:shd w:val="solid" w:color="FFFFFF" w:fill="auto"/>
          </w:tcPr>
          <w:p w14:paraId="77B4BFD6" w14:textId="77777777" w:rsidR="007B2929" w:rsidRPr="001F1139" w:rsidRDefault="007B2929" w:rsidP="009014E0">
            <w:pPr>
              <w:pStyle w:val="TAL"/>
              <w:keepNext w:val="0"/>
              <w:keepLines w:val="0"/>
              <w:widowControl w:val="0"/>
              <w:jc w:val="center"/>
              <w:rPr>
                <w:sz w:val="16"/>
                <w:szCs w:val="16"/>
              </w:rPr>
            </w:pPr>
            <w:r w:rsidRPr="001F1139">
              <w:rPr>
                <w:sz w:val="16"/>
                <w:szCs w:val="16"/>
              </w:rPr>
              <w:t>0189</w:t>
            </w:r>
          </w:p>
        </w:tc>
        <w:tc>
          <w:tcPr>
            <w:tcW w:w="425" w:type="dxa"/>
            <w:shd w:val="solid" w:color="FFFFFF" w:fill="auto"/>
          </w:tcPr>
          <w:p w14:paraId="6C306E0C" w14:textId="77777777" w:rsidR="007B2929" w:rsidRPr="001F1139" w:rsidRDefault="007B2929"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8FAC590" w14:textId="77777777" w:rsidR="007B2929" w:rsidRPr="001F1139" w:rsidRDefault="007B2929"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6779DAE2" w14:textId="77777777" w:rsidR="007B2929" w:rsidRPr="001F1139" w:rsidRDefault="007B2929" w:rsidP="009014E0">
            <w:pPr>
              <w:widowControl w:val="0"/>
              <w:spacing w:after="0"/>
              <w:rPr>
                <w:rFonts w:ascii="Arial" w:hAnsi="Arial" w:cs="Arial"/>
                <w:sz w:val="16"/>
                <w:szCs w:val="16"/>
              </w:rPr>
            </w:pPr>
            <w:r w:rsidRPr="001F1139">
              <w:rPr>
                <w:rFonts w:ascii="Arial" w:hAnsi="Arial" w:cs="Arial"/>
                <w:sz w:val="16"/>
                <w:szCs w:val="16"/>
              </w:rPr>
              <w:t>Security and RRC Resume Request</w:t>
            </w:r>
          </w:p>
        </w:tc>
        <w:tc>
          <w:tcPr>
            <w:tcW w:w="708" w:type="dxa"/>
            <w:shd w:val="solid" w:color="FFFFFF" w:fill="auto"/>
          </w:tcPr>
          <w:p w14:paraId="48CF0B6F" w14:textId="77777777" w:rsidR="007B2929" w:rsidRPr="001F1139" w:rsidRDefault="007B2929" w:rsidP="009014E0">
            <w:pPr>
              <w:pStyle w:val="TAC"/>
              <w:keepNext w:val="0"/>
              <w:keepLines w:val="0"/>
              <w:widowControl w:val="0"/>
              <w:jc w:val="left"/>
              <w:rPr>
                <w:sz w:val="16"/>
                <w:szCs w:val="16"/>
              </w:rPr>
            </w:pPr>
            <w:r w:rsidRPr="001F1139">
              <w:rPr>
                <w:sz w:val="16"/>
                <w:szCs w:val="16"/>
              </w:rPr>
              <w:t>16.1.0</w:t>
            </w:r>
          </w:p>
        </w:tc>
      </w:tr>
      <w:tr w:rsidR="001F1139" w:rsidRPr="001F1139" w14:paraId="42516B6E" w14:textId="77777777" w:rsidTr="00F871AE">
        <w:tc>
          <w:tcPr>
            <w:tcW w:w="709" w:type="dxa"/>
            <w:shd w:val="solid" w:color="FFFFFF" w:fill="auto"/>
          </w:tcPr>
          <w:p w14:paraId="0FC30D3A" w14:textId="77777777" w:rsidR="00802881" w:rsidRPr="001F113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F1139" w:rsidRDefault="0080288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32D95165" w14:textId="77777777" w:rsidR="00802881" w:rsidRPr="001F1139" w:rsidRDefault="00802881" w:rsidP="009014E0">
            <w:pPr>
              <w:pStyle w:val="TAC"/>
              <w:keepNext w:val="0"/>
              <w:keepLines w:val="0"/>
              <w:widowControl w:val="0"/>
              <w:jc w:val="left"/>
              <w:rPr>
                <w:sz w:val="16"/>
                <w:szCs w:val="16"/>
              </w:rPr>
            </w:pPr>
            <w:r w:rsidRPr="001F1139">
              <w:rPr>
                <w:sz w:val="16"/>
                <w:szCs w:val="16"/>
              </w:rPr>
              <w:t>RP-200357</w:t>
            </w:r>
          </w:p>
        </w:tc>
        <w:tc>
          <w:tcPr>
            <w:tcW w:w="567" w:type="dxa"/>
            <w:shd w:val="solid" w:color="FFFFFF" w:fill="auto"/>
          </w:tcPr>
          <w:p w14:paraId="5614584C" w14:textId="77777777" w:rsidR="00802881" w:rsidRPr="001F1139" w:rsidRDefault="00802881" w:rsidP="009014E0">
            <w:pPr>
              <w:pStyle w:val="TAL"/>
              <w:keepNext w:val="0"/>
              <w:keepLines w:val="0"/>
              <w:widowControl w:val="0"/>
              <w:jc w:val="center"/>
              <w:rPr>
                <w:sz w:val="16"/>
                <w:szCs w:val="16"/>
              </w:rPr>
            </w:pPr>
            <w:r w:rsidRPr="001F1139">
              <w:rPr>
                <w:sz w:val="16"/>
                <w:szCs w:val="16"/>
              </w:rPr>
              <w:t>0190</w:t>
            </w:r>
          </w:p>
        </w:tc>
        <w:tc>
          <w:tcPr>
            <w:tcW w:w="425" w:type="dxa"/>
            <w:shd w:val="solid" w:color="FFFFFF" w:fill="auto"/>
          </w:tcPr>
          <w:p w14:paraId="658C35D2" w14:textId="77777777" w:rsidR="00802881" w:rsidRPr="001F1139" w:rsidRDefault="0080288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EF9ADCD" w14:textId="77777777" w:rsidR="00802881" w:rsidRPr="001F1139" w:rsidRDefault="0080288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B8D7C9E" w14:textId="77777777" w:rsidR="00802881" w:rsidRPr="001F1139" w:rsidRDefault="00802881" w:rsidP="009014E0">
            <w:pPr>
              <w:widowControl w:val="0"/>
              <w:spacing w:after="0"/>
              <w:rPr>
                <w:rFonts w:ascii="Arial" w:hAnsi="Arial" w:cs="Arial"/>
                <w:sz w:val="16"/>
                <w:szCs w:val="16"/>
              </w:rPr>
            </w:pPr>
            <w:r w:rsidRPr="001F1139">
              <w:rPr>
                <w:rFonts w:ascii="Arial" w:hAnsi="Arial" w:cs="Arial"/>
                <w:sz w:val="16"/>
                <w:szCs w:val="16"/>
              </w:rPr>
              <w:t>Introduction of NR IDC solution</w:t>
            </w:r>
          </w:p>
        </w:tc>
        <w:tc>
          <w:tcPr>
            <w:tcW w:w="708" w:type="dxa"/>
            <w:shd w:val="solid" w:color="FFFFFF" w:fill="auto"/>
          </w:tcPr>
          <w:p w14:paraId="5DF2AFDC" w14:textId="77777777" w:rsidR="00802881" w:rsidRPr="001F1139" w:rsidRDefault="00802881" w:rsidP="009014E0">
            <w:pPr>
              <w:pStyle w:val="TAC"/>
              <w:keepNext w:val="0"/>
              <w:keepLines w:val="0"/>
              <w:widowControl w:val="0"/>
              <w:jc w:val="left"/>
              <w:rPr>
                <w:sz w:val="16"/>
                <w:szCs w:val="16"/>
              </w:rPr>
            </w:pPr>
            <w:r w:rsidRPr="001F1139">
              <w:rPr>
                <w:sz w:val="16"/>
                <w:szCs w:val="16"/>
              </w:rPr>
              <w:t>16.1.0</w:t>
            </w:r>
          </w:p>
        </w:tc>
      </w:tr>
      <w:tr w:rsidR="001F1139" w:rsidRPr="001F1139" w14:paraId="2CBB6634" w14:textId="77777777" w:rsidTr="00F871AE">
        <w:tc>
          <w:tcPr>
            <w:tcW w:w="709" w:type="dxa"/>
            <w:shd w:val="solid" w:color="FFFFFF" w:fill="auto"/>
          </w:tcPr>
          <w:p w14:paraId="48933300" w14:textId="77777777" w:rsidR="002B4761" w:rsidRPr="001F113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F1139" w:rsidRDefault="002B476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0EBD6D75" w14:textId="77777777" w:rsidR="002B4761" w:rsidRPr="001F1139" w:rsidRDefault="002B4761" w:rsidP="009014E0">
            <w:pPr>
              <w:pStyle w:val="TAC"/>
              <w:keepNext w:val="0"/>
              <w:keepLines w:val="0"/>
              <w:widowControl w:val="0"/>
              <w:jc w:val="left"/>
              <w:rPr>
                <w:sz w:val="16"/>
                <w:szCs w:val="16"/>
              </w:rPr>
            </w:pPr>
            <w:r w:rsidRPr="001F1139">
              <w:rPr>
                <w:sz w:val="16"/>
                <w:szCs w:val="16"/>
              </w:rPr>
              <w:t>RP-200344</w:t>
            </w:r>
          </w:p>
        </w:tc>
        <w:tc>
          <w:tcPr>
            <w:tcW w:w="567" w:type="dxa"/>
            <w:shd w:val="solid" w:color="FFFFFF" w:fill="auto"/>
          </w:tcPr>
          <w:p w14:paraId="141CE6BE" w14:textId="77777777" w:rsidR="002B4761" w:rsidRPr="001F1139" w:rsidRDefault="002B4761" w:rsidP="009014E0">
            <w:pPr>
              <w:pStyle w:val="TAL"/>
              <w:keepNext w:val="0"/>
              <w:keepLines w:val="0"/>
              <w:widowControl w:val="0"/>
              <w:jc w:val="center"/>
              <w:rPr>
                <w:sz w:val="16"/>
                <w:szCs w:val="16"/>
              </w:rPr>
            </w:pPr>
            <w:r w:rsidRPr="001F1139">
              <w:rPr>
                <w:sz w:val="16"/>
                <w:szCs w:val="16"/>
              </w:rPr>
              <w:t>0193</w:t>
            </w:r>
          </w:p>
        </w:tc>
        <w:tc>
          <w:tcPr>
            <w:tcW w:w="425" w:type="dxa"/>
            <w:shd w:val="solid" w:color="FFFFFF" w:fill="auto"/>
          </w:tcPr>
          <w:p w14:paraId="33CCB435" w14:textId="77777777" w:rsidR="002B4761" w:rsidRPr="001F1139" w:rsidRDefault="002B476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F2A1D09" w14:textId="77777777" w:rsidR="002B4761" w:rsidRPr="001F1139" w:rsidRDefault="002B476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DA8BC8F" w14:textId="77777777" w:rsidR="002B4761" w:rsidRPr="001F1139" w:rsidRDefault="002B4761" w:rsidP="009014E0">
            <w:pPr>
              <w:widowControl w:val="0"/>
              <w:spacing w:after="0"/>
              <w:rPr>
                <w:rFonts w:ascii="Arial" w:hAnsi="Arial" w:cs="Arial"/>
                <w:sz w:val="16"/>
                <w:szCs w:val="16"/>
              </w:rPr>
            </w:pPr>
            <w:r w:rsidRPr="001F1139">
              <w:rPr>
                <w:rFonts w:ascii="Arial" w:hAnsi="Arial" w:cs="Arial"/>
                <w:sz w:val="16"/>
                <w:szCs w:val="16"/>
              </w:rPr>
              <w:t>Introduction of UE Power Saving in NR</w:t>
            </w:r>
          </w:p>
        </w:tc>
        <w:tc>
          <w:tcPr>
            <w:tcW w:w="708" w:type="dxa"/>
            <w:shd w:val="solid" w:color="FFFFFF" w:fill="auto"/>
          </w:tcPr>
          <w:p w14:paraId="6D568F11" w14:textId="77777777" w:rsidR="002B4761" w:rsidRPr="001F1139" w:rsidRDefault="002B4761" w:rsidP="009014E0">
            <w:pPr>
              <w:pStyle w:val="TAC"/>
              <w:keepNext w:val="0"/>
              <w:keepLines w:val="0"/>
              <w:widowControl w:val="0"/>
              <w:jc w:val="left"/>
              <w:rPr>
                <w:sz w:val="16"/>
                <w:szCs w:val="16"/>
              </w:rPr>
            </w:pPr>
            <w:r w:rsidRPr="001F1139">
              <w:rPr>
                <w:sz w:val="16"/>
                <w:szCs w:val="16"/>
              </w:rPr>
              <w:t>16.1.0</w:t>
            </w:r>
          </w:p>
        </w:tc>
      </w:tr>
      <w:tr w:rsidR="001F1139" w:rsidRPr="001F1139" w14:paraId="7C18A518" w14:textId="77777777" w:rsidTr="00F871AE">
        <w:tc>
          <w:tcPr>
            <w:tcW w:w="709" w:type="dxa"/>
            <w:shd w:val="solid" w:color="FFFFFF" w:fill="auto"/>
          </w:tcPr>
          <w:p w14:paraId="2C4CA971" w14:textId="77777777" w:rsidR="000B38DB" w:rsidRPr="001F113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F1139" w:rsidRDefault="000B38DB"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546AA641" w14:textId="77777777" w:rsidR="000B38DB" w:rsidRPr="001F1139" w:rsidRDefault="000B38DB" w:rsidP="009014E0">
            <w:pPr>
              <w:pStyle w:val="TAC"/>
              <w:keepNext w:val="0"/>
              <w:keepLines w:val="0"/>
              <w:widowControl w:val="0"/>
              <w:jc w:val="left"/>
              <w:rPr>
                <w:sz w:val="16"/>
                <w:szCs w:val="16"/>
              </w:rPr>
            </w:pPr>
            <w:r w:rsidRPr="001F1139">
              <w:rPr>
                <w:sz w:val="16"/>
                <w:szCs w:val="16"/>
              </w:rPr>
              <w:t>RP-200341</w:t>
            </w:r>
          </w:p>
        </w:tc>
        <w:tc>
          <w:tcPr>
            <w:tcW w:w="567" w:type="dxa"/>
            <w:shd w:val="solid" w:color="FFFFFF" w:fill="auto"/>
          </w:tcPr>
          <w:p w14:paraId="1A78F81D" w14:textId="77777777" w:rsidR="000B38DB" w:rsidRPr="001F1139" w:rsidRDefault="000B38DB" w:rsidP="009014E0">
            <w:pPr>
              <w:pStyle w:val="TAL"/>
              <w:keepNext w:val="0"/>
              <w:keepLines w:val="0"/>
              <w:widowControl w:val="0"/>
              <w:jc w:val="center"/>
              <w:rPr>
                <w:sz w:val="16"/>
                <w:szCs w:val="16"/>
              </w:rPr>
            </w:pPr>
            <w:r w:rsidRPr="001F1139">
              <w:rPr>
                <w:sz w:val="16"/>
                <w:szCs w:val="16"/>
              </w:rPr>
              <w:t>0194</w:t>
            </w:r>
          </w:p>
        </w:tc>
        <w:tc>
          <w:tcPr>
            <w:tcW w:w="425" w:type="dxa"/>
            <w:shd w:val="solid" w:color="FFFFFF" w:fill="auto"/>
          </w:tcPr>
          <w:p w14:paraId="2DD3249D" w14:textId="77777777" w:rsidR="000B38DB" w:rsidRPr="001F1139" w:rsidRDefault="000B38DB"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183057BB" w14:textId="77777777" w:rsidR="000B38DB" w:rsidRPr="001F1139" w:rsidRDefault="000B38DB"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1A2595C" w14:textId="77777777" w:rsidR="000B38DB" w:rsidRPr="001F1139" w:rsidRDefault="000B38DB" w:rsidP="009014E0">
            <w:pPr>
              <w:widowControl w:val="0"/>
              <w:spacing w:after="0"/>
              <w:rPr>
                <w:rFonts w:ascii="Arial" w:hAnsi="Arial" w:cs="Arial"/>
                <w:sz w:val="16"/>
                <w:szCs w:val="16"/>
              </w:rPr>
            </w:pPr>
            <w:r w:rsidRPr="001F113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F1139" w:rsidRDefault="000B38DB" w:rsidP="009014E0">
            <w:pPr>
              <w:pStyle w:val="TAC"/>
              <w:keepNext w:val="0"/>
              <w:keepLines w:val="0"/>
              <w:widowControl w:val="0"/>
              <w:jc w:val="left"/>
              <w:rPr>
                <w:sz w:val="16"/>
                <w:szCs w:val="16"/>
              </w:rPr>
            </w:pPr>
            <w:r w:rsidRPr="001F1139">
              <w:rPr>
                <w:sz w:val="16"/>
                <w:szCs w:val="16"/>
              </w:rPr>
              <w:t>16.1.0</w:t>
            </w:r>
          </w:p>
        </w:tc>
      </w:tr>
      <w:tr w:rsidR="001F1139" w:rsidRPr="001F1139" w14:paraId="012F1251" w14:textId="77777777" w:rsidTr="00F871AE">
        <w:tc>
          <w:tcPr>
            <w:tcW w:w="709" w:type="dxa"/>
            <w:shd w:val="solid" w:color="FFFFFF" w:fill="auto"/>
          </w:tcPr>
          <w:p w14:paraId="58829708" w14:textId="77777777" w:rsidR="00D30E19" w:rsidRPr="001F113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F1139" w:rsidRDefault="00D30E19"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196235C8" w14:textId="77777777" w:rsidR="00D30E19" w:rsidRPr="001F1139" w:rsidRDefault="00D30E19" w:rsidP="009014E0">
            <w:pPr>
              <w:pStyle w:val="TAC"/>
              <w:keepNext w:val="0"/>
              <w:keepLines w:val="0"/>
              <w:widowControl w:val="0"/>
              <w:jc w:val="left"/>
              <w:rPr>
                <w:sz w:val="16"/>
                <w:szCs w:val="16"/>
              </w:rPr>
            </w:pPr>
            <w:r w:rsidRPr="001F1139">
              <w:rPr>
                <w:sz w:val="16"/>
                <w:szCs w:val="16"/>
              </w:rPr>
              <w:t>RP-200353</w:t>
            </w:r>
          </w:p>
        </w:tc>
        <w:tc>
          <w:tcPr>
            <w:tcW w:w="567" w:type="dxa"/>
            <w:shd w:val="solid" w:color="FFFFFF" w:fill="auto"/>
          </w:tcPr>
          <w:p w14:paraId="67B5F479" w14:textId="77777777" w:rsidR="00D30E19" w:rsidRPr="001F1139" w:rsidRDefault="00D30E19" w:rsidP="009014E0">
            <w:pPr>
              <w:pStyle w:val="TAL"/>
              <w:keepNext w:val="0"/>
              <w:keepLines w:val="0"/>
              <w:widowControl w:val="0"/>
              <w:jc w:val="center"/>
              <w:rPr>
                <w:sz w:val="16"/>
                <w:szCs w:val="16"/>
              </w:rPr>
            </w:pPr>
            <w:r w:rsidRPr="001F1139">
              <w:rPr>
                <w:sz w:val="16"/>
                <w:szCs w:val="16"/>
              </w:rPr>
              <w:t>0195</w:t>
            </w:r>
          </w:p>
        </w:tc>
        <w:tc>
          <w:tcPr>
            <w:tcW w:w="425" w:type="dxa"/>
            <w:shd w:val="solid" w:color="FFFFFF" w:fill="auto"/>
          </w:tcPr>
          <w:p w14:paraId="4A70B659" w14:textId="77777777" w:rsidR="00D30E19" w:rsidRPr="001F1139" w:rsidRDefault="00D30E19"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1105FDA" w14:textId="77777777" w:rsidR="00D30E19" w:rsidRPr="001F1139" w:rsidRDefault="00D30E19"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C3A2123" w14:textId="77777777" w:rsidR="00D30E19" w:rsidRPr="001F1139" w:rsidRDefault="00D30E19" w:rsidP="009014E0">
            <w:pPr>
              <w:widowControl w:val="0"/>
              <w:spacing w:after="0"/>
              <w:rPr>
                <w:rFonts w:ascii="Arial" w:hAnsi="Arial" w:cs="Arial"/>
                <w:sz w:val="16"/>
                <w:szCs w:val="16"/>
              </w:rPr>
            </w:pPr>
            <w:r w:rsidRPr="001F1139">
              <w:rPr>
                <w:rFonts w:ascii="Arial" w:hAnsi="Arial" w:cs="Arial"/>
                <w:sz w:val="16"/>
                <w:szCs w:val="16"/>
              </w:rPr>
              <w:t>Non-Public Networks</w:t>
            </w:r>
          </w:p>
        </w:tc>
        <w:tc>
          <w:tcPr>
            <w:tcW w:w="708" w:type="dxa"/>
            <w:shd w:val="solid" w:color="FFFFFF" w:fill="auto"/>
          </w:tcPr>
          <w:p w14:paraId="6D16079D" w14:textId="77777777" w:rsidR="00D30E19" w:rsidRPr="001F1139" w:rsidRDefault="00D30E19" w:rsidP="009014E0">
            <w:pPr>
              <w:pStyle w:val="TAC"/>
              <w:keepNext w:val="0"/>
              <w:keepLines w:val="0"/>
              <w:widowControl w:val="0"/>
              <w:jc w:val="left"/>
              <w:rPr>
                <w:sz w:val="16"/>
                <w:szCs w:val="16"/>
              </w:rPr>
            </w:pPr>
            <w:r w:rsidRPr="001F1139">
              <w:rPr>
                <w:sz w:val="16"/>
                <w:szCs w:val="16"/>
              </w:rPr>
              <w:t>16.1.0</w:t>
            </w:r>
          </w:p>
        </w:tc>
      </w:tr>
      <w:tr w:rsidR="001F1139" w:rsidRPr="001F1139" w14:paraId="300921B2" w14:textId="77777777" w:rsidTr="00F871AE">
        <w:tc>
          <w:tcPr>
            <w:tcW w:w="709" w:type="dxa"/>
            <w:shd w:val="solid" w:color="FFFFFF" w:fill="auto"/>
          </w:tcPr>
          <w:p w14:paraId="05DE5FB5" w14:textId="77777777" w:rsidR="0027763F" w:rsidRPr="001F113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F1139" w:rsidRDefault="0027763F"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09EB9A7F" w14:textId="77777777" w:rsidR="0027763F" w:rsidRPr="001F1139" w:rsidRDefault="0027763F" w:rsidP="009014E0">
            <w:pPr>
              <w:pStyle w:val="TAC"/>
              <w:keepNext w:val="0"/>
              <w:keepLines w:val="0"/>
              <w:widowControl w:val="0"/>
              <w:jc w:val="left"/>
              <w:rPr>
                <w:sz w:val="16"/>
                <w:szCs w:val="16"/>
              </w:rPr>
            </w:pPr>
            <w:r w:rsidRPr="001F1139">
              <w:rPr>
                <w:sz w:val="16"/>
                <w:szCs w:val="16"/>
              </w:rPr>
              <w:t>R</w:t>
            </w:r>
            <w:r w:rsidR="00B26FE4" w:rsidRPr="001F1139">
              <w:rPr>
                <w:sz w:val="16"/>
                <w:szCs w:val="16"/>
              </w:rPr>
              <w:t>P</w:t>
            </w:r>
            <w:r w:rsidRPr="001F1139">
              <w:rPr>
                <w:sz w:val="16"/>
                <w:szCs w:val="16"/>
              </w:rPr>
              <w:t>-200342</w:t>
            </w:r>
          </w:p>
        </w:tc>
        <w:tc>
          <w:tcPr>
            <w:tcW w:w="567" w:type="dxa"/>
            <w:shd w:val="solid" w:color="FFFFFF" w:fill="auto"/>
          </w:tcPr>
          <w:p w14:paraId="2E92A30D" w14:textId="77777777" w:rsidR="0027763F" w:rsidRPr="001F1139" w:rsidRDefault="0027763F" w:rsidP="009014E0">
            <w:pPr>
              <w:pStyle w:val="TAL"/>
              <w:keepNext w:val="0"/>
              <w:keepLines w:val="0"/>
              <w:widowControl w:val="0"/>
              <w:jc w:val="center"/>
              <w:rPr>
                <w:sz w:val="16"/>
                <w:szCs w:val="16"/>
              </w:rPr>
            </w:pPr>
            <w:r w:rsidRPr="001F1139">
              <w:rPr>
                <w:sz w:val="16"/>
                <w:szCs w:val="16"/>
              </w:rPr>
              <w:t>0197</w:t>
            </w:r>
          </w:p>
        </w:tc>
        <w:tc>
          <w:tcPr>
            <w:tcW w:w="425" w:type="dxa"/>
            <w:shd w:val="solid" w:color="FFFFFF" w:fill="auto"/>
          </w:tcPr>
          <w:p w14:paraId="4A85E3F1" w14:textId="77777777" w:rsidR="0027763F" w:rsidRPr="001F1139" w:rsidRDefault="0027763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D867390" w14:textId="77777777" w:rsidR="0027763F" w:rsidRPr="001F1139" w:rsidRDefault="0027763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7A0C1B13" w14:textId="77777777" w:rsidR="0027763F" w:rsidRPr="001F1139" w:rsidRDefault="0027763F" w:rsidP="009014E0">
            <w:pPr>
              <w:widowControl w:val="0"/>
              <w:spacing w:after="0"/>
              <w:rPr>
                <w:rFonts w:ascii="Arial" w:hAnsi="Arial" w:cs="Arial"/>
                <w:sz w:val="16"/>
                <w:szCs w:val="16"/>
              </w:rPr>
            </w:pPr>
            <w:r w:rsidRPr="001F1139">
              <w:rPr>
                <w:rFonts w:ascii="Arial" w:hAnsi="Arial" w:cs="Arial"/>
                <w:sz w:val="16"/>
                <w:szCs w:val="16"/>
              </w:rPr>
              <w:t>Introduction of 2-step RACH</w:t>
            </w:r>
          </w:p>
        </w:tc>
        <w:tc>
          <w:tcPr>
            <w:tcW w:w="708" w:type="dxa"/>
            <w:shd w:val="solid" w:color="FFFFFF" w:fill="auto"/>
          </w:tcPr>
          <w:p w14:paraId="3D7797D9" w14:textId="77777777" w:rsidR="0027763F" w:rsidRPr="001F1139" w:rsidRDefault="0027763F" w:rsidP="009014E0">
            <w:pPr>
              <w:pStyle w:val="TAC"/>
              <w:keepNext w:val="0"/>
              <w:keepLines w:val="0"/>
              <w:widowControl w:val="0"/>
              <w:jc w:val="left"/>
              <w:rPr>
                <w:sz w:val="16"/>
                <w:szCs w:val="16"/>
              </w:rPr>
            </w:pPr>
            <w:r w:rsidRPr="001F1139">
              <w:rPr>
                <w:sz w:val="16"/>
                <w:szCs w:val="16"/>
              </w:rPr>
              <w:t>16.1.0</w:t>
            </w:r>
          </w:p>
        </w:tc>
      </w:tr>
      <w:tr w:rsidR="001F1139" w:rsidRPr="001F1139" w14:paraId="49B596FE" w14:textId="77777777" w:rsidTr="00F871AE">
        <w:tc>
          <w:tcPr>
            <w:tcW w:w="709" w:type="dxa"/>
            <w:shd w:val="solid" w:color="FFFFFF" w:fill="auto"/>
          </w:tcPr>
          <w:p w14:paraId="695E768A" w14:textId="77777777" w:rsidR="000D6882" w:rsidRPr="001F113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F1139" w:rsidRDefault="000D6882"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74C97B12" w14:textId="77777777" w:rsidR="000D6882" w:rsidRPr="001F1139" w:rsidRDefault="000D6882" w:rsidP="009014E0">
            <w:pPr>
              <w:pStyle w:val="TAC"/>
              <w:keepNext w:val="0"/>
              <w:keepLines w:val="0"/>
              <w:widowControl w:val="0"/>
              <w:jc w:val="left"/>
              <w:rPr>
                <w:sz w:val="16"/>
                <w:szCs w:val="16"/>
              </w:rPr>
            </w:pPr>
            <w:r w:rsidRPr="001F1139">
              <w:rPr>
                <w:sz w:val="16"/>
                <w:szCs w:val="16"/>
              </w:rPr>
              <w:t>RP-200348</w:t>
            </w:r>
          </w:p>
        </w:tc>
        <w:tc>
          <w:tcPr>
            <w:tcW w:w="567" w:type="dxa"/>
            <w:shd w:val="solid" w:color="FFFFFF" w:fill="auto"/>
          </w:tcPr>
          <w:p w14:paraId="7083620A" w14:textId="77777777" w:rsidR="000D6882" w:rsidRPr="001F1139" w:rsidRDefault="000D6882" w:rsidP="009014E0">
            <w:pPr>
              <w:pStyle w:val="TAL"/>
              <w:keepNext w:val="0"/>
              <w:keepLines w:val="0"/>
              <w:widowControl w:val="0"/>
              <w:jc w:val="center"/>
              <w:rPr>
                <w:sz w:val="16"/>
                <w:szCs w:val="16"/>
              </w:rPr>
            </w:pPr>
            <w:r w:rsidRPr="001F1139">
              <w:rPr>
                <w:sz w:val="16"/>
                <w:szCs w:val="16"/>
              </w:rPr>
              <w:t>0198</w:t>
            </w:r>
          </w:p>
        </w:tc>
        <w:tc>
          <w:tcPr>
            <w:tcW w:w="425" w:type="dxa"/>
            <w:shd w:val="solid" w:color="FFFFFF" w:fill="auto"/>
          </w:tcPr>
          <w:p w14:paraId="7B550740" w14:textId="77777777" w:rsidR="000D6882" w:rsidRPr="001F1139" w:rsidRDefault="000D6882"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08041891" w14:textId="77777777" w:rsidR="000D6882" w:rsidRPr="001F1139" w:rsidRDefault="000D6882"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02F1EF6" w14:textId="77777777" w:rsidR="000D6882" w:rsidRPr="001F1139" w:rsidRDefault="000D6882" w:rsidP="009014E0">
            <w:pPr>
              <w:widowControl w:val="0"/>
              <w:spacing w:after="0"/>
              <w:rPr>
                <w:rFonts w:ascii="Arial" w:hAnsi="Arial" w:cs="Arial"/>
                <w:sz w:val="16"/>
                <w:szCs w:val="16"/>
              </w:rPr>
            </w:pPr>
            <w:r w:rsidRPr="001F1139">
              <w:rPr>
                <w:rFonts w:ascii="Arial" w:hAnsi="Arial" w:cs="Arial"/>
                <w:sz w:val="16"/>
                <w:szCs w:val="16"/>
              </w:rPr>
              <w:t>CR for 38.300 for CA/DC enhancements</w:t>
            </w:r>
          </w:p>
        </w:tc>
        <w:tc>
          <w:tcPr>
            <w:tcW w:w="708" w:type="dxa"/>
            <w:shd w:val="solid" w:color="FFFFFF" w:fill="auto"/>
          </w:tcPr>
          <w:p w14:paraId="4AC38441" w14:textId="77777777" w:rsidR="000D6882" w:rsidRPr="001F1139" w:rsidRDefault="000D6882" w:rsidP="009014E0">
            <w:pPr>
              <w:pStyle w:val="TAC"/>
              <w:keepNext w:val="0"/>
              <w:keepLines w:val="0"/>
              <w:widowControl w:val="0"/>
              <w:jc w:val="left"/>
              <w:rPr>
                <w:sz w:val="16"/>
                <w:szCs w:val="16"/>
              </w:rPr>
            </w:pPr>
            <w:r w:rsidRPr="001F1139">
              <w:rPr>
                <w:sz w:val="16"/>
                <w:szCs w:val="16"/>
              </w:rPr>
              <w:t>16.1.0</w:t>
            </w:r>
          </w:p>
        </w:tc>
      </w:tr>
      <w:tr w:rsidR="001F1139" w:rsidRPr="001F1139" w14:paraId="786624E5" w14:textId="77777777" w:rsidTr="00F871AE">
        <w:tc>
          <w:tcPr>
            <w:tcW w:w="709" w:type="dxa"/>
            <w:shd w:val="solid" w:color="FFFFFF" w:fill="auto"/>
          </w:tcPr>
          <w:p w14:paraId="566E5EE5" w14:textId="77777777" w:rsidR="004C03F1" w:rsidRPr="001F113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F1139" w:rsidRDefault="004C03F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782FD417" w14:textId="77777777" w:rsidR="004C03F1" w:rsidRPr="001F1139" w:rsidRDefault="004C03F1" w:rsidP="009014E0">
            <w:pPr>
              <w:pStyle w:val="TAC"/>
              <w:keepNext w:val="0"/>
              <w:keepLines w:val="0"/>
              <w:widowControl w:val="0"/>
              <w:jc w:val="left"/>
              <w:rPr>
                <w:sz w:val="16"/>
                <w:szCs w:val="16"/>
              </w:rPr>
            </w:pPr>
            <w:r w:rsidRPr="001F1139">
              <w:rPr>
                <w:sz w:val="16"/>
                <w:szCs w:val="16"/>
              </w:rPr>
              <w:t>RP-200341</w:t>
            </w:r>
          </w:p>
        </w:tc>
        <w:tc>
          <w:tcPr>
            <w:tcW w:w="567" w:type="dxa"/>
            <w:shd w:val="solid" w:color="FFFFFF" w:fill="auto"/>
          </w:tcPr>
          <w:p w14:paraId="5DE8633A" w14:textId="77777777" w:rsidR="004C03F1" w:rsidRPr="001F1139" w:rsidRDefault="004C03F1" w:rsidP="009014E0">
            <w:pPr>
              <w:pStyle w:val="TAL"/>
              <w:keepNext w:val="0"/>
              <w:keepLines w:val="0"/>
              <w:widowControl w:val="0"/>
              <w:jc w:val="center"/>
              <w:rPr>
                <w:sz w:val="16"/>
                <w:szCs w:val="16"/>
              </w:rPr>
            </w:pPr>
            <w:r w:rsidRPr="001F1139">
              <w:rPr>
                <w:sz w:val="16"/>
                <w:szCs w:val="16"/>
              </w:rPr>
              <w:t>0199</w:t>
            </w:r>
          </w:p>
        </w:tc>
        <w:tc>
          <w:tcPr>
            <w:tcW w:w="425" w:type="dxa"/>
            <w:shd w:val="solid" w:color="FFFFFF" w:fill="auto"/>
          </w:tcPr>
          <w:p w14:paraId="37337F10" w14:textId="77777777" w:rsidR="004C03F1" w:rsidRPr="001F1139" w:rsidRDefault="004C03F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D9E5E3B" w14:textId="77777777" w:rsidR="004C03F1" w:rsidRPr="001F1139" w:rsidRDefault="004C03F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F91D9F8" w14:textId="77777777" w:rsidR="004C03F1" w:rsidRPr="001F1139" w:rsidRDefault="004C03F1" w:rsidP="009014E0">
            <w:pPr>
              <w:widowControl w:val="0"/>
              <w:spacing w:after="0"/>
              <w:rPr>
                <w:rFonts w:ascii="Arial" w:hAnsi="Arial" w:cs="Arial"/>
                <w:sz w:val="16"/>
                <w:szCs w:val="16"/>
              </w:rPr>
            </w:pPr>
            <w:r w:rsidRPr="001F113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F1139" w:rsidRDefault="004C03F1" w:rsidP="009014E0">
            <w:pPr>
              <w:pStyle w:val="TAC"/>
              <w:keepNext w:val="0"/>
              <w:keepLines w:val="0"/>
              <w:widowControl w:val="0"/>
              <w:jc w:val="left"/>
              <w:rPr>
                <w:sz w:val="16"/>
                <w:szCs w:val="16"/>
              </w:rPr>
            </w:pPr>
            <w:r w:rsidRPr="001F1139">
              <w:rPr>
                <w:sz w:val="16"/>
                <w:szCs w:val="16"/>
              </w:rPr>
              <w:t>16.1.0</w:t>
            </w:r>
          </w:p>
        </w:tc>
      </w:tr>
      <w:tr w:rsidR="001F1139" w:rsidRPr="001F1139" w14:paraId="1C072EBA" w14:textId="77777777" w:rsidTr="00F871AE">
        <w:tc>
          <w:tcPr>
            <w:tcW w:w="709" w:type="dxa"/>
            <w:shd w:val="solid" w:color="FFFFFF" w:fill="auto"/>
          </w:tcPr>
          <w:p w14:paraId="01A26745" w14:textId="77777777" w:rsidR="001B0931" w:rsidRPr="001F113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F1139" w:rsidRDefault="001B093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676D1171" w14:textId="77777777" w:rsidR="001B0931" w:rsidRPr="001F1139" w:rsidRDefault="001B0931" w:rsidP="009014E0">
            <w:pPr>
              <w:pStyle w:val="TAC"/>
              <w:keepNext w:val="0"/>
              <w:keepLines w:val="0"/>
              <w:widowControl w:val="0"/>
              <w:jc w:val="left"/>
              <w:rPr>
                <w:sz w:val="16"/>
                <w:szCs w:val="16"/>
              </w:rPr>
            </w:pPr>
            <w:r w:rsidRPr="001F1139">
              <w:rPr>
                <w:sz w:val="16"/>
                <w:szCs w:val="16"/>
              </w:rPr>
              <w:t>RP-200343</w:t>
            </w:r>
          </w:p>
        </w:tc>
        <w:tc>
          <w:tcPr>
            <w:tcW w:w="567" w:type="dxa"/>
            <w:shd w:val="solid" w:color="FFFFFF" w:fill="auto"/>
          </w:tcPr>
          <w:p w14:paraId="5E42FF1B" w14:textId="77777777" w:rsidR="001B0931" w:rsidRPr="001F1139" w:rsidRDefault="001B0931" w:rsidP="009014E0">
            <w:pPr>
              <w:pStyle w:val="TAL"/>
              <w:keepNext w:val="0"/>
              <w:keepLines w:val="0"/>
              <w:widowControl w:val="0"/>
              <w:jc w:val="center"/>
              <w:rPr>
                <w:sz w:val="16"/>
                <w:szCs w:val="16"/>
              </w:rPr>
            </w:pPr>
            <w:r w:rsidRPr="001F1139">
              <w:rPr>
                <w:sz w:val="16"/>
                <w:szCs w:val="16"/>
              </w:rPr>
              <w:t>0200</w:t>
            </w:r>
          </w:p>
        </w:tc>
        <w:tc>
          <w:tcPr>
            <w:tcW w:w="425" w:type="dxa"/>
            <w:shd w:val="solid" w:color="FFFFFF" w:fill="auto"/>
          </w:tcPr>
          <w:p w14:paraId="4B418D98" w14:textId="77777777" w:rsidR="001B0931" w:rsidRPr="001F1139" w:rsidRDefault="001B093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CE1D171" w14:textId="77777777" w:rsidR="001B0931" w:rsidRPr="001F1139" w:rsidRDefault="001B093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E2CB1FE" w14:textId="77777777" w:rsidR="001B0931" w:rsidRPr="001F1139" w:rsidRDefault="001B0931" w:rsidP="009014E0">
            <w:pPr>
              <w:widowControl w:val="0"/>
              <w:spacing w:after="0"/>
              <w:rPr>
                <w:rFonts w:ascii="Arial" w:hAnsi="Arial" w:cs="Arial"/>
                <w:sz w:val="16"/>
                <w:szCs w:val="16"/>
              </w:rPr>
            </w:pPr>
            <w:r w:rsidRPr="001F1139">
              <w:rPr>
                <w:rFonts w:ascii="Arial" w:hAnsi="Arial" w:cs="Arial"/>
                <w:sz w:val="16"/>
                <w:szCs w:val="16"/>
              </w:rPr>
              <w:t>Introduction of NR eURLLC</w:t>
            </w:r>
          </w:p>
        </w:tc>
        <w:tc>
          <w:tcPr>
            <w:tcW w:w="708" w:type="dxa"/>
            <w:shd w:val="solid" w:color="FFFFFF" w:fill="auto"/>
          </w:tcPr>
          <w:p w14:paraId="43B5443A" w14:textId="77777777" w:rsidR="001B0931" w:rsidRPr="001F1139" w:rsidRDefault="001B0931" w:rsidP="009014E0">
            <w:pPr>
              <w:pStyle w:val="TAC"/>
              <w:keepNext w:val="0"/>
              <w:keepLines w:val="0"/>
              <w:widowControl w:val="0"/>
              <w:jc w:val="left"/>
              <w:rPr>
                <w:sz w:val="16"/>
                <w:szCs w:val="16"/>
              </w:rPr>
            </w:pPr>
            <w:r w:rsidRPr="001F1139">
              <w:rPr>
                <w:sz w:val="16"/>
                <w:szCs w:val="16"/>
              </w:rPr>
              <w:t>16.1.0</w:t>
            </w:r>
          </w:p>
        </w:tc>
      </w:tr>
      <w:tr w:rsidR="001F1139" w:rsidRPr="001F1139" w14:paraId="222FE80E" w14:textId="77777777" w:rsidTr="00F871AE">
        <w:tc>
          <w:tcPr>
            <w:tcW w:w="709" w:type="dxa"/>
            <w:shd w:val="solid" w:color="FFFFFF" w:fill="auto"/>
          </w:tcPr>
          <w:p w14:paraId="5A985E40" w14:textId="77777777" w:rsidR="00B62AD3" w:rsidRPr="001F113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F1139" w:rsidRDefault="00B62AD3"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091ED25B" w14:textId="77777777" w:rsidR="00B62AD3" w:rsidRPr="001F1139" w:rsidRDefault="00B62AD3" w:rsidP="009014E0">
            <w:pPr>
              <w:pStyle w:val="TAC"/>
              <w:keepNext w:val="0"/>
              <w:keepLines w:val="0"/>
              <w:widowControl w:val="0"/>
              <w:jc w:val="left"/>
              <w:rPr>
                <w:sz w:val="16"/>
                <w:szCs w:val="16"/>
              </w:rPr>
            </w:pPr>
            <w:r w:rsidRPr="001F1139">
              <w:rPr>
                <w:sz w:val="16"/>
                <w:szCs w:val="16"/>
              </w:rPr>
              <w:t>RP-200340</w:t>
            </w:r>
          </w:p>
        </w:tc>
        <w:tc>
          <w:tcPr>
            <w:tcW w:w="567" w:type="dxa"/>
            <w:shd w:val="solid" w:color="FFFFFF" w:fill="auto"/>
          </w:tcPr>
          <w:p w14:paraId="7E78B237" w14:textId="77777777" w:rsidR="00B62AD3" w:rsidRPr="001F1139" w:rsidRDefault="00B62AD3" w:rsidP="009014E0">
            <w:pPr>
              <w:pStyle w:val="TAL"/>
              <w:keepNext w:val="0"/>
              <w:keepLines w:val="0"/>
              <w:widowControl w:val="0"/>
              <w:jc w:val="center"/>
              <w:rPr>
                <w:sz w:val="16"/>
                <w:szCs w:val="16"/>
              </w:rPr>
            </w:pPr>
            <w:r w:rsidRPr="001F1139">
              <w:rPr>
                <w:sz w:val="16"/>
                <w:szCs w:val="16"/>
              </w:rPr>
              <w:t>0201</w:t>
            </w:r>
          </w:p>
        </w:tc>
        <w:tc>
          <w:tcPr>
            <w:tcW w:w="425" w:type="dxa"/>
            <w:shd w:val="solid" w:color="FFFFFF" w:fill="auto"/>
          </w:tcPr>
          <w:p w14:paraId="7759DAEB" w14:textId="77777777" w:rsidR="00B62AD3" w:rsidRPr="001F1139" w:rsidRDefault="00B62AD3"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D305BC9" w14:textId="77777777" w:rsidR="00B62AD3" w:rsidRPr="001F1139" w:rsidRDefault="00B62AD3"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33E15F2" w14:textId="77777777" w:rsidR="00B62AD3" w:rsidRPr="001F1139" w:rsidRDefault="00B62AD3" w:rsidP="009014E0">
            <w:pPr>
              <w:widowControl w:val="0"/>
              <w:spacing w:after="0"/>
              <w:rPr>
                <w:rFonts w:ascii="Arial" w:hAnsi="Arial" w:cs="Arial"/>
                <w:sz w:val="16"/>
                <w:szCs w:val="16"/>
              </w:rPr>
            </w:pPr>
            <w:r w:rsidRPr="001F113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F1139" w:rsidRDefault="00B62AD3" w:rsidP="009014E0">
            <w:pPr>
              <w:pStyle w:val="TAC"/>
              <w:keepNext w:val="0"/>
              <w:keepLines w:val="0"/>
              <w:widowControl w:val="0"/>
              <w:jc w:val="left"/>
              <w:rPr>
                <w:sz w:val="16"/>
                <w:szCs w:val="16"/>
              </w:rPr>
            </w:pPr>
            <w:r w:rsidRPr="001F1139">
              <w:rPr>
                <w:sz w:val="16"/>
                <w:szCs w:val="16"/>
              </w:rPr>
              <w:t>16.1.0</w:t>
            </w:r>
          </w:p>
        </w:tc>
      </w:tr>
      <w:tr w:rsidR="001F1139" w:rsidRPr="001F1139" w14:paraId="2A9D6804" w14:textId="77777777" w:rsidTr="00F871AE">
        <w:tc>
          <w:tcPr>
            <w:tcW w:w="709" w:type="dxa"/>
            <w:shd w:val="solid" w:color="FFFFFF" w:fill="auto"/>
          </w:tcPr>
          <w:p w14:paraId="22E62905" w14:textId="77777777" w:rsidR="00A96591" w:rsidRPr="001F113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F1139" w:rsidRDefault="00A96591"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5A2FEE16" w14:textId="77777777" w:rsidR="00A96591" w:rsidRPr="001F1139" w:rsidRDefault="00A96591" w:rsidP="009014E0">
            <w:pPr>
              <w:pStyle w:val="TAC"/>
              <w:keepNext w:val="0"/>
              <w:keepLines w:val="0"/>
              <w:widowControl w:val="0"/>
              <w:jc w:val="left"/>
              <w:rPr>
                <w:sz w:val="16"/>
                <w:szCs w:val="16"/>
              </w:rPr>
            </w:pPr>
            <w:r w:rsidRPr="001F1139">
              <w:rPr>
                <w:sz w:val="16"/>
                <w:szCs w:val="16"/>
              </w:rPr>
              <w:t>RP-200352</w:t>
            </w:r>
          </w:p>
        </w:tc>
        <w:tc>
          <w:tcPr>
            <w:tcW w:w="567" w:type="dxa"/>
            <w:shd w:val="solid" w:color="FFFFFF" w:fill="auto"/>
          </w:tcPr>
          <w:p w14:paraId="7BCDA9EA" w14:textId="77777777" w:rsidR="00A96591" w:rsidRPr="001F1139" w:rsidRDefault="00A96591" w:rsidP="009014E0">
            <w:pPr>
              <w:pStyle w:val="TAL"/>
              <w:keepNext w:val="0"/>
              <w:keepLines w:val="0"/>
              <w:widowControl w:val="0"/>
              <w:jc w:val="center"/>
              <w:rPr>
                <w:sz w:val="16"/>
                <w:szCs w:val="16"/>
              </w:rPr>
            </w:pPr>
            <w:r w:rsidRPr="001F1139">
              <w:rPr>
                <w:sz w:val="16"/>
                <w:szCs w:val="16"/>
              </w:rPr>
              <w:t>0203</w:t>
            </w:r>
          </w:p>
        </w:tc>
        <w:tc>
          <w:tcPr>
            <w:tcW w:w="425" w:type="dxa"/>
            <w:shd w:val="solid" w:color="FFFFFF" w:fill="auto"/>
          </w:tcPr>
          <w:p w14:paraId="1BFC73BD" w14:textId="77777777" w:rsidR="00A96591" w:rsidRPr="001F1139" w:rsidRDefault="00A9659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EF0EBB5" w14:textId="77777777" w:rsidR="00A96591" w:rsidRPr="001F1139" w:rsidRDefault="00A9659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B8F549F" w14:textId="77777777" w:rsidR="00A96591" w:rsidRPr="001F1139" w:rsidRDefault="00A96591" w:rsidP="009014E0">
            <w:pPr>
              <w:widowControl w:val="0"/>
              <w:spacing w:after="0"/>
              <w:rPr>
                <w:rFonts w:ascii="Arial" w:hAnsi="Arial" w:cs="Arial"/>
                <w:sz w:val="16"/>
                <w:szCs w:val="16"/>
              </w:rPr>
            </w:pPr>
            <w:r w:rsidRPr="001F1139">
              <w:rPr>
                <w:rFonts w:ascii="Arial" w:hAnsi="Arial" w:cs="Arial"/>
                <w:sz w:val="16"/>
                <w:szCs w:val="16"/>
              </w:rPr>
              <w:t>Introduction of NR Industrial IoT features</w:t>
            </w:r>
          </w:p>
        </w:tc>
        <w:tc>
          <w:tcPr>
            <w:tcW w:w="708" w:type="dxa"/>
            <w:shd w:val="solid" w:color="FFFFFF" w:fill="auto"/>
          </w:tcPr>
          <w:p w14:paraId="04AE37C0" w14:textId="77777777" w:rsidR="00A96591" w:rsidRPr="001F1139" w:rsidRDefault="00A96591" w:rsidP="009014E0">
            <w:pPr>
              <w:pStyle w:val="TAC"/>
              <w:keepNext w:val="0"/>
              <w:keepLines w:val="0"/>
              <w:widowControl w:val="0"/>
              <w:jc w:val="left"/>
              <w:rPr>
                <w:sz w:val="16"/>
                <w:szCs w:val="16"/>
              </w:rPr>
            </w:pPr>
            <w:r w:rsidRPr="001F1139">
              <w:rPr>
                <w:sz w:val="16"/>
                <w:szCs w:val="16"/>
              </w:rPr>
              <w:t>16.1.0</w:t>
            </w:r>
          </w:p>
        </w:tc>
      </w:tr>
      <w:tr w:rsidR="001F1139" w:rsidRPr="001F1139" w14:paraId="2F36D3D1" w14:textId="77777777" w:rsidTr="00F871AE">
        <w:tc>
          <w:tcPr>
            <w:tcW w:w="709" w:type="dxa"/>
            <w:shd w:val="solid" w:color="FFFFFF" w:fill="auto"/>
          </w:tcPr>
          <w:p w14:paraId="73AC1BD2" w14:textId="77777777" w:rsidR="00C15B46" w:rsidRPr="001F113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F1139" w:rsidRDefault="00C15B46"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1844BFD6" w14:textId="77777777" w:rsidR="00C15B46" w:rsidRPr="001F1139" w:rsidRDefault="00C15B46" w:rsidP="009014E0">
            <w:pPr>
              <w:pStyle w:val="TAC"/>
              <w:keepNext w:val="0"/>
              <w:keepLines w:val="0"/>
              <w:widowControl w:val="0"/>
              <w:jc w:val="left"/>
              <w:rPr>
                <w:sz w:val="16"/>
                <w:szCs w:val="16"/>
              </w:rPr>
            </w:pPr>
            <w:r w:rsidRPr="001F1139">
              <w:rPr>
                <w:sz w:val="16"/>
                <w:szCs w:val="16"/>
              </w:rPr>
              <w:t>RP-200346</w:t>
            </w:r>
          </w:p>
        </w:tc>
        <w:tc>
          <w:tcPr>
            <w:tcW w:w="567" w:type="dxa"/>
            <w:shd w:val="solid" w:color="FFFFFF" w:fill="auto"/>
          </w:tcPr>
          <w:p w14:paraId="208026A6" w14:textId="77777777" w:rsidR="00C15B46" w:rsidRPr="001F1139" w:rsidRDefault="00C15B46" w:rsidP="009014E0">
            <w:pPr>
              <w:pStyle w:val="TAL"/>
              <w:keepNext w:val="0"/>
              <w:keepLines w:val="0"/>
              <w:widowControl w:val="0"/>
              <w:jc w:val="center"/>
              <w:rPr>
                <w:sz w:val="16"/>
                <w:szCs w:val="16"/>
              </w:rPr>
            </w:pPr>
            <w:r w:rsidRPr="001F1139">
              <w:rPr>
                <w:sz w:val="16"/>
                <w:szCs w:val="16"/>
              </w:rPr>
              <w:t>0204</w:t>
            </w:r>
          </w:p>
        </w:tc>
        <w:tc>
          <w:tcPr>
            <w:tcW w:w="425" w:type="dxa"/>
            <w:shd w:val="solid" w:color="FFFFFF" w:fill="auto"/>
          </w:tcPr>
          <w:p w14:paraId="6F5760BB" w14:textId="77777777" w:rsidR="00C15B46" w:rsidRPr="001F1139" w:rsidRDefault="00C15B4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626C924" w14:textId="77777777" w:rsidR="00C15B46" w:rsidRPr="001F1139" w:rsidRDefault="00C15B46"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8FF3070" w14:textId="77777777" w:rsidR="00C15B46" w:rsidRPr="001F1139" w:rsidRDefault="00C15B46" w:rsidP="009014E0">
            <w:pPr>
              <w:widowControl w:val="0"/>
              <w:spacing w:after="0"/>
              <w:rPr>
                <w:rFonts w:ascii="Arial" w:hAnsi="Arial" w:cs="Arial"/>
                <w:sz w:val="16"/>
                <w:szCs w:val="16"/>
              </w:rPr>
            </w:pPr>
            <w:r w:rsidRPr="001F1139">
              <w:rPr>
                <w:rFonts w:ascii="Arial" w:hAnsi="Arial" w:cs="Arial"/>
                <w:sz w:val="16"/>
                <w:szCs w:val="16"/>
              </w:rPr>
              <w:t>Introduction of 5G V2X with NR Sidelink</w:t>
            </w:r>
          </w:p>
        </w:tc>
        <w:tc>
          <w:tcPr>
            <w:tcW w:w="708" w:type="dxa"/>
            <w:shd w:val="solid" w:color="FFFFFF" w:fill="auto"/>
          </w:tcPr>
          <w:p w14:paraId="10F201AC" w14:textId="77777777" w:rsidR="00C15B46" w:rsidRPr="001F1139" w:rsidRDefault="00C15B46" w:rsidP="009014E0">
            <w:pPr>
              <w:pStyle w:val="TAC"/>
              <w:keepNext w:val="0"/>
              <w:keepLines w:val="0"/>
              <w:widowControl w:val="0"/>
              <w:jc w:val="left"/>
              <w:rPr>
                <w:sz w:val="16"/>
                <w:szCs w:val="16"/>
              </w:rPr>
            </w:pPr>
            <w:r w:rsidRPr="001F1139">
              <w:rPr>
                <w:sz w:val="16"/>
                <w:szCs w:val="16"/>
              </w:rPr>
              <w:t>16.1.0</w:t>
            </w:r>
          </w:p>
        </w:tc>
      </w:tr>
      <w:tr w:rsidR="001F1139" w:rsidRPr="001F1139" w14:paraId="355654A4" w14:textId="77777777" w:rsidTr="00F871AE">
        <w:tc>
          <w:tcPr>
            <w:tcW w:w="709" w:type="dxa"/>
            <w:shd w:val="solid" w:color="FFFFFF" w:fill="auto"/>
          </w:tcPr>
          <w:p w14:paraId="6568B278" w14:textId="77777777" w:rsidR="000D0D52" w:rsidRPr="001F113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F1139" w:rsidRDefault="000D0D52"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446C75E4" w14:textId="77777777" w:rsidR="000D0D52" w:rsidRPr="001F1139" w:rsidRDefault="000D0D52" w:rsidP="009014E0">
            <w:pPr>
              <w:pStyle w:val="TAC"/>
              <w:keepNext w:val="0"/>
              <w:keepLines w:val="0"/>
              <w:widowControl w:val="0"/>
              <w:jc w:val="left"/>
              <w:rPr>
                <w:sz w:val="16"/>
                <w:szCs w:val="16"/>
              </w:rPr>
            </w:pPr>
            <w:r w:rsidRPr="001F1139">
              <w:rPr>
                <w:sz w:val="16"/>
                <w:szCs w:val="16"/>
              </w:rPr>
              <w:t>RP-200334</w:t>
            </w:r>
          </w:p>
        </w:tc>
        <w:tc>
          <w:tcPr>
            <w:tcW w:w="567" w:type="dxa"/>
            <w:shd w:val="solid" w:color="FFFFFF" w:fill="auto"/>
          </w:tcPr>
          <w:p w14:paraId="0FF37230" w14:textId="77777777" w:rsidR="000D0D52" w:rsidRPr="001F1139" w:rsidRDefault="000D0D52" w:rsidP="009014E0">
            <w:pPr>
              <w:pStyle w:val="TAL"/>
              <w:keepNext w:val="0"/>
              <w:keepLines w:val="0"/>
              <w:widowControl w:val="0"/>
              <w:jc w:val="center"/>
              <w:rPr>
                <w:sz w:val="16"/>
                <w:szCs w:val="16"/>
              </w:rPr>
            </w:pPr>
            <w:r w:rsidRPr="001F1139">
              <w:rPr>
                <w:sz w:val="16"/>
                <w:szCs w:val="16"/>
              </w:rPr>
              <w:t>0207</w:t>
            </w:r>
          </w:p>
        </w:tc>
        <w:tc>
          <w:tcPr>
            <w:tcW w:w="425" w:type="dxa"/>
            <w:shd w:val="solid" w:color="FFFFFF" w:fill="auto"/>
          </w:tcPr>
          <w:p w14:paraId="0970646C" w14:textId="77777777" w:rsidR="000D0D52" w:rsidRPr="001F1139" w:rsidRDefault="000D0D5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7C93390" w14:textId="77777777" w:rsidR="000D0D52" w:rsidRPr="001F1139" w:rsidRDefault="000D0D52"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3CCBFB39" w14:textId="77777777" w:rsidR="000D0D52" w:rsidRPr="001F1139" w:rsidRDefault="000D0D52" w:rsidP="009014E0">
            <w:pPr>
              <w:widowControl w:val="0"/>
              <w:spacing w:after="0"/>
              <w:rPr>
                <w:rFonts w:ascii="Arial" w:hAnsi="Arial" w:cs="Arial"/>
                <w:sz w:val="16"/>
                <w:szCs w:val="16"/>
              </w:rPr>
            </w:pPr>
            <w:r w:rsidRPr="001F113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F1139" w:rsidRDefault="000D0D52" w:rsidP="009014E0">
            <w:pPr>
              <w:pStyle w:val="TAC"/>
              <w:keepNext w:val="0"/>
              <w:keepLines w:val="0"/>
              <w:widowControl w:val="0"/>
              <w:jc w:val="left"/>
              <w:rPr>
                <w:sz w:val="16"/>
                <w:szCs w:val="16"/>
              </w:rPr>
            </w:pPr>
            <w:r w:rsidRPr="001F1139">
              <w:rPr>
                <w:sz w:val="16"/>
                <w:szCs w:val="16"/>
              </w:rPr>
              <w:t>16.1.0</w:t>
            </w:r>
          </w:p>
        </w:tc>
      </w:tr>
      <w:tr w:rsidR="001F1139" w:rsidRPr="001F1139" w14:paraId="3ECA5D27" w14:textId="77777777" w:rsidTr="00F871AE">
        <w:tc>
          <w:tcPr>
            <w:tcW w:w="709" w:type="dxa"/>
            <w:shd w:val="solid" w:color="FFFFFF" w:fill="auto"/>
          </w:tcPr>
          <w:p w14:paraId="4BF9DDEF" w14:textId="77777777" w:rsidR="00E02DA7" w:rsidRPr="001F113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F1139" w:rsidRDefault="00E02DA7" w:rsidP="009014E0">
            <w:pPr>
              <w:pStyle w:val="TAC"/>
              <w:keepNext w:val="0"/>
              <w:keepLines w:val="0"/>
              <w:widowControl w:val="0"/>
              <w:jc w:val="left"/>
              <w:rPr>
                <w:sz w:val="16"/>
                <w:szCs w:val="16"/>
              </w:rPr>
            </w:pPr>
            <w:r w:rsidRPr="001F1139">
              <w:rPr>
                <w:sz w:val="16"/>
                <w:szCs w:val="16"/>
              </w:rPr>
              <w:t>RP-87</w:t>
            </w:r>
          </w:p>
        </w:tc>
        <w:tc>
          <w:tcPr>
            <w:tcW w:w="992" w:type="dxa"/>
            <w:shd w:val="solid" w:color="FFFFFF" w:fill="auto"/>
          </w:tcPr>
          <w:p w14:paraId="3AA08D50" w14:textId="77777777" w:rsidR="00E02DA7" w:rsidRPr="001F1139" w:rsidRDefault="00E02DA7" w:rsidP="009014E0">
            <w:pPr>
              <w:pStyle w:val="TAC"/>
              <w:keepNext w:val="0"/>
              <w:keepLines w:val="0"/>
              <w:widowControl w:val="0"/>
              <w:jc w:val="left"/>
              <w:rPr>
                <w:sz w:val="16"/>
                <w:szCs w:val="16"/>
              </w:rPr>
            </w:pPr>
            <w:r w:rsidRPr="001F1139">
              <w:rPr>
                <w:sz w:val="16"/>
                <w:szCs w:val="16"/>
              </w:rPr>
              <w:t>RP-200345</w:t>
            </w:r>
          </w:p>
        </w:tc>
        <w:tc>
          <w:tcPr>
            <w:tcW w:w="567" w:type="dxa"/>
            <w:shd w:val="solid" w:color="FFFFFF" w:fill="auto"/>
          </w:tcPr>
          <w:p w14:paraId="3C5A15F9" w14:textId="77777777" w:rsidR="00E02DA7" w:rsidRPr="001F1139" w:rsidRDefault="00E02DA7" w:rsidP="009014E0">
            <w:pPr>
              <w:pStyle w:val="TAL"/>
              <w:keepNext w:val="0"/>
              <w:keepLines w:val="0"/>
              <w:widowControl w:val="0"/>
              <w:jc w:val="center"/>
              <w:rPr>
                <w:sz w:val="16"/>
                <w:szCs w:val="16"/>
              </w:rPr>
            </w:pPr>
            <w:r w:rsidRPr="001F1139">
              <w:rPr>
                <w:sz w:val="16"/>
                <w:szCs w:val="16"/>
              </w:rPr>
              <w:t>0209</w:t>
            </w:r>
          </w:p>
        </w:tc>
        <w:tc>
          <w:tcPr>
            <w:tcW w:w="425" w:type="dxa"/>
            <w:shd w:val="solid" w:color="FFFFFF" w:fill="auto"/>
          </w:tcPr>
          <w:p w14:paraId="6709B81D" w14:textId="77777777" w:rsidR="00E02DA7" w:rsidRPr="001F1139" w:rsidRDefault="00E02DA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AE91563" w14:textId="77777777" w:rsidR="00E02DA7" w:rsidRPr="001F1139" w:rsidRDefault="00E02DA7"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AE66389" w14:textId="77777777" w:rsidR="00E02DA7" w:rsidRPr="001F1139" w:rsidRDefault="00E02DA7" w:rsidP="009014E0">
            <w:pPr>
              <w:widowControl w:val="0"/>
              <w:spacing w:after="0"/>
              <w:rPr>
                <w:rFonts w:ascii="Arial" w:hAnsi="Arial" w:cs="Arial"/>
                <w:sz w:val="16"/>
                <w:szCs w:val="16"/>
              </w:rPr>
            </w:pPr>
            <w:r w:rsidRPr="001F1139">
              <w:rPr>
                <w:rFonts w:ascii="Arial" w:hAnsi="Arial" w:cs="Arial"/>
                <w:sz w:val="16"/>
                <w:szCs w:val="16"/>
              </w:rPr>
              <w:t>RAN1 stage 2 agreements related to positioning</w:t>
            </w:r>
          </w:p>
        </w:tc>
        <w:tc>
          <w:tcPr>
            <w:tcW w:w="708" w:type="dxa"/>
            <w:shd w:val="solid" w:color="FFFFFF" w:fill="auto"/>
          </w:tcPr>
          <w:p w14:paraId="53856040" w14:textId="77777777" w:rsidR="00E02DA7" w:rsidRPr="001F1139" w:rsidRDefault="00E02DA7" w:rsidP="009014E0">
            <w:pPr>
              <w:pStyle w:val="TAC"/>
              <w:keepNext w:val="0"/>
              <w:keepLines w:val="0"/>
              <w:widowControl w:val="0"/>
              <w:jc w:val="left"/>
              <w:rPr>
                <w:sz w:val="16"/>
                <w:szCs w:val="16"/>
              </w:rPr>
            </w:pPr>
            <w:r w:rsidRPr="001F1139">
              <w:rPr>
                <w:sz w:val="16"/>
                <w:szCs w:val="16"/>
              </w:rPr>
              <w:t>16.1.0</w:t>
            </w:r>
          </w:p>
        </w:tc>
      </w:tr>
      <w:tr w:rsidR="001F1139" w:rsidRPr="001F1139" w14:paraId="66AFADE7" w14:textId="77777777" w:rsidTr="00F871AE">
        <w:tc>
          <w:tcPr>
            <w:tcW w:w="709" w:type="dxa"/>
            <w:shd w:val="solid" w:color="FFFFFF" w:fill="auto"/>
          </w:tcPr>
          <w:p w14:paraId="74647C34" w14:textId="77777777" w:rsidR="003525F1" w:rsidRPr="001F1139" w:rsidRDefault="003525F1" w:rsidP="009014E0">
            <w:pPr>
              <w:pStyle w:val="TAC"/>
              <w:keepNext w:val="0"/>
              <w:keepLines w:val="0"/>
              <w:widowControl w:val="0"/>
              <w:rPr>
                <w:sz w:val="16"/>
                <w:szCs w:val="16"/>
              </w:rPr>
            </w:pPr>
            <w:r w:rsidRPr="001F1139">
              <w:rPr>
                <w:sz w:val="16"/>
                <w:szCs w:val="16"/>
              </w:rPr>
              <w:t>2020/07</w:t>
            </w:r>
          </w:p>
        </w:tc>
        <w:tc>
          <w:tcPr>
            <w:tcW w:w="661" w:type="dxa"/>
            <w:shd w:val="solid" w:color="FFFFFF" w:fill="auto"/>
          </w:tcPr>
          <w:p w14:paraId="4DFDCB54" w14:textId="77777777" w:rsidR="003525F1" w:rsidRPr="001F1139" w:rsidRDefault="003525F1"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1C6E39D9" w14:textId="77777777" w:rsidR="003525F1" w:rsidRPr="001F1139" w:rsidRDefault="003525F1" w:rsidP="009014E0">
            <w:pPr>
              <w:pStyle w:val="TAC"/>
              <w:keepNext w:val="0"/>
              <w:keepLines w:val="0"/>
              <w:widowControl w:val="0"/>
              <w:jc w:val="left"/>
              <w:rPr>
                <w:sz w:val="16"/>
                <w:szCs w:val="16"/>
              </w:rPr>
            </w:pPr>
            <w:r w:rsidRPr="001F1139">
              <w:rPr>
                <w:sz w:val="16"/>
                <w:szCs w:val="16"/>
              </w:rPr>
              <w:t>RP-201165</w:t>
            </w:r>
          </w:p>
        </w:tc>
        <w:tc>
          <w:tcPr>
            <w:tcW w:w="567" w:type="dxa"/>
            <w:shd w:val="solid" w:color="FFFFFF" w:fill="auto"/>
          </w:tcPr>
          <w:p w14:paraId="4BADF5A0" w14:textId="77777777" w:rsidR="003525F1" w:rsidRPr="001F1139" w:rsidRDefault="003525F1" w:rsidP="009014E0">
            <w:pPr>
              <w:pStyle w:val="TAL"/>
              <w:keepNext w:val="0"/>
              <w:keepLines w:val="0"/>
              <w:widowControl w:val="0"/>
              <w:jc w:val="center"/>
              <w:rPr>
                <w:sz w:val="16"/>
                <w:szCs w:val="16"/>
              </w:rPr>
            </w:pPr>
            <w:r w:rsidRPr="001F1139">
              <w:rPr>
                <w:sz w:val="16"/>
                <w:szCs w:val="16"/>
              </w:rPr>
              <w:t>0191</w:t>
            </w:r>
          </w:p>
        </w:tc>
        <w:tc>
          <w:tcPr>
            <w:tcW w:w="425" w:type="dxa"/>
            <w:shd w:val="solid" w:color="FFFFFF" w:fill="auto"/>
          </w:tcPr>
          <w:p w14:paraId="6BB4D303" w14:textId="77777777" w:rsidR="003525F1" w:rsidRPr="001F1139" w:rsidRDefault="003525F1"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13101CC5" w14:textId="77777777" w:rsidR="003525F1" w:rsidRPr="001F1139" w:rsidRDefault="003525F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C2C5CA6" w14:textId="77777777" w:rsidR="003525F1" w:rsidRPr="001F1139" w:rsidRDefault="003525F1" w:rsidP="009014E0">
            <w:pPr>
              <w:widowControl w:val="0"/>
              <w:spacing w:after="0"/>
              <w:rPr>
                <w:rFonts w:ascii="Arial" w:hAnsi="Arial" w:cs="Arial"/>
                <w:sz w:val="16"/>
                <w:szCs w:val="16"/>
              </w:rPr>
            </w:pPr>
            <w:r w:rsidRPr="001F113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F1139" w:rsidRDefault="003525F1" w:rsidP="009014E0">
            <w:pPr>
              <w:pStyle w:val="TAC"/>
              <w:keepNext w:val="0"/>
              <w:keepLines w:val="0"/>
              <w:widowControl w:val="0"/>
              <w:jc w:val="left"/>
              <w:rPr>
                <w:sz w:val="16"/>
                <w:szCs w:val="16"/>
              </w:rPr>
            </w:pPr>
            <w:r w:rsidRPr="001F1139">
              <w:rPr>
                <w:sz w:val="16"/>
                <w:szCs w:val="16"/>
              </w:rPr>
              <w:t>16.2.0</w:t>
            </w:r>
          </w:p>
        </w:tc>
      </w:tr>
      <w:tr w:rsidR="001F1139" w:rsidRPr="001F1139" w14:paraId="486F3D5F" w14:textId="77777777" w:rsidTr="00F871AE">
        <w:tc>
          <w:tcPr>
            <w:tcW w:w="709" w:type="dxa"/>
            <w:shd w:val="solid" w:color="FFFFFF" w:fill="auto"/>
          </w:tcPr>
          <w:p w14:paraId="7CAF75EB" w14:textId="77777777" w:rsidR="00AB7F80" w:rsidRPr="001F113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F1139" w:rsidRDefault="00AB7F80"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5D45591D" w14:textId="77777777" w:rsidR="00AB7F80" w:rsidRPr="001F1139" w:rsidRDefault="00AB7F80" w:rsidP="009014E0">
            <w:pPr>
              <w:pStyle w:val="TAC"/>
              <w:keepNext w:val="0"/>
              <w:keepLines w:val="0"/>
              <w:widowControl w:val="0"/>
              <w:jc w:val="left"/>
              <w:rPr>
                <w:sz w:val="16"/>
                <w:szCs w:val="16"/>
              </w:rPr>
            </w:pPr>
            <w:r w:rsidRPr="001F1139">
              <w:rPr>
                <w:sz w:val="16"/>
                <w:szCs w:val="16"/>
              </w:rPr>
              <w:t>RP-201177</w:t>
            </w:r>
          </w:p>
        </w:tc>
        <w:tc>
          <w:tcPr>
            <w:tcW w:w="567" w:type="dxa"/>
            <w:shd w:val="solid" w:color="FFFFFF" w:fill="auto"/>
          </w:tcPr>
          <w:p w14:paraId="487883C7" w14:textId="77777777" w:rsidR="00AB7F80" w:rsidRPr="001F1139" w:rsidRDefault="00AB7F80" w:rsidP="009014E0">
            <w:pPr>
              <w:pStyle w:val="TAL"/>
              <w:keepNext w:val="0"/>
              <w:keepLines w:val="0"/>
              <w:widowControl w:val="0"/>
              <w:jc w:val="center"/>
              <w:rPr>
                <w:sz w:val="16"/>
                <w:szCs w:val="16"/>
              </w:rPr>
            </w:pPr>
            <w:r w:rsidRPr="001F1139">
              <w:rPr>
                <w:sz w:val="16"/>
                <w:szCs w:val="16"/>
              </w:rPr>
              <w:t>0211</w:t>
            </w:r>
          </w:p>
        </w:tc>
        <w:tc>
          <w:tcPr>
            <w:tcW w:w="425" w:type="dxa"/>
            <w:shd w:val="solid" w:color="FFFFFF" w:fill="auto"/>
          </w:tcPr>
          <w:p w14:paraId="526445C1" w14:textId="77777777" w:rsidR="00AB7F80" w:rsidRPr="001F1139" w:rsidRDefault="00AB7F80"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BD4DC7F" w14:textId="77777777" w:rsidR="00AB7F80" w:rsidRPr="001F1139" w:rsidRDefault="00AB7F8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01BD6BE" w14:textId="77777777" w:rsidR="00AB7F80" w:rsidRPr="001F1139" w:rsidRDefault="00AB7F80" w:rsidP="009014E0">
            <w:pPr>
              <w:widowControl w:val="0"/>
              <w:spacing w:after="0"/>
              <w:rPr>
                <w:rFonts w:ascii="Arial" w:hAnsi="Arial" w:cs="Arial"/>
                <w:sz w:val="16"/>
                <w:szCs w:val="16"/>
              </w:rPr>
            </w:pPr>
            <w:r w:rsidRPr="001F1139">
              <w:rPr>
                <w:rFonts w:ascii="Arial" w:hAnsi="Arial" w:cs="Arial"/>
                <w:sz w:val="16"/>
                <w:szCs w:val="16"/>
              </w:rPr>
              <w:t>Corrections to Mobility Enhancements</w:t>
            </w:r>
          </w:p>
        </w:tc>
        <w:tc>
          <w:tcPr>
            <w:tcW w:w="708" w:type="dxa"/>
            <w:shd w:val="solid" w:color="FFFFFF" w:fill="auto"/>
          </w:tcPr>
          <w:p w14:paraId="270A125D" w14:textId="77777777" w:rsidR="00AB7F80" w:rsidRPr="001F1139" w:rsidRDefault="00AB7F80" w:rsidP="009014E0">
            <w:pPr>
              <w:pStyle w:val="TAC"/>
              <w:keepNext w:val="0"/>
              <w:keepLines w:val="0"/>
              <w:widowControl w:val="0"/>
              <w:jc w:val="left"/>
              <w:rPr>
                <w:sz w:val="16"/>
                <w:szCs w:val="16"/>
              </w:rPr>
            </w:pPr>
            <w:r w:rsidRPr="001F1139">
              <w:rPr>
                <w:sz w:val="16"/>
                <w:szCs w:val="16"/>
              </w:rPr>
              <w:t>16.2.0</w:t>
            </w:r>
          </w:p>
        </w:tc>
      </w:tr>
      <w:tr w:rsidR="001F1139" w:rsidRPr="001F1139" w14:paraId="44673383" w14:textId="77777777" w:rsidTr="00F871AE">
        <w:tc>
          <w:tcPr>
            <w:tcW w:w="709" w:type="dxa"/>
            <w:shd w:val="solid" w:color="FFFFFF" w:fill="auto"/>
          </w:tcPr>
          <w:p w14:paraId="6E923934" w14:textId="77777777" w:rsidR="00AB7F80" w:rsidRPr="001F113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F1139" w:rsidRDefault="00AB7F80"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5305D181" w14:textId="77777777" w:rsidR="00AB7F80" w:rsidRPr="001F1139" w:rsidRDefault="00AB7F80" w:rsidP="009014E0">
            <w:pPr>
              <w:pStyle w:val="TAC"/>
              <w:keepNext w:val="0"/>
              <w:keepLines w:val="0"/>
              <w:widowControl w:val="0"/>
              <w:jc w:val="left"/>
              <w:rPr>
                <w:sz w:val="16"/>
                <w:szCs w:val="16"/>
              </w:rPr>
            </w:pPr>
            <w:r w:rsidRPr="001F1139">
              <w:rPr>
                <w:sz w:val="16"/>
                <w:szCs w:val="16"/>
              </w:rPr>
              <w:t>RP-201173</w:t>
            </w:r>
          </w:p>
        </w:tc>
        <w:tc>
          <w:tcPr>
            <w:tcW w:w="567" w:type="dxa"/>
            <w:shd w:val="solid" w:color="FFFFFF" w:fill="auto"/>
          </w:tcPr>
          <w:p w14:paraId="214317CF" w14:textId="77777777" w:rsidR="00AB7F80" w:rsidRPr="001F1139" w:rsidRDefault="00AB7F80" w:rsidP="009014E0">
            <w:pPr>
              <w:pStyle w:val="TAL"/>
              <w:keepNext w:val="0"/>
              <w:keepLines w:val="0"/>
              <w:widowControl w:val="0"/>
              <w:jc w:val="center"/>
              <w:rPr>
                <w:sz w:val="16"/>
                <w:szCs w:val="16"/>
              </w:rPr>
            </w:pPr>
            <w:r w:rsidRPr="001F1139">
              <w:rPr>
                <w:sz w:val="16"/>
                <w:szCs w:val="16"/>
              </w:rPr>
              <w:t>0214</w:t>
            </w:r>
          </w:p>
        </w:tc>
        <w:tc>
          <w:tcPr>
            <w:tcW w:w="425" w:type="dxa"/>
            <w:shd w:val="solid" w:color="FFFFFF" w:fill="auto"/>
          </w:tcPr>
          <w:p w14:paraId="25F520CA" w14:textId="77777777" w:rsidR="00AB7F80" w:rsidRPr="001F1139" w:rsidRDefault="00AB7F8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7F7AEE3" w14:textId="77777777" w:rsidR="00AB7F80" w:rsidRPr="001F1139" w:rsidRDefault="00AB7F8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3FD1B93" w14:textId="77777777" w:rsidR="00AB7F80" w:rsidRPr="001F1139" w:rsidRDefault="00AB7F80" w:rsidP="009014E0">
            <w:pPr>
              <w:widowControl w:val="0"/>
              <w:spacing w:after="0"/>
              <w:rPr>
                <w:rFonts w:ascii="Arial" w:hAnsi="Arial" w:cs="Arial"/>
                <w:sz w:val="16"/>
                <w:szCs w:val="16"/>
              </w:rPr>
            </w:pPr>
            <w:r w:rsidRPr="001F1139">
              <w:rPr>
                <w:rFonts w:ascii="Arial" w:hAnsi="Arial" w:cs="Arial"/>
                <w:sz w:val="16"/>
                <w:szCs w:val="16"/>
              </w:rPr>
              <w:t>4-step RA type figure description</w:t>
            </w:r>
          </w:p>
        </w:tc>
        <w:tc>
          <w:tcPr>
            <w:tcW w:w="708" w:type="dxa"/>
            <w:shd w:val="solid" w:color="FFFFFF" w:fill="auto"/>
          </w:tcPr>
          <w:p w14:paraId="20179977" w14:textId="77777777" w:rsidR="00AB7F80" w:rsidRPr="001F1139" w:rsidRDefault="00AB7F80" w:rsidP="009014E0">
            <w:pPr>
              <w:pStyle w:val="TAC"/>
              <w:keepNext w:val="0"/>
              <w:keepLines w:val="0"/>
              <w:widowControl w:val="0"/>
              <w:jc w:val="left"/>
              <w:rPr>
                <w:sz w:val="16"/>
                <w:szCs w:val="16"/>
              </w:rPr>
            </w:pPr>
            <w:r w:rsidRPr="001F1139">
              <w:rPr>
                <w:sz w:val="16"/>
                <w:szCs w:val="16"/>
              </w:rPr>
              <w:t>16.2.0</w:t>
            </w:r>
          </w:p>
        </w:tc>
      </w:tr>
      <w:tr w:rsidR="001F1139" w:rsidRPr="001F1139" w14:paraId="79BD6B22" w14:textId="77777777" w:rsidTr="00F871AE">
        <w:tc>
          <w:tcPr>
            <w:tcW w:w="709" w:type="dxa"/>
            <w:shd w:val="solid" w:color="FFFFFF" w:fill="auto"/>
          </w:tcPr>
          <w:p w14:paraId="462FF4CB" w14:textId="77777777" w:rsidR="00AB7F80" w:rsidRPr="001F113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F1139" w:rsidRDefault="00AB7F80"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73546323" w14:textId="77777777" w:rsidR="00AB7F80" w:rsidRPr="001F1139" w:rsidRDefault="00AB7F80" w:rsidP="009014E0">
            <w:pPr>
              <w:pStyle w:val="TAC"/>
              <w:keepNext w:val="0"/>
              <w:keepLines w:val="0"/>
              <w:widowControl w:val="0"/>
              <w:jc w:val="left"/>
              <w:rPr>
                <w:sz w:val="16"/>
                <w:szCs w:val="16"/>
              </w:rPr>
            </w:pPr>
            <w:r w:rsidRPr="001F1139">
              <w:rPr>
                <w:sz w:val="16"/>
                <w:szCs w:val="16"/>
              </w:rPr>
              <w:t>RP-201181</w:t>
            </w:r>
          </w:p>
        </w:tc>
        <w:tc>
          <w:tcPr>
            <w:tcW w:w="567" w:type="dxa"/>
            <w:shd w:val="solid" w:color="FFFFFF" w:fill="auto"/>
          </w:tcPr>
          <w:p w14:paraId="076C32D9" w14:textId="77777777" w:rsidR="00AB7F80" w:rsidRPr="001F1139" w:rsidRDefault="00AB7F80" w:rsidP="009014E0">
            <w:pPr>
              <w:pStyle w:val="TAL"/>
              <w:keepNext w:val="0"/>
              <w:keepLines w:val="0"/>
              <w:widowControl w:val="0"/>
              <w:jc w:val="center"/>
              <w:rPr>
                <w:sz w:val="16"/>
                <w:szCs w:val="16"/>
              </w:rPr>
            </w:pPr>
            <w:r w:rsidRPr="001F1139">
              <w:rPr>
                <w:sz w:val="16"/>
                <w:szCs w:val="16"/>
              </w:rPr>
              <w:t>0215</w:t>
            </w:r>
          </w:p>
        </w:tc>
        <w:tc>
          <w:tcPr>
            <w:tcW w:w="425" w:type="dxa"/>
            <w:shd w:val="solid" w:color="FFFFFF" w:fill="auto"/>
          </w:tcPr>
          <w:p w14:paraId="5CE76F7E" w14:textId="77777777" w:rsidR="00AB7F80" w:rsidRPr="001F1139" w:rsidRDefault="00AB7F8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5AD2B9C" w14:textId="77777777" w:rsidR="00AB7F80" w:rsidRPr="001F1139" w:rsidRDefault="00AB7F8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F6EDCA8" w14:textId="77777777" w:rsidR="00AB7F80" w:rsidRPr="001F1139" w:rsidRDefault="00AB7F80" w:rsidP="009014E0">
            <w:pPr>
              <w:widowControl w:val="0"/>
              <w:spacing w:after="0"/>
              <w:rPr>
                <w:rFonts w:ascii="Arial" w:hAnsi="Arial" w:cs="Arial"/>
                <w:sz w:val="16"/>
                <w:szCs w:val="16"/>
              </w:rPr>
            </w:pPr>
            <w:r w:rsidRPr="001F1139">
              <w:rPr>
                <w:rFonts w:ascii="Arial" w:hAnsi="Arial" w:cs="Arial"/>
                <w:sz w:val="16"/>
                <w:szCs w:val="16"/>
              </w:rPr>
              <w:t>Stage-2 updates for IIOT</w:t>
            </w:r>
          </w:p>
        </w:tc>
        <w:tc>
          <w:tcPr>
            <w:tcW w:w="708" w:type="dxa"/>
            <w:shd w:val="solid" w:color="FFFFFF" w:fill="auto"/>
          </w:tcPr>
          <w:p w14:paraId="6B1402D4" w14:textId="77777777" w:rsidR="00AB7F80" w:rsidRPr="001F1139" w:rsidRDefault="00AB7F80" w:rsidP="009014E0">
            <w:pPr>
              <w:pStyle w:val="TAC"/>
              <w:keepNext w:val="0"/>
              <w:keepLines w:val="0"/>
              <w:widowControl w:val="0"/>
              <w:jc w:val="left"/>
              <w:rPr>
                <w:sz w:val="16"/>
                <w:szCs w:val="16"/>
              </w:rPr>
            </w:pPr>
            <w:r w:rsidRPr="001F1139">
              <w:rPr>
                <w:sz w:val="16"/>
                <w:szCs w:val="16"/>
              </w:rPr>
              <w:t>16.2.0</w:t>
            </w:r>
          </w:p>
        </w:tc>
      </w:tr>
      <w:tr w:rsidR="001F1139" w:rsidRPr="001F1139" w14:paraId="50FDF67C" w14:textId="77777777" w:rsidTr="00F871AE">
        <w:tc>
          <w:tcPr>
            <w:tcW w:w="709" w:type="dxa"/>
            <w:shd w:val="solid" w:color="FFFFFF" w:fill="auto"/>
          </w:tcPr>
          <w:p w14:paraId="72C3FBBF" w14:textId="77777777" w:rsidR="00AB7F80" w:rsidRPr="001F113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F1139" w:rsidRDefault="00AB7F80"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37D1CB31" w14:textId="77777777" w:rsidR="00AB7F80" w:rsidRPr="001F1139" w:rsidRDefault="00AB7F80" w:rsidP="009014E0">
            <w:pPr>
              <w:pStyle w:val="TAC"/>
              <w:keepNext w:val="0"/>
              <w:keepLines w:val="0"/>
              <w:widowControl w:val="0"/>
              <w:jc w:val="left"/>
              <w:rPr>
                <w:sz w:val="16"/>
                <w:szCs w:val="16"/>
              </w:rPr>
            </w:pPr>
            <w:r w:rsidRPr="001F1139">
              <w:rPr>
                <w:sz w:val="16"/>
                <w:szCs w:val="16"/>
              </w:rPr>
              <w:t>RP-201171</w:t>
            </w:r>
          </w:p>
        </w:tc>
        <w:tc>
          <w:tcPr>
            <w:tcW w:w="567" w:type="dxa"/>
            <w:shd w:val="solid" w:color="FFFFFF" w:fill="auto"/>
          </w:tcPr>
          <w:p w14:paraId="066CD67E" w14:textId="77777777" w:rsidR="00AB7F80" w:rsidRPr="001F1139" w:rsidRDefault="00AB7F80" w:rsidP="009014E0">
            <w:pPr>
              <w:pStyle w:val="TAL"/>
              <w:keepNext w:val="0"/>
              <w:keepLines w:val="0"/>
              <w:widowControl w:val="0"/>
              <w:jc w:val="center"/>
              <w:rPr>
                <w:sz w:val="16"/>
                <w:szCs w:val="16"/>
              </w:rPr>
            </w:pPr>
            <w:r w:rsidRPr="001F1139">
              <w:rPr>
                <w:sz w:val="16"/>
                <w:szCs w:val="16"/>
              </w:rPr>
              <w:t>0217</w:t>
            </w:r>
          </w:p>
        </w:tc>
        <w:tc>
          <w:tcPr>
            <w:tcW w:w="425" w:type="dxa"/>
            <w:shd w:val="solid" w:color="FFFFFF" w:fill="auto"/>
          </w:tcPr>
          <w:p w14:paraId="186D6263" w14:textId="77777777" w:rsidR="00AB7F80" w:rsidRPr="001F1139" w:rsidRDefault="00AB7F80" w:rsidP="009014E0">
            <w:pPr>
              <w:pStyle w:val="TAR"/>
              <w:keepNext w:val="0"/>
              <w:keepLines w:val="0"/>
              <w:widowControl w:val="0"/>
              <w:jc w:val="center"/>
              <w:rPr>
                <w:sz w:val="16"/>
                <w:szCs w:val="16"/>
              </w:rPr>
            </w:pPr>
            <w:r w:rsidRPr="001F1139">
              <w:rPr>
                <w:sz w:val="16"/>
                <w:szCs w:val="16"/>
              </w:rPr>
              <w:t>4</w:t>
            </w:r>
          </w:p>
        </w:tc>
        <w:tc>
          <w:tcPr>
            <w:tcW w:w="426" w:type="dxa"/>
            <w:shd w:val="solid" w:color="FFFFFF" w:fill="auto"/>
          </w:tcPr>
          <w:p w14:paraId="376435CD" w14:textId="77777777" w:rsidR="00AB7F80" w:rsidRPr="001F1139" w:rsidRDefault="00AB7F8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A70B80A" w14:textId="77777777" w:rsidR="00AB7F80" w:rsidRPr="001F1139" w:rsidRDefault="00AB7F80" w:rsidP="009014E0">
            <w:pPr>
              <w:widowControl w:val="0"/>
              <w:spacing w:after="0"/>
              <w:rPr>
                <w:rFonts w:ascii="Arial" w:hAnsi="Arial" w:cs="Arial"/>
                <w:sz w:val="16"/>
                <w:szCs w:val="16"/>
              </w:rPr>
            </w:pPr>
            <w:r w:rsidRPr="001F1139">
              <w:rPr>
                <w:rFonts w:ascii="Arial" w:hAnsi="Arial" w:cs="Arial"/>
                <w:sz w:val="16"/>
                <w:szCs w:val="16"/>
              </w:rPr>
              <w:t>CLI Corrections</w:t>
            </w:r>
          </w:p>
        </w:tc>
        <w:tc>
          <w:tcPr>
            <w:tcW w:w="708" w:type="dxa"/>
            <w:shd w:val="solid" w:color="FFFFFF" w:fill="auto"/>
          </w:tcPr>
          <w:p w14:paraId="715124CE" w14:textId="77777777" w:rsidR="00AB7F80" w:rsidRPr="001F1139" w:rsidRDefault="00AB7F80" w:rsidP="009014E0">
            <w:pPr>
              <w:pStyle w:val="TAC"/>
              <w:keepNext w:val="0"/>
              <w:keepLines w:val="0"/>
              <w:widowControl w:val="0"/>
              <w:jc w:val="left"/>
              <w:rPr>
                <w:sz w:val="16"/>
                <w:szCs w:val="16"/>
              </w:rPr>
            </w:pPr>
            <w:r w:rsidRPr="001F1139">
              <w:rPr>
                <w:sz w:val="16"/>
                <w:szCs w:val="16"/>
              </w:rPr>
              <w:t>16.2.0</w:t>
            </w:r>
          </w:p>
        </w:tc>
      </w:tr>
      <w:tr w:rsidR="001F1139" w:rsidRPr="001F1139" w14:paraId="0281E482" w14:textId="77777777" w:rsidTr="00F871AE">
        <w:tc>
          <w:tcPr>
            <w:tcW w:w="709" w:type="dxa"/>
            <w:shd w:val="solid" w:color="FFFFFF" w:fill="auto"/>
          </w:tcPr>
          <w:p w14:paraId="39E5D26E" w14:textId="77777777" w:rsidR="00111D31" w:rsidRPr="001F113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F1139" w:rsidRDefault="00111D31"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203D9E04" w14:textId="77777777" w:rsidR="00111D31" w:rsidRPr="001F1139" w:rsidRDefault="00111D31" w:rsidP="009014E0">
            <w:pPr>
              <w:pStyle w:val="TAC"/>
              <w:keepNext w:val="0"/>
              <w:keepLines w:val="0"/>
              <w:widowControl w:val="0"/>
              <w:jc w:val="left"/>
              <w:rPr>
                <w:sz w:val="16"/>
                <w:szCs w:val="16"/>
              </w:rPr>
            </w:pPr>
            <w:r w:rsidRPr="001F1139">
              <w:rPr>
                <w:sz w:val="16"/>
                <w:szCs w:val="16"/>
              </w:rPr>
              <w:t>RP-201179</w:t>
            </w:r>
          </w:p>
        </w:tc>
        <w:tc>
          <w:tcPr>
            <w:tcW w:w="567" w:type="dxa"/>
            <w:shd w:val="solid" w:color="FFFFFF" w:fill="auto"/>
          </w:tcPr>
          <w:p w14:paraId="76E3C309" w14:textId="77777777" w:rsidR="00111D31" w:rsidRPr="001F1139" w:rsidRDefault="00111D31" w:rsidP="009014E0">
            <w:pPr>
              <w:pStyle w:val="TAL"/>
              <w:keepNext w:val="0"/>
              <w:keepLines w:val="0"/>
              <w:widowControl w:val="0"/>
              <w:jc w:val="center"/>
              <w:rPr>
                <w:sz w:val="16"/>
                <w:szCs w:val="16"/>
              </w:rPr>
            </w:pPr>
            <w:r w:rsidRPr="001F1139">
              <w:rPr>
                <w:sz w:val="16"/>
                <w:szCs w:val="16"/>
              </w:rPr>
              <w:t>0220</w:t>
            </w:r>
          </w:p>
        </w:tc>
        <w:tc>
          <w:tcPr>
            <w:tcW w:w="425" w:type="dxa"/>
            <w:shd w:val="solid" w:color="FFFFFF" w:fill="auto"/>
          </w:tcPr>
          <w:p w14:paraId="1ABE2A55" w14:textId="77777777" w:rsidR="00111D31" w:rsidRPr="001F1139" w:rsidRDefault="00111D3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C6AAE50" w14:textId="77777777" w:rsidR="00111D31" w:rsidRPr="001F1139" w:rsidRDefault="00111D31" w:rsidP="009014E0">
            <w:pPr>
              <w:pStyle w:val="TAC"/>
              <w:keepNext w:val="0"/>
              <w:keepLines w:val="0"/>
              <w:widowControl w:val="0"/>
              <w:rPr>
                <w:sz w:val="16"/>
                <w:szCs w:val="16"/>
              </w:rPr>
            </w:pPr>
            <w:r w:rsidRPr="001F1139">
              <w:rPr>
                <w:sz w:val="16"/>
                <w:szCs w:val="16"/>
              </w:rPr>
              <w:t>C</w:t>
            </w:r>
          </w:p>
        </w:tc>
        <w:tc>
          <w:tcPr>
            <w:tcW w:w="5151" w:type="dxa"/>
            <w:shd w:val="solid" w:color="FFFFFF" w:fill="auto"/>
          </w:tcPr>
          <w:p w14:paraId="73ADE5B6" w14:textId="77777777" w:rsidR="00111D31" w:rsidRPr="001F1139" w:rsidRDefault="00111D31" w:rsidP="009014E0">
            <w:pPr>
              <w:widowControl w:val="0"/>
              <w:spacing w:after="0"/>
              <w:rPr>
                <w:rFonts w:ascii="Arial" w:hAnsi="Arial" w:cs="Arial"/>
                <w:sz w:val="16"/>
                <w:szCs w:val="16"/>
              </w:rPr>
            </w:pPr>
            <w:r w:rsidRPr="001F113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F1139" w:rsidRDefault="00111D31" w:rsidP="009014E0">
            <w:pPr>
              <w:pStyle w:val="TAC"/>
              <w:keepNext w:val="0"/>
              <w:keepLines w:val="0"/>
              <w:widowControl w:val="0"/>
              <w:jc w:val="left"/>
              <w:rPr>
                <w:sz w:val="16"/>
                <w:szCs w:val="16"/>
              </w:rPr>
            </w:pPr>
            <w:r w:rsidRPr="001F1139">
              <w:rPr>
                <w:sz w:val="16"/>
                <w:szCs w:val="16"/>
              </w:rPr>
              <w:t>16.2.0</w:t>
            </w:r>
          </w:p>
        </w:tc>
      </w:tr>
      <w:tr w:rsidR="001F1139" w:rsidRPr="001F1139" w14:paraId="61DAA67F" w14:textId="77777777" w:rsidTr="00F871AE">
        <w:tc>
          <w:tcPr>
            <w:tcW w:w="709" w:type="dxa"/>
            <w:shd w:val="solid" w:color="FFFFFF" w:fill="auto"/>
          </w:tcPr>
          <w:p w14:paraId="4C27FA03" w14:textId="77777777" w:rsidR="00111D31" w:rsidRPr="001F113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F1139" w:rsidRDefault="00111D31"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3BA1ABE3" w14:textId="77777777" w:rsidR="00111D31" w:rsidRPr="001F1139" w:rsidRDefault="00111D31" w:rsidP="009014E0">
            <w:pPr>
              <w:pStyle w:val="TAC"/>
              <w:keepNext w:val="0"/>
              <w:keepLines w:val="0"/>
              <w:widowControl w:val="0"/>
              <w:jc w:val="left"/>
              <w:rPr>
                <w:sz w:val="16"/>
                <w:szCs w:val="16"/>
              </w:rPr>
            </w:pPr>
            <w:r w:rsidRPr="001F1139">
              <w:rPr>
                <w:sz w:val="16"/>
                <w:szCs w:val="16"/>
              </w:rPr>
              <w:t>RP-201161</w:t>
            </w:r>
          </w:p>
        </w:tc>
        <w:tc>
          <w:tcPr>
            <w:tcW w:w="567" w:type="dxa"/>
            <w:shd w:val="solid" w:color="FFFFFF" w:fill="auto"/>
          </w:tcPr>
          <w:p w14:paraId="444C09E4" w14:textId="77777777" w:rsidR="00111D31" w:rsidRPr="001F1139" w:rsidRDefault="00111D31" w:rsidP="009014E0">
            <w:pPr>
              <w:pStyle w:val="TAL"/>
              <w:keepNext w:val="0"/>
              <w:keepLines w:val="0"/>
              <w:widowControl w:val="0"/>
              <w:jc w:val="center"/>
              <w:rPr>
                <w:sz w:val="16"/>
                <w:szCs w:val="16"/>
              </w:rPr>
            </w:pPr>
            <w:r w:rsidRPr="001F1139">
              <w:rPr>
                <w:sz w:val="16"/>
                <w:szCs w:val="16"/>
              </w:rPr>
              <w:t>0222</w:t>
            </w:r>
          </w:p>
        </w:tc>
        <w:tc>
          <w:tcPr>
            <w:tcW w:w="425" w:type="dxa"/>
            <w:shd w:val="solid" w:color="FFFFFF" w:fill="auto"/>
          </w:tcPr>
          <w:p w14:paraId="34245548" w14:textId="77777777" w:rsidR="00111D31" w:rsidRPr="001F1139" w:rsidRDefault="00111D3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0E882BF" w14:textId="77777777" w:rsidR="00111D31" w:rsidRPr="001F1139" w:rsidRDefault="00111D31"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22ECC031" w14:textId="77777777" w:rsidR="00111D31" w:rsidRPr="001F1139" w:rsidRDefault="00111D31" w:rsidP="009014E0">
            <w:pPr>
              <w:widowControl w:val="0"/>
              <w:spacing w:after="0"/>
              <w:rPr>
                <w:rFonts w:ascii="Arial" w:hAnsi="Arial" w:cs="Arial"/>
                <w:sz w:val="16"/>
                <w:szCs w:val="16"/>
              </w:rPr>
            </w:pPr>
            <w:r w:rsidRPr="001F113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F1139" w:rsidRDefault="00111D31" w:rsidP="009014E0">
            <w:pPr>
              <w:pStyle w:val="TAC"/>
              <w:keepNext w:val="0"/>
              <w:keepLines w:val="0"/>
              <w:widowControl w:val="0"/>
              <w:jc w:val="left"/>
              <w:rPr>
                <w:sz w:val="16"/>
                <w:szCs w:val="16"/>
              </w:rPr>
            </w:pPr>
            <w:r w:rsidRPr="001F1139">
              <w:rPr>
                <w:sz w:val="16"/>
                <w:szCs w:val="16"/>
              </w:rPr>
              <w:t>16.2.0</w:t>
            </w:r>
          </w:p>
        </w:tc>
      </w:tr>
      <w:tr w:rsidR="001F1139" w:rsidRPr="001F1139" w14:paraId="7029022E" w14:textId="77777777" w:rsidTr="00F871AE">
        <w:tc>
          <w:tcPr>
            <w:tcW w:w="709" w:type="dxa"/>
            <w:shd w:val="solid" w:color="FFFFFF" w:fill="auto"/>
          </w:tcPr>
          <w:p w14:paraId="1C323EF7" w14:textId="77777777" w:rsidR="00111D31" w:rsidRPr="001F113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F1139" w:rsidRDefault="00111D31"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5B30844B" w14:textId="77777777" w:rsidR="00111D31" w:rsidRPr="001F1139" w:rsidRDefault="00111D31" w:rsidP="009014E0">
            <w:pPr>
              <w:pStyle w:val="TAC"/>
              <w:keepNext w:val="0"/>
              <w:keepLines w:val="0"/>
              <w:widowControl w:val="0"/>
              <w:jc w:val="left"/>
              <w:rPr>
                <w:sz w:val="16"/>
                <w:szCs w:val="16"/>
              </w:rPr>
            </w:pPr>
            <w:r w:rsidRPr="001F1139">
              <w:rPr>
                <w:sz w:val="16"/>
                <w:szCs w:val="16"/>
              </w:rPr>
              <w:t>RP-201164</w:t>
            </w:r>
          </w:p>
        </w:tc>
        <w:tc>
          <w:tcPr>
            <w:tcW w:w="567" w:type="dxa"/>
            <w:shd w:val="solid" w:color="FFFFFF" w:fill="auto"/>
          </w:tcPr>
          <w:p w14:paraId="6F502409" w14:textId="77777777" w:rsidR="00111D31" w:rsidRPr="001F1139" w:rsidRDefault="00111D31" w:rsidP="009014E0">
            <w:pPr>
              <w:pStyle w:val="TAL"/>
              <w:keepNext w:val="0"/>
              <w:keepLines w:val="0"/>
              <w:widowControl w:val="0"/>
              <w:jc w:val="center"/>
              <w:rPr>
                <w:sz w:val="16"/>
                <w:szCs w:val="16"/>
              </w:rPr>
            </w:pPr>
            <w:r w:rsidRPr="001F1139">
              <w:rPr>
                <w:sz w:val="16"/>
                <w:szCs w:val="16"/>
              </w:rPr>
              <w:t>0224</w:t>
            </w:r>
          </w:p>
        </w:tc>
        <w:tc>
          <w:tcPr>
            <w:tcW w:w="425" w:type="dxa"/>
            <w:shd w:val="solid" w:color="FFFFFF" w:fill="auto"/>
          </w:tcPr>
          <w:p w14:paraId="70835199" w14:textId="77777777" w:rsidR="00111D31" w:rsidRPr="001F1139" w:rsidRDefault="00111D3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8DE3CCF" w14:textId="77777777" w:rsidR="00111D31" w:rsidRPr="001F1139" w:rsidRDefault="00111D31"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00CFD680" w14:textId="77777777" w:rsidR="00111D31" w:rsidRPr="001F1139" w:rsidRDefault="00111D31" w:rsidP="009014E0">
            <w:pPr>
              <w:widowControl w:val="0"/>
              <w:spacing w:after="0"/>
              <w:rPr>
                <w:rFonts w:ascii="Arial" w:hAnsi="Arial" w:cs="Arial"/>
                <w:sz w:val="16"/>
                <w:szCs w:val="16"/>
              </w:rPr>
            </w:pPr>
            <w:r w:rsidRPr="001F1139">
              <w:rPr>
                <w:rFonts w:ascii="Arial" w:hAnsi="Arial" w:cs="Arial"/>
                <w:sz w:val="16"/>
                <w:szCs w:val="16"/>
              </w:rPr>
              <w:t>Correction on bandwidth adaptation</w:t>
            </w:r>
          </w:p>
        </w:tc>
        <w:tc>
          <w:tcPr>
            <w:tcW w:w="708" w:type="dxa"/>
            <w:shd w:val="solid" w:color="FFFFFF" w:fill="auto"/>
          </w:tcPr>
          <w:p w14:paraId="4064A55F" w14:textId="77777777" w:rsidR="00111D31" w:rsidRPr="001F1139" w:rsidRDefault="00111D31" w:rsidP="009014E0">
            <w:pPr>
              <w:pStyle w:val="TAC"/>
              <w:keepNext w:val="0"/>
              <w:keepLines w:val="0"/>
              <w:widowControl w:val="0"/>
              <w:jc w:val="left"/>
              <w:rPr>
                <w:sz w:val="16"/>
                <w:szCs w:val="16"/>
              </w:rPr>
            </w:pPr>
            <w:r w:rsidRPr="001F1139">
              <w:rPr>
                <w:sz w:val="16"/>
                <w:szCs w:val="16"/>
              </w:rPr>
              <w:t>16.2.0</w:t>
            </w:r>
          </w:p>
        </w:tc>
      </w:tr>
      <w:tr w:rsidR="001F1139" w:rsidRPr="001F1139" w14:paraId="235DAFE3" w14:textId="77777777" w:rsidTr="00F871AE">
        <w:tc>
          <w:tcPr>
            <w:tcW w:w="709" w:type="dxa"/>
            <w:shd w:val="solid" w:color="FFFFFF" w:fill="auto"/>
          </w:tcPr>
          <w:p w14:paraId="70458DC1" w14:textId="77777777" w:rsidR="00111D31" w:rsidRPr="001F113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F1139" w:rsidRDefault="00111D31"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60701B74" w14:textId="77777777" w:rsidR="00111D31" w:rsidRPr="001F1139" w:rsidRDefault="00111D31" w:rsidP="009014E0">
            <w:pPr>
              <w:pStyle w:val="TAC"/>
              <w:keepNext w:val="0"/>
              <w:keepLines w:val="0"/>
              <w:widowControl w:val="0"/>
              <w:jc w:val="left"/>
              <w:rPr>
                <w:sz w:val="16"/>
                <w:szCs w:val="16"/>
              </w:rPr>
            </w:pPr>
            <w:r w:rsidRPr="001F1139">
              <w:rPr>
                <w:sz w:val="16"/>
                <w:szCs w:val="16"/>
              </w:rPr>
              <w:t>RP-201182</w:t>
            </w:r>
          </w:p>
        </w:tc>
        <w:tc>
          <w:tcPr>
            <w:tcW w:w="567" w:type="dxa"/>
            <w:shd w:val="solid" w:color="FFFFFF" w:fill="auto"/>
          </w:tcPr>
          <w:p w14:paraId="47DA1B64" w14:textId="77777777" w:rsidR="00111D31" w:rsidRPr="001F1139" w:rsidRDefault="00111D31" w:rsidP="009014E0">
            <w:pPr>
              <w:pStyle w:val="TAL"/>
              <w:keepNext w:val="0"/>
              <w:keepLines w:val="0"/>
              <w:widowControl w:val="0"/>
              <w:jc w:val="center"/>
              <w:rPr>
                <w:sz w:val="16"/>
                <w:szCs w:val="16"/>
              </w:rPr>
            </w:pPr>
            <w:r w:rsidRPr="001F1139">
              <w:rPr>
                <w:sz w:val="16"/>
                <w:szCs w:val="16"/>
              </w:rPr>
              <w:t>0225</w:t>
            </w:r>
          </w:p>
        </w:tc>
        <w:tc>
          <w:tcPr>
            <w:tcW w:w="425" w:type="dxa"/>
            <w:shd w:val="solid" w:color="FFFFFF" w:fill="auto"/>
          </w:tcPr>
          <w:p w14:paraId="15599489" w14:textId="77777777" w:rsidR="00111D31" w:rsidRPr="001F1139" w:rsidRDefault="00111D3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8A41101" w14:textId="77777777" w:rsidR="00111D31" w:rsidRPr="001F1139" w:rsidRDefault="00111D3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92D26E9" w14:textId="77777777" w:rsidR="00111D31" w:rsidRPr="001F1139" w:rsidRDefault="00111D31" w:rsidP="009014E0">
            <w:pPr>
              <w:widowControl w:val="0"/>
              <w:spacing w:after="0"/>
              <w:rPr>
                <w:rFonts w:ascii="Arial" w:hAnsi="Arial" w:cs="Arial"/>
                <w:sz w:val="16"/>
                <w:szCs w:val="16"/>
              </w:rPr>
            </w:pPr>
            <w:r w:rsidRPr="001F1139">
              <w:rPr>
                <w:rFonts w:ascii="Arial" w:hAnsi="Arial" w:cs="Arial"/>
                <w:sz w:val="16"/>
                <w:szCs w:val="16"/>
              </w:rPr>
              <w:t>Miscellaneous corrections to NPN</w:t>
            </w:r>
          </w:p>
        </w:tc>
        <w:tc>
          <w:tcPr>
            <w:tcW w:w="708" w:type="dxa"/>
            <w:shd w:val="solid" w:color="FFFFFF" w:fill="auto"/>
          </w:tcPr>
          <w:p w14:paraId="143A806E" w14:textId="77777777" w:rsidR="00111D31" w:rsidRPr="001F1139" w:rsidRDefault="00111D31" w:rsidP="009014E0">
            <w:pPr>
              <w:pStyle w:val="TAC"/>
              <w:keepNext w:val="0"/>
              <w:keepLines w:val="0"/>
              <w:widowControl w:val="0"/>
              <w:jc w:val="left"/>
              <w:rPr>
                <w:sz w:val="16"/>
                <w:szCs w:val="16"/>
              </w:rPr>
            </w:pPr>
            <w:r w:rsidRPr="001F1139">
              <w:rPr>
                <w:sz w:val="16"/>
                <w:szCs w:val="16"/>
              </w:rPr>
              <w:t>16.2.0</w:t>
            </w:r>
          </w:p>
        </w:tc>
      </w:tr>
      <w:tr w:rsidR="001F1139" w:rsidRPr="001F1139" w14:paraId="0F636F70" w14:textId="77777777" w:rsidTr="00F871AE">
        <w:tc>
          <w:tcPr>
            <w:tcW w:w="709" w:type="dxa"/>
            <w:shd w:val="solid" w:color="FFFFFF" w:fill="auto"/>
          </w:tcPr>
          <w:p w14:paraId="5C316C95" w14:textId="77777777" w:rsidR="00FB7AB0" w:rsidRPr="001F113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F1139" w:rsidRDefault="00FB7AB0"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252B0A02" w14:textId="77777777" w:rsidR="00FB7AB0" w:rsidRPr="001F1139" w:rsidRDefault="00FB7AB0" w:rsidP="009014E0">
            <w:pPr>
              <w:pStyle w:val="TAC"/>
              <w:keepNext w:val="0"/>
              <w:keepLines w:val="0"/>
              <w:widowControl w:val="0"/>
              <w:jc w:val="left"/>
              <w:rPr>
                <w:sz w:val="16"/>
                <w:szCs w:val="16"/>
              </w:rPr>
            </w:pPr>
            <w:r w:rsidRPr="001F1139">
              <w:rPr>
                <w:sz w:val="16"/>
                <w:szCs w:val="16"/>
              </w:rPr>
              <w:t>RP-201175</w:t>
            </w:r>
          </w:p>
        </w:tc>
        <w:tc>
          <w:tcPr>
            <w:tcW w:w="567" w:type="dxa"/>
            <w:shd w:val="solid" w:color="FFFFFF" w:fill="auto"/>
          </w:tcPr>
          <w:p w14:paraId="7F2BA57F" w14:textId="77777777" w:rsidR="00FB7AB0" w:rsidRPr="001F1139" w:rsidRDefault="00FB7AB0" w:rsidP="009014E0">
            <w:pPr>
              <w:pStyle w:val="TAL"/>
              <w:keepNext w:val="0"/>
              <w:keepLines w:val="0"/>
              <w:widowControl w:val="0"/>
              <w:jc w:val="center"/>
              <w:rPr>
                <w:sz w:val="16"/>
                <w:szCs w:val="16"/>
              </w:rPr>
            </w:pPr>
            <w:r w:rsidRPr="001F1139">
              <w:rPr>
                <w:sz w:val="16"/>
                <w:szCs w:val="16"/>
              </w:rPr>
              <w:t>0227</w:t>
            </w:r>
          </w:p>
        </w:tc>
        <w:tc>
          <w:tcPr>
            <w:tcW w:w="425" w:type="dxa"/>
            <w:shd w:val="solid" w:color="FFFFFF" w:fill="auto"/>
          </w:tcPr>
          <w:p w14:paraId="4878F0DF" w14:textId="77777777" w:rsidR="00FB7AB0" w:rsidRPr="001F1139" w:rsidRDefault="00FB7AB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2BD7F0A" w14:textId="77777777" w:rsidR="00FB7AB0" w:rsidRPr="001F1139" w:rsidRDefault="00FB7AB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ABF8F48" w14:textId="77777777" w:rsidR="00FB7AB0" w:rsidRPr="001F1139" w:rsidRDefault="00FB7AB0" w:rsidP="009014E0">
            <w:pPr>
              <w:widowControl w:val="0"/>
              <w:spacing w:after="0"/>
              <w:rPr>
                <w:rFonts w:ascii="Arial" w:hAnsi="Arial" w:cs="Arial"/>
                <w:sz w:val="16"/>
                <w:szCs w:val="16"/>
              </w:rPr>
            </w:pPr>
            <w:r w:rsidRPr="001F1139">
              <w:rPr>
                <w:rFonts w:ascii="Arial" w:hAnsi="Arial" w:cs="Arial"/>
                <w:sz w:val="16"/>
                <w:szCs w:val="16"/>
              </w:rPr>
              <w:t>Missing SIB for positioning</w:t>
            </w:r>
          </w:p>
        </w:tc>
        <w:tc>
          <w:tcPr>
            <w:tcW w:w="708" w:type="dxa"/>
            <w:shd w:val="solid" w:color="FFFFFF" w:fill="auto"/>
          </w:tcPr>
          <w:p w14:paraId="41E87F2B" w14:textId="77777777" w:rsidR="00FB7AB0" w:rsidRPr="001F1139" w:rsidRDefault="00FB7AB0" w:rsidP="009014E0">
            <w:pPr>
              <w:pStyle w:val="TAC"/>
              <w:keepNext w:val="0"/>
              <w:keepLines w:val="0"/>
              <w:widowControl w:val="0"/>
              <w:jc w:val="left"/>
              <w:rPr>
                <w:sz w:val="16"/>
                <w:szCs w:val="16"/>
              </w:rPr>
            </w:pPr>
            <w:r w:rsidRPr="001F1139">
              <w:rPr>
                <w:sz w:val="16"/>
                <w:szCs w:val="16"/>
              </w:rPr>
              <w:t>16.2.0</w:t>
            </w:r>
          </w:p>
        </w:tc>
      </w:tr>
      <w:tr w:rsidR="001F1139" w:rsidRPr="001F1139" w14:paraId="612636C8" w14:textId="77777777" w:rsidTr="00F871AE">
        <w:tc>
          <w:tcPr>
            <w:tcW w:w="709" w:type="dxa"/>
            <w:shd w:val="solid" w:color="FFFFFF" w:fill="auto"/>
          </w:tcPr>
          <w:p w14:paraId="74B6D4DB" w14:textId="77777777" w:rsidR="004B55CB" w:rsidRPr="001F113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F1139" w:rsidRDefault="004B55CB"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0F8CA6B2" w14:textId="77777777" w:rsidR="004B55CB" w:rsidRPr="001F1139" w:rsidRDefault="004B55CB" w:rsidP="009014E0">
            <w:pPr>
              <w:pStyle w:val="TAC"/>
              <w:keepNext w:val="0"/>
              <w:keepLines w:val="0"/>
              <w:widowControl w:val="0"/>
              <w:jc w:val="left"/>
              <w:rPr>
                <w:sz w:val="16"/>
                <w:szCs w:val="16"/>
              </w:rPr>
            </w:pPr>
            <w:r w:rsidRPr="001F1139">
              <w:rPr>
                <w:sz w:val="16"/>
                <w:szCs w:val="16"/>
              </w:rPr>
              <w:t>RP-201172</w:t>
            </w:r>
          </w:p>
        </w:tc>
        <w:tc>
          <w:tcPr>
            <w:tcW w:w="567" w:type="dxa"/>
            <w:shd w:val="solid" w:color="FFFFFF" w:fill="auto"/>
          </w:tcPr>
          <w:p w14:paraId="21E3A693" w14:textId="77777777" w:rsidR="004B55CB" w:rsidRPr="001F1139" w:rsidRDefault="004B55CB" w:rsidP="009014E0">
            <w:pPr>
              <w:pStyle w:val="TAL"/>
              <w:keepNext w:val="0"/>
              <w:keepLines w:val="0"/>
              <w:widowControl w:val="0"/>
              <w:jc w:val="center"/>
              <w:rPr>
                <w:sz w:val="16"/>
                <w:szCs w:val="16"/>
              </w:rPr>
            </w:pPr>
            <w:r w:rsidRPr="001F1139">
              <w:rPr>
                <w:sz w:val="16"/>
                <w:szCs w:val="16"/>
              </w:rPr>
              <w:t>0229</w:t>
            </w:r>
          </w:p>
        </w:tc>
        <w:tc>
          <w:tcPr>
            <w:tcW w:w="425" w:type="dxa"/>
            <w:shd w:val="solid" w:color="FFFFFF" w:fill="auto"/>
          </w:tcPr>
          <w:p w14:paraId="357A19D0" w14:textId="77777777" w:rsidR="004B55CB" w:rsidRPr="001F1139" w:rsidRDefault="004B55C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83D142F" w14:textId="77777777" w:rsidR="004B55CB" w:rsidRPr="001F1139" w:rsidRDefault="004B55C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A3C1DD3" w14:textId="77777777" w:rsidR="004B55CB" w:rsidRPr="001F1139" w:rsidRDefault="004B55CB" w:rsidP="009014E0">
            <w:pPr>
              <w:widowControl w:val="0"/>
              <w:spacing w:after="0"/>
              <w:rPr>
                <w:rFonts w:ascii="Arial" w:hAnsi="Arial" w:cs="Arial"/>
                <w:sz w:val="16"/>
                <w:szCs w:val="16"/>
              </w:rPr>
            </w:pPr>
            <w:r w:rsidRPr="001F113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F1139" w:rsidRDefault="004B55CB" w:rsidP="009014E0">
            <w:pPr>
              <w:pStyle w:val="TAC"/>
              <w:keepNext w:val="0"/>
              <w:keepLines w:val="0"/>
              <w:widowControl w:val="0"/>
              <w:jc w:val="left"/>
              <w:rPr>
                <w:sz w:val="16"/>
                <w:szCs w:val="16"/>
              </w:rPr>
            </w:pPr>
            <w:r w:rsidRPr="001F1139">
              <w:rPr>
                <w:sz w:val="16"/>
                <w:szCs w:val="16"/>
              </w:rPr>
              <w:t>16.2.0</w:t>
            </w:r>
          </w:p>
        </w:tc>
      </w:tr>
      <w:tr w:rsidR="001F1139" w:rsidRPr="001F1139" w14:paraId="05A05E2B" w14:textId="77777777" w:rsidTr="00F871AE">
        <w:tc>
          <w:tcPr>
            <w:tcW w:w="709" w:type="dxa"/>
            <w:shd w:val="solid" w:color="FFFFFF" w:fill="auto"/>
          </w:tcPr>
          <w:p w14:paraId="12107A3D" w14:textId="77777777" w:rsidR="001C4754" w:rsidRPr="001F113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F1139" w:rsidRDefault="001C4754"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114D6961" w14:textId="77777777" w:rsidR="001C4754" w:rsidRPr="001F1139" w:rsidRDefault="001C4754" w:rsidP="009014E0">
            <w:pPr>
              <w:pStyle w:val="TAC"/>
              <w:keepNext w:val="0"/>
              <w:keepLines w:val="0"/>
              <w:widowControl w:val="0"/>
              <w:jc w:val="left"/>
              <w:rPr>
                <w:sz w:val="16"/>
                <w:szCs w:val="16"/>
              </w:rPr>
            </w:pPr>
            <w:r w:rsidRPr="001F1139">
              <w:rPr>
                <w:sz w:val="16"/>
                <w:szCs w:val="16"/>
              </w:rPr>
              <w:t>RP-201177</w:t>
            </w:r>
          </w:p>
        </w:tc>
        <w:tc>
          <w:tcPr>
            <w:tcW w:w="567" w:type="dxa"/>
            <w:shd w:val="solid" w:color="FFFFFF" w:fill="auto"/>
          </w:tcPr>
          <w:p w14:paraId="61D06070" w14:textId="77777777" w:rsidR="001C4754" w:rsidRPr="001F1139" w:rsidRDefault="001C4754" w:rsidP="009014E0">
            <w:pPr>
              <w:pStyle w:val="TAL"/>
              <w:keepNext w:val="0"/>
              <w:keepLines w:val="0"/>
              <w:widowControl w:val="0"/>
              <w:jc w:val="center"/>
              <w:rPr>
                <w:sz w:val="16"/>
                <w:szCs w:val="16"/>
              </w:rPr>
            </w:pPr>
            <w:r w:rsidRPr="001F1139">
              <w:rPr>
                <w:sz w:val="16"/>
                <w:szCs w:val="16"/>
              </w:rPr>
              <w:t>0230</w:t>
            </w:r>
          </w:p>
        </w:tc>
        <w:tc>
          <w:tcPr>
            <w:tcW w:w="425" w:type="dxa"/>
            <w:shd w:val="solid" w:color="FFFFFF" w:fill="auto"/>
          </w:tcPr>
          <w:p w14:paraId="12109D5B" w14:textId="77777777" w:rsidR="001C4754" w:rsidRPr="001F1139" w:rsidRDefault="001C4754"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271586B" w14:textId="77777777" w:rsidR="001C4754" w:rsidRPr="001F1139" w:rsidRDefault="001C475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159C8BA" w14:textId="77777777" w:rsidR="001C4754" w:rsidRPr="001F1139" w:rsidRDefault="001C4754" w:rsidP="009014E0">
            <w:pPr>
              <w:widowControl w:val="0"/>
              <w:spacing w:after="0"/>
              <w:rPr>
                <w:rFonts w:ascii="Arial" w:hAnsi="Arial" w:cs="Arial"/>
                <w:sz w:val="16"/>
                <w:szCs w:val="16"/>
              </w:rPr>
            </w:pPr>
            <w:r w:rsidRPr="001F1139">
              <w:rPr>
                <w:rFonts w:ascii="Arial" w:hAnsi="Arial" w:cs="Arial"/>
                <w:sz w:val="16"/>
                <w:szCs w:val="16"/>
              </w:rPr>
              <w:t>Corrections on NR mobility enhancements</w:t>
            </w:r>
          </w:p>
        </w:tc>
        <w:tc>
          <w:tcPr>
            <w:tcW w:w="708" w:type="dxa"/>
            <w:shd w:val="solid" w:color="FFFFFF" w:fill="auto"/>
          </w:tcPr>
          <w:p w14:paraId="1C7668D4" w14:textId="77777777" w:rsidR="001C4754" w:rsidRPr="001F1139" w:rsidRDefault="001C4754" w:rsidP="009014E0">
            <w:pPr>
              <w:pStyle w:val="TAC"/>
              <w:keepNext w:val="0"/>
              <w:keepLines w:val="0"/>
              <w:widowControl w:val="0"/>
              <w:jc w:val="left"/>
              <w:rPr>
                <w:sz w:val="16"/>
                <w:szCs w:val="16"/>
              </w:rPr>
            </w:pPr>
            <w:r w:rsidRPr="001F1139">
              <w:rPr>
                <w:sz w:val="16"/>
                <w:szCs w:val="16"/>
              </w:rPr>
              <w:t>16.2.0</w:t>
            </w:r>
          </w:p>
        </w:tc>
      </w:tr>
      <w:tr w:rsidR="001F1139" w:rsidRPr="001F1139" w14:paraId="3C1A26EA" w14:textId="77777777" w:rsidTr="00F871AE">
        <w:tc>
          <w:tcPr>
            <w:tcW w:w="709" w:type="dxa"/>
            <w:shd w:val="solid" w:color="FFFFFF" w:fill="auto"/>
          </w:tcPr>
          <w:p w14:paraId="7449403B" w14:textId="77777777" w:rsidR="001C4754" w:rsidRPr="001F113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F1139" w:rsidRDefault="001C4754"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4E96FE6E" w14:textId="77777777" w:rsidR="001C4754" w:rsidRPr="001F1139" w:rsidRDefault="001C4754" w:rsidP="009014E0">
            <w:pPr>
              <w:pStyle w:val="TAC"/>
              <w:keepNext w:val="0"/>
              <w:keepLines w:val="0"/>
              <w:widowControl w:val="0"/>
              <w:jc w:val="left"/>
              <w:rPr>
                <w:sz w:val="16"/>
                <w:szCs w:val="16"/>
              </w:rPr>
            </w:pPr>
            <w:r w:rsidRPr="001F1139">
              <w:rPr>
                <w:sz w:val="16"/>
                <w:szCs w:val="16"/>
              </w:rPr>
              <w:t>RP-201178</w:t>
            </w:r>
          </w:p>
        </w:tc>
        <w:tc>
          <w:tcPr>
            <w:tcW w:w="567" w:type="dxa"/>
            <w:shd w:val="solid" w:color="FFFFFF" w:fill="auto"/>
          </w:tcPr>
          <w:p w14:paraId="11ABAD90" w14:textId="77777777" w:rsidR="001C4754" w:rsidRPr="001F1139" w:rsidRDefault="001C4754" w:rsidP="009014E0">
            <w:pPr>
              <w:pStyle w:val="TAL"/>
              <w:keepNext w:val="0"/>
              <w:keepLines w:val="0"/>
              <w:widowControl w:val="0"/>
              <w:jc w:val="center"/>
              <w:rPr>
                <w:sz w:val="16"/>
                <w:szCs w:val="16"/>
              </w:rPr>
            </w:pPr>
            <w:r w:rsidRPr="001F1139">
              <w:rPr>
                <w:sz w:val="16"/>
                <w:szCs w:val="16"/>
              </w:rPr>
              <w:t>0236</w:t>
            </w:r>
          </w:p>
        </w:tc>
        <w:tc>
          <w:tcPr>
            <w:tcW w:w="425" w:type="dxa"/>
            <w:shd w:val="solid" w:color="FFFFFF" w:fill="auto"/>
          </w:tcPr>
          <w:p w14:paraId="022E1A80" w14:textId="77777777" w:rsidR="001C4754" w:rsidRPr="001F1139" w:rsidRDefault="001C4754"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DBB41EB" w14:textId="77777777" w:rsidR="001C4754" w:rsidRPr="001F1139" w:rsidRDefault="001C475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3DCAEA9" w14:textId="77777777" w:rsidR="001C4754" w:rsidRPr="001F1139" w:rsidRDefault="001C4754" w:rsidP="009014E0">
            <w:pPr>
              <w:widowControl w:val="0"/>
              <w:spacing w:after="0"/>
              <w:rPr>
                <w:rFonts w:ascii="Arial" w:hAnsi="Arial" w:cs="Arial"/>
                <w:sz w:val="16"/>
                <w:szCs w:val="16"/>
              </w:rPr>
            </w:pPr>
            <w:r w:rsidRPr="001F1139">
              <w:rPr>
                <w:rFonts w:ascii="Arial" w:hAnsi="Arial" w:cs="Arial"/>
                <w:sz w:val="16"/>
                <w:szCs w:val="16"/>
              </w:rPr>
              <w:t>Clarification of DAPS configuration in MR-DC</w:t>
            </w:r>
          </w:p>
        </w:tc>
        <w:tc>
          <w:tcPr>
            <w:tcW w:w="708" w:type="dxa"/>
            <w:shd w:val="solid" w:color="FFFFFF" w:fill="auto"/>
          </w:tcPr>
          <w:p w14:paraId="54257584" w14:textId="77777777" w:rsidR="001C4754" w:rsidRPr="001F1139" w:rsidRDefault="001C4754" w:rsidP="009014E0">
            <w:pPr>
              <w:pStyle w:val="TAC"/>
              <w:keepNext w:val="0"/>
              <w:keepLines w:val="0"/>
              <w:widowControl w:val="0"/>
              <w:jc w:val="left"/>
              <w:rPr>
                <w:sz w:val="16"/>
                <w:szCs w:val="16"/>
              </w:rPr>
            </w:pPr>
            <w:r w:rsidRPr="001F1139">
              <w:rPr>
                <w:sz w:val="16"/>
                <w:szCs w:val="16"/>
              </w:rPr>
              <w:t>16.2.0</w:t>
            </w:r>
          </w:p>
        </w:tc>
      </w:tr>
      <w:tr w:rsidR="001F1139" w:rsidRPr="001F1139" w14:paraId="406B549D" w14:textId="77777777" w:rsidTr="00F871AE">
        <w:tc>
          <w:tcPr>
            <w:tcW w:w="709" w:type="dxa"/>
            <w:shd w:val="solid" w:color="FFFFFF" w:fill="auto"/>
          </w:tcPr>
          <w:p w14:paraId="5253B04E" w14:textId="77777777" w:rsidR="001C4754" w:rsidRPr="001F113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F1139" w:rsidRDefault="001C4754"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5494BCB7" w14:textId="77777777" w:rsidR="001C4754" w:rsidRPr="001F1139" w:rsidRDefault="001C4754" w:rsidP="009014E0">
            <w:pPr>
              <w:pStyle w:val="TAC"/>
              <w:keepNext w:val="0"/>
              <w:keepLines w:val="0"/>
              <w:widowControl w:val="0"/>
              <w:jc w:val="left"/>
              <w:rPr>
                <w:sz w:val="16"/>
                <w:szCs w:val="16"/>
              </w:rPr>
            </w:pPr>
            <w:r w:rsidRPr="001F1139">
              <w:rPr>
                <w:sz w:val="16"/>
                <w:szCs w:val="16"/>
              </w:rPr>
              <w:t>RP-201176</w:t>
            </w:r>
          </w:p>
        </w:tc>
        <w:tc>
          <w:tcPr>
            <w:tcW w:w="567" w:type="dxa"/>
            <w:shd w:val="solid" w:color="FFFFFF" w:fill="auto"/>
          </w:tcPr>
          <w:p w14:paraId="6918A8CC" w14:textId="77777777" w:rsidR="001C4754" w:rsidRPr="001F1139" w:rsidRDefault="001C4754" w:rsidP="009014E0">
            <w:pPr>
              <w:pStyle w:val="TAL"/>
              <w:keepNext w:val="0"/>
              <w:keepLines w:val="0"/>
              <w:widowControl w:val="0"/>
              <w:jc w:val="center"/>
              <w:rPr>
                <w:sz w:val="16"/>
                <w:szCs w:val="16"/>
              </w:rPr>
            </w:pPr>
            <w:r w:rsidRPr="001F1139">
              <w:rPr>
                <w:sz w:val="16"/>
                <w:szCs w:val="16"/>
              </w:rPr>
              <w:t>0237</w:t>
            </w:r>
          </w:p>
        </w:tc>
        <w:tc>
          <w:tcPr>
            <w:tcW w:w="425" w:type="dxa"/>
            <w:shd w:val="solid" w:color="FFFFFF" w:fill="auto"/>
          </w:tcPr>
          <w:p w14:paraId="72107EA9" w14:textId="77777777" w:rsidR="001C4754" w:rsidRPr="001F1139" w:rsidRDefault="001C475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DD81074" w14:textId="77777777" w:rsidR="001C4754" w:rsidRPr="001F1139" w:rsidRDefault="001C475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4FC241B" w14:textId="77777777" w:rsidR="001C4754" w:rsidRPr="001F1139" w:rsidRDefault="001C4754" w:rsidP="009014E0">
            <w:pPr>
              <w:widowControl w:val="0"/>
              <w:spacing w:after="0"/>
              <w:rPr>
                <w:rFonts w:ascii="Arial" w:hAnsi="Arial" w:cs="Arial"/>
                <w:sz w:val="16"/>
                <w:szCs w:val="16"/>
              </w:rPr>
            </w:pPr>
            <w:r w:rsidRPr="001F113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F1139" w:rsidRDefault="001C4754" w:rsidP="009014E0">
            <w:pPr>
              <w:pStyle w:val="TAC"/>
              <w:keepNext w:val="0"/>
              <w:keepLines w:val="0"/>
              <w:widowControl w:val="0"/>
              <w:jc w:val="left"/>
              <w:rPr>
                <w:sz w:val="16"/>
                <w:szCs w:val="16"/>
              </w:rPr>
            </w:pPr>
            <w:r w:rsidRPr="001F1139">
              <w:rPr>
                <w:sz w:val="16"/>
                <w:szCs w:val="16"/>
              </w:rPr>
              <w:t>16.2.0</w:t>
            </w:r>
          </w:p>
        </w:tc>
      </w:tr>
      <w:tr w:rsidR="001F1139" w:rsidRPr="001F1139" w14:paraId="4EA0211A" w14:textId="77777777" w:rsidTr="00F871AE">
        <w:tc>
          <w:tcPr>
            <w:tcW w:w="709" w:type="dxa"/>
            <w:shd w:val="solid" w:color="FFFFFF" w:fill="auto"/>
          </w:tcPr>
          <w:p w14:paraId="7099DAAE" w14:textId="77777777" w:rsidR="001C4754" w:rsidRPr="001F113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F1139" w:rsidRDefault="001C4754"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6A5A5FC4" w14:textId="77777777" w:rsidR="001C4754" w:rsidRPr="001F1139" w:rsidRDefault="001C4754" w:rsidP="009014E0">
            <w:pPr>
              <w:pStyle w:val="TAC"/>
              <w:keepNext w:val="0"/>
              <w:keepLines w:val="0"/>
              <w:widowControl w:val="0"/>
              <w:jc w:val="left"/>
              <w:rPr>
                <w:sz w:val="16"/>
                <w:szCs w:val="16"/>
              </w:rPr>
            </w:pPr>
            <w:r w:rsidRPr="001F1139">
              <w:rPr>
                <w:sz w:val="16"/>
                <w:szCs w:val="16"/>
              </w:rPr>
              <w:t>RP-201190</w:t>
            </w:r>
          </w:p>
        </w:tc>
        <w:tc>
          <w:tcPr>
            <w:tcW w:w="567" w:type="dxa"/>
            <w:shd w:val="solid" w:color="FFFFFF" w:fill="auto"/>
          </w:tcPr>
          <w:p w14:paraId="2818D824" w14:textId="77777777" w:rsidR="001C4754" w:rsidRPr="001F1139" w:rsidRDefault="001C4754" w:rsidP="009014E0">
            <w:pPr>
              <w:pStyle w:val="TAL"/>
              <w:keepNext w:val="0"/>
              <w:keepLines w:val="0"/>
              <w:widowControl w:val="0"/>
              <w:jc w:val="center"/>
              <w:rPr>
                <w:sz w:val="16"/>
                <w:szCs w:val="16"/>
              </w:rPr>
            </w:pPr>
            <w:r w:rsidRPr="001F1139">
              <w:rPr>
                <w:sz w:val="16"/>
                <w:szCs w:val="16"/>
              </w:rPr>
              <w:t>0239</w:t>
            </w:r>
          </w:p>
        </w:tc>
        <w:tc>
          <w:tcPr>
            <w:tcW w:w="425" w:type="dxa"/>
            <w:shd w:val="solid" w:color="FFFFFF" w:fill="auto"/>
          </w:tcPr>
          <w:p w14:paraId="5C28B32B" w14:textId="77777777" w:rsidR="001C4754" w:rsidRPr="001F1139" w:rsidRDefault="001C4754"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06E6D83" w14:textId="77777777" w:rsidR="001C4754" w:rsidRPr="001F1139" w:rsidRDefault="001C4754" w:rsidP="009014E0">
            <w:pPr>
              <w:pStyle w:val="TAC"/>
              <w:keepNext w:val="0"/>
              <w:keepLines w:val="0"/>
              <w:widowControl w:val="0"/>
              <w:rPr>
                <w:sz w:val="16"/>
                <w:szCs w:val="16"/>
              </w:rPr>
            </w:pPr>
            <w:r w:rsidRPr="001F1139">
              <w:rPr>
                <w:sz w:val="16"/>
                <w:szCs w:val="16"/>
              </w:rPr>
              <w:t>C</w:t>
            </w:r>
          </w:p>
        </w:tc>
        <w:tc>
          <w:tcPr>
            <w:tcW w:w="5151" w:type="dxa"/>
            <w:shd w:val="solid" w:color="FFFFFF" w:fill="auto"/>
          </w:tcPr>
          <w:p w14:paraId="476BFBDA" w14:textId="77777777" w:rsidR="001C4754" w:rsidRPr="001F1139" w:rsidRDefault="001C4754" w:rsidP="009014E0">
            <w:pPr>
              <w:widowControl w:val="0"/>
              <w:spacing w:after="0"/>
              <w:rPr>
                <w:rFonts w:ascii="Arial" w:hAnsi="Arial" w:cs="Arial"/>
                <w:sz w:val="16"/>
                <w:szCs w:val="16"/>
              </w:rPr>
            </w:pPr>
            <w:r w:rsidRPr="001F1139">
              <w:rPr>
                <w:rFonts w:ascii="Arial" w:hAnsi="Arial" w:cs="Arial"/>
                <w:sz w:val="16"/>
                <w:szCs w:val="16"/>
              </w:rPr>
              <w:t>Introduction of eCall over IMS for NR</w:t>
            </w:r>
          </w:p>
        </w:tc>
        <w:tc>
          <w:tcPr>
            <w:tcW w:w="708" w:type="dxa"/>
            <w:shd w:val="solid" w:color="FFFFFF" w:fill="auto"/>
          </w:tcPr>
          <w:p w14:paraId="14A9BC0E" w14:textId="77777777" w:rsidR="001C4754" w:rsidRPr="001F1139" w:rsidRDefault="001C4754" w:rsidP="009014E0">
            <w:pPr>
              <w:pStyle w:val="TAC"/>
              <w:keepNext w:val="0"/>
              <w:keepLines w:val="0"/>
              <w:widowControl w:val="0"/>
              <w:jc w:val="left"/>
              <w:rPr>
                <w:sz w:val="16"/>
                <w:szCs w:val="16"/>
              </w:rPr>
            </w:pPr>
            <w:r w:rsidRPr="001F1139">
              <w:rPr>
                <w:sz w:val="16"/>
                <w:szCs w:val="16"/>
              </w:rPr>
              <w:t>16.2.0</w:t>
            </w:r>
          </w:p>
        </w:tc>
      </w:tr>
      <w:tr w:rsidR="001F1139" w:rsidRPr="001F1139" w14:paraId="10E7E7A0" w14:textId="77777777" w:rsidTr="00F871AE">
        <w:tc>
          <w:tcPr>
            <w:tcW w:w="709" w:type="dxa"/>
            <w:shd w:val="solid" w:color="FFFFFF" w:fill="auto"/>
          </w:tcPr>
          <w:p w14:paraId="7022CF3D" w14:textId="77777777" w:rsidR="00B1095E" w:rsidRPr="001F113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F1139" w:rsidRDefault="00B1095E"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6929ED9A" w14:textId="77777777" w:rsidR="00B1095E" w:rsidRPr="001F1139" w:rsidRDefault="00B1095E" w:rsidP="009014E0">
            <w:pPr>
              <w:pStyle w:val="TAC"/>
              <w:keepNext w:val="0"/>
              <w:keepLines w:val="0"/>
              <w:widowControl w:val="0"/>
              <w:jc w:val="left"/>
              <w:rPr>
                <w:sz w:val="16"/>
                <w:szCs w:val="16"/>
              </w:rPr>
            </w:pPr>
            <w:r w:rsidRPr="001F1139">
              <w:rPr>
                <w:sz w:val="16"/>
                <w:szCs w:val="16"/>
              </w:rPr>
              <w:t>RP-201176</w:t>
            </w:r>
          </w:p>
        </w:tc>
        <w:tc>
          <w:tcPr>
            <w:tcW w:w="567" w:type="dxa"/>
            <w:shd w:val="solid" w:color="FFFFFF" w:fill="auto"/>
          </w:tcPr>
          <w:p w14:paraId="088D1434" w14:textId="77777777" w:rsidR="00B1095E" w:rsidRPr="001F1139" w:rsidRDefault="00B1095E" w:rsidP="009014E0">
            <w:pPr>
              <w:pStyle w:val="TAL"/>
              <w:keepNext w:val="0"/>
              <w:keepLines w:val="0"/>
              <w:widowControl w:val="0"/>
              <w:jc w:val="center"/>
              <w:rPr>
                <w:sz w:val="16"/>
                <w:szCs w:val="16"/>
              </w:rPr>
            </w:pPr>
            <w:r w:rsidRPr="001F1139">
              <w:rPr>
                <w:sz w:val="16"/>
                <w:szCs w:val="16"/>
              </w:rPr>
              <w:t>0245</w:t>
            </w:r>
          </w:p>
        </w:tc>
        <w:tc>
          <w:tcPr>
            <w:tcW w:w="425" w:type="dxa"/>
            <w:shd w:val="solid" w:color="FFFFFF" w:fill="auto"/>
          </w:tcPr>
          <w:p w14:paraId="274CBE8C" w14:textId="77777777" w:rsidR="00B1095E" w:rsidRPr="001F1139" w:rsidRDefault="00B1095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636C86A" w14:textId="77777777" w:rsidR="00B1095E" w:rsidRPr="001F1139" w:rsidRDefault="00B1095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EB37641" w14:textId="77777777" w:rsidR="00B1095E" w:rsidRPr="001F1139" w:rsidRDefault="00B1095E" w:rsidP="009014E0">
            <w:pPr>
              <w:widowControl w:val="0"/>
              <w:spacing w:after="0"/>
              <w:rPr>
                <w:rFonts w:ascii="Arial" w:hAnsi="Arial" w:cs="Arial"/>
                <w:sz w:val="16"/>
                <w:szCs w:val="16"/>
              </w:rPr>
            </w:pPr>
            <w:r w:rsidRPr="001F1139">
              <w:rPr>
                <w:rFonts w:ascii="Arial" w:hAnsi="Arial" w:cs="Arial"/>
                <w:sz w:val="16"/>
                <w:szCs w:val="16"/>
              </w:rPr>
              <w:t>Correction for NR sidelink communication</w:t>
            </w:r>
          </w:p>
        </w:tc>
        <w:tc>
          <w:tcPr>
            <w:tcW w:w="708" w:type="dxa"/>
            <w:shd w:val="solid" w:color="FFFFFF" w:fill="auto"/>
          </w:tcPr>
          <w:p w14:paraId="05CC7D19" w14:textId="77777777" w:rsidR="00B1095E" w:rsidRPr="001F1139" w:rsidRDefault="00B1095E" w:rsidP="009014E0">
            <w:pPr>
              <w:pStyle w:val="TAC"/>
              <w:keepNext w:val="0"/>
              <w:keepLines w:val="0"/>
              <w:widowControl w:val="0"/>
              <w:jc w:val="left"/>
              <w:rPr>
                <w:sz w:val="16"/>
                <w:szCs w:val="16"/>
              </w:rPr>
            </w:pPr>
            <w:r w:rsidRPr="001F1139">
              <w:rPr>
                <w:sz w:val="16"/>
                <w:szCs w:val="16"/>
              </w:rPr>
              <w:t>16.2.0</w:t>
            </w:r>
          </w:p>
        </w:tc>
      </w:tr>
      <w:tr w:rsidR="001F1139" w:rsidRPr="001F1139" w14:paraId="18520A0B" w14:textId="77777777" w:rsidTr="00F871AE">
        <w:tc>
          <w:tcPr>
            <w:tcW w:w="709" w:type="dxa"/>
            <w:shd w:val="solid" w:color="FFFFFF" w:fill="auto"/>
          </w:tcPr>
          <w:p w14:paraId="2BAD99CD" w14:textId="77777777" w:rsidR="00B1095E" w:rsidRPr="001F113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F1139" w:rsidRDefault="00B1095E"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0C17AE0B" w14:textId="77777777" w:rsidR="00B1095E" w:rsidRPr="001F1139" w:rsidRDefault="00B1095E" w:rsidP="009014E0">
            <w:pPr>
              <w:pStyle w:val="TAC"/>
              <w:keepNext w:val="0"/>
              <w:keepLines w:val="0"/>
              <w:widowControl w:val="0"/>
              <w:jc w:val="left"/>
              <w:rPr>
                <w:sz w:val="16"/>
                <w:szCs w:val="16"/>
              </w:rPr>
            </w:pPr>
            <w:r w:rsidRPr="001F1139">
              <w:rPr>
                <w:sz w:val="16"/>
                <w:szCs w:val="16"/>
              </w:rPr>
              <w:t>RP-201165</w:t>
            </w:r>
          </w:p>
        </w:tc>
        <w:tc>
          <w:tcPr>
            <w:tcW w:w="567" w:type="dxa"/>
            <w:shd w:val="solid" w:color="FFFFFF" w:fill="auto"/>
          </w:tcPr>
          <w:p w14:paraId="037C89DB" w14:textId="77777777" w:rsidR="00B1095E" w:rsidRPr="001F1139" w:rsidRDefault="00B1095E" w:rsidP="009014E0">
            <w:pPr>
              <w:pStyle w:val="TAL"/>
              <w:keepNext w:val="0"/>
              <w:keepLines w:val="0"/>
              <w:widowControl w:val="0"/>
              <w:jc w:val="center"/>
              <w:rPr>
                <w:sz w:val="16"/>
                <w:szCs w:val="16"/>
              </w:rPr>
            </w:pPr>
            <w:r w:rsidRPr="001F1139">
              <w:rPr>
                <w:sz w:val="16"/>
                <w:szCs w:val="16"/>
              </w:rPr>
              <w:t>0246</w:t>
            </w:r>
          </w:p>
        </w:tc>
        <w:tc>
          <w:tcPr>
            <w:tcW w:w="425" w:type="dxa"/>
            <w:shd w:val="solid" w:color="FFFFFF" w:fill="auto"/>
          </w:tcPr>
          <w:p w14:paraId="5BC15054" w14:textId="77777777" w:rsidR="00B1095E" w:rsidRPr="001F1139" w:rsidRDefault="00B1095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2338215" w14:textId="77777777" w:rsidR="00B1095E" w:rsidRPr="001F1139" w:rsidRDefault="00B1095E"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2D1211C2" w14:textId="77777777" w:rsidR="00B1095E" w:rsidRPr="001F1139" w:rsidRDefault="00B1095E" w:rsidP="009014E0">
            <w:pPr>
              <w:widowControl w:val="0"/>
              <w:spacing w:after="0"/>
              <w:rPr>
                <w:rFonts w:ascii="Arial" w:hAnsi="Arial" w:cs="Arial"/>
                <w:sz w:val="16"/>
                <w:szCs w:val="16"/>
              </w:rPr>
            </w:pPr>
            <w:r w:rsidRPr="001F113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F1139" w:rsidRDefault="00B1095E" w:rsidP="009014E0">
            <w:pPr>
              <w:pStyle w:val="TAC"/>
              <w:keepNext w:val="0"/>
              <w:keepLines w:val="0"/>
              <w:widowControl w:val="0"/>
              <w:jc w:val="left"/>
              <w:rPr>
                <w:sz w:val="16"/>
                <w:szCs w:val="16"/>
              </w:rPr>
            </w:pPr>
            <w:r w:rsidRPr="001F1139">
              <w:rPr>
                <w:sz w:val="16"/>
                <w:szCs w:val="16"/>
              </w:rPr>
              <w:t>16.2.0</w:t>
            </w:r>
          </w:p>
        </w:tc>
      </w:tr>
      <w:tr w:rsidR="001F1139" w:rsidRPr="001F1139" w14:paraId="3C82AF8B" w14:textId="77777777" w:rsidTr="00F871AE">
        <w:tc>
          <w:tcPr>
            <w:tcW w:w="709" w:type="dxa"/>
            <w:shd w:val="solid" w:color="FFFFFF" w:fill="auto"/>
          </w:tcPr>
          <w:p w14:paraId="1E580F7B" w14:textId="77777777" w:rsidR="00B1095E" w:rsidRPr="001F113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F1139" w:rsidRDefault="00B1095E"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1D48C4B0" w14:textId="77777777" w:rsidR="00B1095E" w:rsidRPr="001F1139" w:rsidRDefault="00B1095E" w:rsidP="009014E0">
            <w:pPr>
              <w:pStyle w:val="TAC"/>
              <w:keepNext w:val="0"/>
              <w:keepLines w:val="0"/>
              <w:widowControl w:val="0"/>
              <w:jc w:val="left"/>
              <w:rPr>
                <w:sz w:val="16"/>
                <w:szCs w:val="16"/>
              </w:rPr>
            </w:pPr>
            <w:r w:rsidRPr="001F1139">
              <w:rPr>
                <w:sz w:val="16"/>
                <w:szCs w:val="16"/>
              </w:rPr>
              <w:t>RP-201176</w:t>
            </w:r>
          </w:p>
        </w:tc>
        <w:tc>
          <w:tcPr>
            <w:tcW w:w="567" w:type="dxa"/>
            <w:shd w:val="solid" w:color="FFFFFF" w:fill="auto"/>
          </w:tcPr>
          <w:p w14:paraId="0BAE531B" w14:textId="77777777" w:rsidR="00B1095E" w:rsidRPr="001F1139" w:rsidRDefault="00B1095E" w:rsidP="009014E0">
            <w:pPr>
              <w:pStyle w:val="TAL"/>
              <w:keepNext w:val="0"/>
              <w:keepLines w:val="0"/>
              <w:widowControl w:val="0"/>
              <w:jc w:val="center"/>
              <w:rPr>
                <w:sz w:val="16"/>
                <w:szCs w:val="16"/>
              </w:rPr>
            </w:pPr>
            <w:r w:rsidRPr="001F1139">
              <w:rPr>
                <w:sz w:val="16"/>
                <w:szCs w:val="16"/>
              </w:rPr>
              <w:t>0248</w:t>
            </w:r>
          </w:p>
        </w:tc>
        <w:tc>
          <w:tcPr>
            <w:tcW w:w="425" w:type="dxa"/>
            <w:shd w:val="solid" w:color="FFFFFF" w:fill="auto"/>
          </w:tcPr>
          <w:p w14:paraId="39B6EB01" w14:textId="77777777" w:rsidR="00B1095E" w:rsidRPr="001F1139" w:rsidRDefault="00B1095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962680B" w14:textId="77777777" w:rsidR="00B1095E" w:rsidRPr="001F1139" w:rsidRDefault="00B1095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0F3E504E" w14:textId="77777777" w:rsidR="00B1095E" w:rsidRPr="001F1139" w:rsidRDefault="00B1095E" w:rsidP="009014E0">
            <w:pPr>
              <w:widowControl w:val="0"/>
              <w:spacing w:after="0"/>
              <w:rPr>
                <w:rFonts w:ascii="Arial" w:hAnsi="Arial" w:cs="Arial"/>
                <w:sz w:val="16"/>
                <w:szCs w:val="16"/>
              </w:rPr>
            </w:pPr>
            <w:r w:rsidRPr="001F1139">
              <w:rPr>
                <w:rFonts w:ascii="Arial" w:hAnsi="Arial" w:cs="Arial"/>
                <w:sz w:val="16"/>
                <w:szCs w:val="16"/>
              </w:rPr>
              <w:t>Support for Alternative QoS profiles</w:t>
            </w:r>
          </w:p>
        </w:tc>
        <w:tc>
          <w:tcPr>
            <w:tcW w:w="708" w:type="dxa"/>
            <w:shd w:val="solid" w:color="FFFFFF" w:fill="auto"/>
          </w:tcPr>
          <w:p w14:paraId="649B7FCC" w14:textId="77777777" w:rsidR="00B1095E" w:rsidRPr="001F1139" w:rsidRDefault="00B1095E" w:rsidP="009014E0">
            <w:pPr>
              <w:pStyle w:val="TAC"/>
              <w:keepNext w:val="0"/>
              <w:keepLines w:val="0"/>
              <w:widowControl w:val="0"/>
              <w:jc w:val="left"/>
              <w:rPr>
                <w:sz w:val="16"/>
                <w:szCs w:val="16"/>
              </w:rPr>
            </w:pPr>
            <w:r w:rsidRPr="001F1139">
              <w:rPr>
                <w:sz w:val="16"/>
                <w:szCs w:val="16"/>
              </w:rPr>
              <w:t>16.2.0</w:t>
            </w:r>
          </w:p>
        </w:tc>
      </w:tr>
      <w:tr w:rsidR="001F1139" w:rsidRPr="001F1139" w14:paraId="26382C56" w14:textId="77777777" w:rsidTr="00F871AE">
        <w:tc>
          <w:tcPr>
            <w:tcW w:w="709" w:type="dxa"/>
            <w:shd w:val="solid" w:color="FFFFFF" w:fill="auto"/>
          </w:tcPr>
          <w:p w14:paraId="7C9539B0" w14:textId="77777777" w:rsidR="007D4E4A" w:rsidRPr="001F113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F1139" w:rsidRDefault="007D4E4A"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555D268C" w14:textId="77777777" w:rsidR="007D4E4A" w:rsidRPr="001F1139" w:rsidRDefault="007D4E4A" w:rsidP="009014E0">
            <w:pPr>
              <w:pStyle w:val="TAC"/>
              <w:keepNext w:val="0"/>
              <w:keepLines w:val="0"/>
              <w:widowControl w:val="0"/>
              <w:jc w:val="left"/>
              <w:rPr>
                <w:sz w:val="16"/>
                <w:szCs w:val="16"/>
              </w:rPr>
            </w:pPr>
            <w:r w:rsidRPr="001F1139">
              <w:rPr>
                <w:sz w:val="16"/>
                <w:szCs w:val="16"/>
              </w:rPr>
              <w:t>RP-201211</w:t>
            </w:r>
          </w:p>
        </w:tc>
        <w:tc>
          <w:tcPr>
            <w:tcW w:w="567" w:type="dxa"/>
            <w:shd w:val="solid" w:color="FFFFFF" w:fill="auto"/>
          </w:tcPr>
          <w:p w14:paraId="719CBD98" w14:textId="77777777" w:rsidR="007D4E4A" w:rsidRPr="001F1139" w:rsidRDefault="007D4E4A" w:rsidP="009014E0">
            <w:pPr>
              <w:pStyle w:val="TAL"/>
              <w:keepNext w:val="0"/>
              <w:keepLines w:val="0"/>
              <w:widowControl w:val="0"/>
              <w:jc w:val="center"/>
              <w:rPr>
                <w:sz w:val="16"/>
                <w:szCs w:val="16"/>
              </w:rPr>
            </w:pPr>
            <w:r w:rsidRPr="001F1139">
              <w:rPr>
                <w:sz w:val="16"/>
                <w:szCs w:val="16"/>
              </w:rPr>
              <w:t>0249</w:t>
            </w:r>
          </w:p>
        </w:tc>
        <w:tc>
          <w:tcPr>
            <w:tcW w:w="425" w:type="dxa"/>
            <w:shd w:val="solid" w:color="FFFFFF" w:fill="auto"/>
          </w:tcPr>
          <w:p w14:paraId="25227046" w14:textId="77777777" w:rsidR="007D4E4A" w:rsidRPr="001F1139" w:rsidRDefault="007D4E4A"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539F13E" w14:textId="77777777" w:rsidR="007D4E4A" w:rsidRPr="001F1139" w:rsidRDefault="007D4E4A" w:rsidP="009014E0">
            <w:pPr>
              <w:pStyle w:val="TAC"/>
              <w:keepNext w:val="0"/>
              <w:keepLines w:val="0"/>
              <w:widowControl w:val="0"/>
              <w:rPr>
                <w:sz w:val="16"/>
                <w:szCs w:val="16"/>
              </w:rPr>
            </w:pPr>
            <w:r w:rsidRPr="001F1139">
              <w:rPr>
                <w:sz w:val="16"/>
                <w:szCs w:val="16"/>
              </w:rPr>
              <w:t>C</w:t>
            </w:r>
          </w:p>
        </w:tc>
        <w:tc>
          <w:tcPr>
            <w:tcW w:w="5151" w:type="dxa"/>
            <w:shd w:val="solid" w:color="FFFFFF" w:fill="auto"/>
          </w:tcPr>
          <w:p w14:paraId="0AE899C3" w14:textId="77777777" w:rsidR="007D4E4A" w:rsidRPr="001F1139" w:rsidRDefault="007D4E4A" w:rsidP="009014E0">
            <w:pPr>
              <w:widowControl w:val="0"/>
              <w:spacing w:after="0"/>
              <w:rPr>
                <w:rFonts w:ascii="Arial" w:hAnsi="Arial" w:cs="Arial"/>
                <w:sz w:val="16"/>
                <w:szCs w:val="16"/>
              </w:rPr>
            </w:pPr>
            <w:r w:rsidRPr="001F1139">
              <w:rPr>
                <w:rFonts w:ascii="Arial" w:hAnsi="Arial" w:cs="Arial"/>
                <w:sz w:val="16"/>
                <w:szCs w:val="16"/>
              </w:rPr>
              <w:t>Introduction of Inter-gNB CSI-RS Based Mobility</w:t>
            </w:r>
          </w:p>
        </w:tc>
        <w:tc>
          <w:tcPr>
            <w:tcW w:w="708" w:type="dxa"/>
            <w:shd w:val="solid" w:color="FFFFFF" w:fill="auto"/>
          </w:tcPr>
          <w:p w14:paraId="185F9733" w14:textId="77777777" w:rsidR="007D4E4A" w:rsidRPr="001F1139" w:rsidRDefault="007D4E4A" w:rsidP="009014E0">
            <w:pPr>
              <w:pStyle w:val="TAC"/>
              <w:keepNext w:val="0"/>
              <w:keepLines w:val="0"/>
              <w:widowControl w:val="0"/>
              <w:jc w:val="left"/>
              <w:rPr>
                <w:sz w:val="16"/>
                <w:szCs w:val="16"/>
              </w:rPr>
            </w:pPr>
            <w:r w:rsidRPr="001F1139">
              <w:rPr>
                <w:sz w:val="16"/>
                <w:szCs w:val="16"/>
              </w:rPr>
              <w:t>16.2.0</w:t>
            </w:r>
          </w:p>
        </w:tc>
      </w:tr>
      <w:tr w:rsidR="001F1139" w:rsidRPr="001F1139" w14:paraId="767A6C96" w14:textId="77777777" w:rsidTr="00F871AE">
        <w:tc>
          <w:tcPr>
            <w:tcW w:w="709" w:type="dxa"/>
            <w:shd w:val="solid" w:color="FFFFFF" w:fill="auto"/>
          </w:tcPr>
          <w:p w14:paraId="5409AA8B" w14:textId="77777777" w:rsidR="00B1095E" w:rsidRPr="001F113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F1139" w:rsidRDefault="00B1095E"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6D6A2092" w14:textId="77777777" w:rsidR="00B1095E" w:rsidRPr="001F1139" w:rsidRDefault="00B1095E" w:rsidP="009014E0">
            <w:pPr>
              <w:pStyle w:val="TAC"/>
              <w:keepNext w:val="0"/>
              <w:keepLines w:val="0"/>
              <w:widowControl w:val="0"/>
              <w:jc w:val="left"/>
              <w:rPr>
                <w:sz w:val="16"/>
                <w:szCs w:val="16"/>
              </w:rPr>
            </w:pPr>
            <w:r w:rsidRPr="001F1139">
              <w:rPr>
                <w:sz w:val="16"/>
                <w:szCs w:val="16"/>
              </w:rPr>
              <w:t>RP-201165</w:t>
            </w:r>
          </w:p>
        </w:tc>
        <w:tc>
          <w:tcPr>
            <w:tcW w:w="567" w:type="dxa"/>
            <w:shd w:val="solid" w:color="FFFFFF" w:fill="auto"/>
          </w:tcPr>
          <w:p w14:paraId="1B7079AD" w14:textId="77777777" w:rsidR="00B1095E" w:rsidRPr="001F1139" w:rsidRDefault="00B1095E" w:rsidP="009014E0">
            <w:pPr>
              <w:pStyle w:val="TAL"/>
              <w:keepNext w:val="0"/>
              <w:keepLines w:val="0"/>
              <w:widowControl w:val="0"/>
              <w:jc w:val="center"/>
              <w:rPr>
                <w:sz w:val="16"/>
                <w:szCs w:val="16"/>
              </w:rPr>
            </w:pPr>
            <w:r w:rsidRPr="001F1139">
              <w:rPr>
                <w:sz w:val="16"/>
                <w:szCs w:val="16"/>
              </w:rPr>
              <w:t>0251</w:t>
            </w:r>
          </w:p>
        </w:tc>
        <w:tc>
          <w:tcPr>
            <w:tcW w:w="425" w:type="dxa"/>
            <w:shd w:val="solid" w:color="FFFFFF" w:fill="auto"/>
          </w:tcPr>
          <w:p w14:paraId="44F8A668" w14:textId="77777777" w:rsidR="00B1095E" w:rsidRPr="001F1139" w:rsidRDefault="00B1095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214C557" w14:textId="77777777" w:rsidR="00B1095E" w:rsidRPr="001F1139" w:rsidRDefault="00B1095E"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41E3611D" w14:textId="77777777" w:rsidR="00B1095E" w:rsidRPr="001F1139" w:rsidRDefault="00B1095E" w:rsidP="009014E0">
            <w:pPr>
              <w:widowControl w:val="0"/>
              <w:spacing w:after="0"/>
              <w:rPr>
                <w:rFonts w:ascii="Arial" w:hAnsi="Arial" w:cs="Arial"/>
                <w:sz w:val="16"/>
                <w:szCs w:val="16"/>
              </w:rPr>
            </w:pPr>
            <w:r w:rsidRPr="001F1139">
              <w:rPr>
                <w:rFonts w:ascii="Arial" w:hAnsi="Arial" w:cs="Arial"/>
                <w:sz w:val="16"/>
                <w:szCs w:val="16"/>
              </w:rPr>
              <w:t>Correction of NAS NON Delivery</w:t>
            </w:r>
          </w:p>
        </w:tc>
        <w:tc>
          <w:tcPr>
            <w:tcW w:w="708" w:type="dxa"/>
            <w:shd w:val="solid" w:color="FFFFFF" w:fill="auto"/>
          </w:tcPr>
          <w:p w14:paraId="4B116C74" w14:textId="77777777" w:rsidR="00B1095E" w:rsidRPr="001F1139" w:rsidRDefault="00B1095E" w:rsidP="009014E0">
            <w:pPr>
              <w:pStyle w:val="TAC"/>
              <w:keepNext w:val="0"/>
              <w:keepLines w:val="0"/>
              <w:widowControl w:val="0"/>
              <w:jc w:val="left"/>
              <w:rPr>
                <w:sz w:val="16"/>
                <w:szCs w:val="16"/>
              </w:rPr>
            </w:pPr>
            <w:r w:rsidRPr="001F1139">
              <w:rPr>
                <w:sz w:val="16"/>
                <w:szCs w:val="16"/>
              </w:rPr>
              <w:t>16.2.0</w:t>
            </w:r>
          </w:p>
        </w:tc>
      </w:tr>
      <w:tr w:rsidR="001F1139" w:rsidRPr="001F1139" w14:paraId="11CEE3D2" w14:textId="77777777" w:rsidTr="00F871AE">
        <w:tc>
          <w:tcPr>
            <w:tcW w:w="709" w:type="dxa"/>
            <w:shd w:val="solid" w:color="FFFFFF" w:fill="auto"/>
          </w:tcPr>
          <w:p w14:paraId="51A4BD83" w14:textId="77777777" w:rsidR="00B1095E" w:rsidRPr="001F113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F1139" w:rsidRDefault="00B1095E"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06E4CC6D" w14:textId="77777777" w:rsidR="00B1095E" w:rsidRPr="001F1139" w:rsidRDefault="00B1095E" w:rsidP="009014E0">
            <w:pPr>
              <w:pStyle w:val="TAC"/>
              <w:keepNext w:val="0"/>
              <w:keepLines w:val="0"/>
              <w:widowControl w:val="0"/>
              <w:jc w:val="left"/>
              <w:rPr>
                <w:sz w:val="16"/>
                <w:szCs w:val="16"/>
              </w:rPr>
            </w:pPr>
            <w:r w:rsidRPr="001F1139">
              <w:rPr>
                <w:sz w:val="16"/>
                <w:szCs w:val="16"/>
              </w:rPr>
              <w:t>RP-201177</w:t>
            </w:r>
          </w:p>
        </w:tc>
        <w:tc>
          <w:tcPr>
            <w:tcW w:w="567" w:type="dxa"/>
            <w:shd w:val="solid" w:color="FFFFFF" w:fill="auto"/>
          </w:tcPr>
          <w:p w14:paraId="12833350" w14:textId="77777777" w:rsidR="00B1095E" w:rsidRPr="001F1139" w:rsidRDefault="00B1095E" w:rsidP="009014E0">
            <w:pPr>
              <w:pStyle w:val="TAL"/>
              <w:keepNext w:val="0"/>
              <w:keepLines w:val="0"/>
              <w:widowControl w:val="0"/>
              <w:jc w:val="center"/>
              <w:rPr>
                <w:sz w:val="16"/>
                <w:szCs w:val="16"/>
              </w:rPr>
            </w:pPr>
            <w:r w:rsidRPr="001F1139">
              <w:rPr>
                <w:sz w:val="16"/>
                <w:szCs w:val="16"/>
              </w:rPr>
              <w:t>0252</w:t>
            </w:r>
          </w:p>
        </w:tc>
        <w:tc>
          <w:tcPr>
            <w:tcW w:w="425" w:type="dxa"/>
            <w:shd w:val="solid" w:color="FFFFFF" w:fill="auto"/>
          </w:tcPr>
          <w:p w14:paraId="4E544300" w14:textId="77777777" w:rsidR="00B1095E" w:rsidRPr="001F1139" w:rsidRDefault="00B1095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19B4705" w14:textId="77777777" w:rsidR="00B1095E" w:rsidRPr="001F1139" w:rsidRDefault="00B1095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0D005380" w14:textId="77777777" w:rsidR="00B1095E" w:rsidRPr="001F1139" w:rsidRDefault="00B1095E" w:rsidP="009014E0">
            <w:pPr>
              <w:widowControl w:val="0"/>
              <w:spacing w:after="0"/>
              <w:rPr>
                <w:rFonts w:ascii="Arial" w:hAnsi="Arial" w:cs="Arial"/>
                <w:sz w:val="16"/>
                <w:szCs w:val="16"/>
              </w:rPr>
            </w:pPr>
            <w:r w:rsidRPr="001F113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F1139" w:rsidRDefault="00B1095E" w:rsidP="009014E0">
            <w:pPr>
              <w:pStyle w:val="TAC"/>
              <w:keepNext w:val="0"/>
              <w:keepLines w:val="0"/>
              <w:widowControl w:val="0"/>
              <w:jc w:val="left"/>
              <w:rPr>
                <w:sz w:val="16"/>
                <w:szCs w:val="16"/>
              </w:rPr>
            </w:pPr>
            <w:r w:rsidRPr="001F1139">
              <w:rPr>
                <w:sz w:val="16"/>
                <w:szCs w:val="16"/>
              </w:rPr>
              <w:t>16.2.0</w:t>
            </w:r>
          </w:p>
        </w:tc>
      </w:tr>
      <w:tr w:rsidR="001F1139" w:rsidRPr="001F1139" w14:paraId="3C5739D9" w14:textId="77777777" w:rsidTr="00F871AE">
        <w:tc>
          <w:tcPr>
            <w:tcW w:w="709" w:type="dxa"/>
            <w:shd w:val="solid" w:color="FFFFFF" w:fill="auto"/>
          </w:tcPr>
          <w:p w14:paraId="4906B473" w14:textId="77777777" w:rsidR="00C475D3" w:rsidRPr="001F113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F1139" w:rsidRDefault="00C475D3"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7F5AAAF5" w14:textId="77777777" w:rsidR="00C475D3" w:rsidRPr="001F1139" w:rsidRDefault="00C475D3" w:rsidP="009014E0">
            <w:pPr>
              <w:pStyle w:val="TAC"/>
              <w:keepNext w:val="0"/>
              <w:keepLines w:val="0"/>
              <w:widowControl w:val="0"/>
              <w:jc w:val="left"/>
              <w:rPr>
                <w:sz w:val="16"/>
                <w:szCs w:val="16"/>
              </w:rPr>
            </w:pPr>
            <w:r w:rsidRPr="001F1139">
              <w:rPr>
                <w:sz w:val="16"/>
                <w:szCs w:val="16"/>
              </w:rPr>
              <w:t>RP-201181</w:t>
            </w:r>
          </w:p>
        </w:tc>
        <w:tc>
          <w:tcPr>
            <w:tcW w:w="567" w:type="dxa"/>
            <w:shd w:val="solid" w:color="FFFFFF" w:fill="auto"/>
          </w:tcPr>
          <w:p w14:paraId="545D7948" w14:textId="77777777" w:rsidR="00C475D3" w:rsidRPr="001F1139" w:rsidRDefault="00C475D3" w:rsidP="009014E0">
            <w:pPr>
              <w:pStyle w:val="TAL"/>
              <w:keepNext w:val="0"/>
              <w:keepLines w:val="0"/>
              <w:widowControl w:val="0"/>
              <w:jc w:val="center"/>
              <w:rPr>
                <w:sz w:val="16"/>
                <w:szCs w:val="16"/>
              </w:rPr>
            </w:pPr>
            <w:r w:rsidRPr="001F1139">
              <w:rPr>
                <w:sz w:val="16"/>
                <w:szCs w:val="16"/>
              </w:rPr>
              <w:t>0253</w:t>
            </w:r>
          </w:p>
        </w:tc>
        <w:tc>
          <w:tcPr>
            <w:tcW w:w="425" w:type="dxa"/>
            <w:shd w:val="solid" w:color="FFFFFF" w:fill="auto"/>
          </w:tcPr>
          <w:p w14:paraId="210297CC" w14:textId="77777777" w:rsidR="00C475D3" w:rsidRPr="001F1139" w:rsidRDefault="00C475D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B864260" w14:textId="77777777" w:rsidR="00C475D3" w:rsidRPr="001F1139" w:rsidRDefault="00C475D3"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8AD51D6" w14:textId="77777777" w:rsidR="00C475D3" w:rsidRPr="001F1139" w:rsidRDefault="00C475D3" w:rsidP="009014E0">
            <w:pPr>
              <w:widowControl w:val="0"/>
              <w:spacing w:after="0"/>
              <w:rPr>
                <w:rFonts w:ascii="Arial" w:hAnsi="Arial" w:cs="Arial"/>
                <w:sz w:val="16"/>
                <w:szCs w:val="16"/>
              </w:rPr>
            </w:pPr>
            <w:r w:rsidRPr="001F1139">
              <w:rPr>
                <w:rFonts w:ascii="Arial" w:hAnsi="Arial" w:cs="Arial"/>
                <w:sz w:val="16"/>
                <w:szCs w:val="16"/>
              </w:rPr>
              <w:t>NRIIOT Higher Layer Multi-Connectivity</w:t>
            </w:r>
          </w:p>
        </w:tc>
        <w:tc>
          <w:tcPr>
            <w:tcW w:w="708" w:type="dxa"/>
            <w:shd w:val="solid" w:color="FFFFFF" w:fill="auto"/>
          </w:tcPr>
          <w:p w14:paraId="5C296D69" w14:textId="77777777" w:rsidR="00C475D3" w:rsidRPr="001F1139" w:rsidRDefault="00C475D3" w:rsidP="009014E0">
            <w:pPr>
              <w:pStyle w:val="TAC"/>
              <w:keepNext w:val="0"/>
              <w:keepLines w:val="0"/>
              <w:widowControl w:val="0"/>
              <w:jc w:val="left"/>
              <w:rPr>
                <w:sz w:val="16"/>
                <w:szCs w:val="16"/>
              </w:rPr>
            </w:pPr>
            <w:r w:rsidRPr="001F1139">
              <w:rPr>
                <w:sz w:val="16"/>
                <w:szCs w:val="16"/>
              </w:rPr>
              <w:t>16.2.0</w:t>
            </w:r>
          </w:p>
        </w:tc>
      </w:tr>
      <w:tr w:rsidR="001F1139" w:rsidRPr="001F1139" w14:paraId="0C1236F8" w14:textId="77777777" w:rsidTr="00F871AE">
        <w:tc>
          <w:tcPr>
            <w:tcW w:w="709" w:type="dxa"/>
            <w:shd w:val="solid" w:color="FFFFFF" w:fill="auto"/>
          </w:tcPr>
          <w:p w14:paraId="79531877" w14:textId="77777777" w:rsidR="00C475D3" w:rsidRPr="001F113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F1139" w:rsidRDefault="00C475D3"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08837414" w14:textId="77777777" w:rsidR="00C475D3" w:rsidRPr="001F1139" w:rsidRDefault="00C475D3" w:rsidP="009014E0">
            <w:pPr>
              <w:pStyle w:val="TAC"/>
              <w:keepNext w:val="0"/>
              <w:keepLines w:val="0"/>
              <w:widowControl w:val="0"/>
              <w:jc w:val="left"/>
              <w:rPr>
                <w:sz w:val="16"/>
                <w:szCs w:val="16"/>
              </w:rPr>
            </w:pPr>
            <w:r w:rsidRPr="001F1139">
              <w:rPr>
                <w:sz w:val="16"/>
                <w:szCs w:val="16"/>
              </w:rPr>
              <w:t>RP-201182</w:t>
            </w:r>
          </w:p>
        </w:tc>
        <w:tc>
          <w:tcPr>
            <w:tcW w:w="567" w:type="dxa"/>
            <w:shd w:val="solid" w:color="FFFFFF" w:fill="auto"/>
          </w:tcPr>
          <w:p w14:paraId="3608CAAE" w14:textId="77777777" w:rsidR="00C475D3" w:rsidRPr="001F1139" w:rsidRDefault="00C475D3" w:rsidP="009014E0">
            <w:pPr>
              <w:pStyle w:val="TAL"/>
              <w:keepNext w:val="0"/>
              <w:keepLines w:val="0"/>
              <w:widowControl w:val="0"/>
              <w:jc w:val="center"/>
              <w:rPr>
                <w:sz w:val="16"/>
                <w:szCs w:val="16"/>
              </w:rPr>
            </w:pPr>
            <w:r w:rsidRPr="001F1139">
              <w:rPr>
                <w:sz w:val="16"/>
                <w:szCs w:val="16"/>
              </w:rPr>
              <w:t>0254</w:t>
            </w:r>
          </w:p>
        </w:tc>
        <w:tc>
          <w:tcPr>
            <w:tcW w:w="425" w:type="dxa"/>
            <w:shd w:val="solid" w:color="FFFFFF" w:fill="auto"/>
          </w:tcPr>
          <w:p w14:paraId="0A543D85" w14:textId="77777777" w:rsidR="00C475D3" w:rsidRPr="001F1139" w:rsidRDefault="00C475D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CC8D5A8" w14:textId="77777777" w:rsidR="00C475D3" w:rsidRPr="001F1139" w:rsidRDefault="00C475D3"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FB96CAB" w14:textId="77777777" w:rsidR="00C475D3" w:rsidRPr="001F1139" w:rsidRDefault="00C475D3" w:rsidP="009014E0">
            <w:pPr>
              <w:widowControl w:val="0"/>
              <w:spacing w:after="0"/>
              <w:rPr>
                <w:rFonts w:ascii="Arial" w:hAnsi="Arial" w:cs="Arial"/>
                <w:sz w:val="16"/>
                <w:szCs w:val="16"/>
              </w:rPr>
            </w:pPr>
            <w:r w:rsidRPr="001F1139">
              <w:rPr>
                <w:rFonts w:ascii="Arial" w:hAnsi="Arial" w:cs="Arial"/>
                <w:sz w:val="16"/>
                <w:szCs w:val="16"/>
              </w:rPr>
              <w:t>Introduction of Non Public Networks</w:t>
            </w:r>
          </w:p>
        </w:tc>
        <w:tc>
          <w:tcPr>
            <w:tcW w:w="708" w:type="dxa"/>
            <w:shd w:val="solid" w:color="FFFFFF" w:fill="auto"/>
          </w:tcPr>
          <w:p w14:paraId="278A9F69" w14:textId="77777777" w:rsidR="00C475D3" w:rsidRPr="001F1139" w:rsidRDefault="00C475D3" w:rsidP="009014E0">
            <w:pPr>
              <w:pStyle w:val="TAC"/>
              <w:keepNext w:val="0"/>
              <w:keepLines w:val="0"/>
              <w:widowControl w:val="0"/>
              <w:jc w:val="left"/>
              <w:rPr>
                <w:sz w:val="16"/>
                <w:szCs w:val="16"/>
              </w:rPr>
            </w:pPr>
            <w:r w:rsidRPr="001F1139">
              <w:rPr>
                <w:sz w:val="16"/>
                <w:szCs w:val="16"/>
              </w:rPr>
              <w:t>16.2.0</w:t>
            </w:r>
          </w:p>
        </w:tc>
      </w:tr>
      <w:tr w:rsidR="001F1139" w:rsidRPr="001F1139" w14:paraId="0BF0C7E4" w14:textId="77777777" w:rsidTr="00F871AE">
        <w:tc>
          <w:tcPr>
            <w:tcW w:w="709" w:type="dxa"/>
            <w:shd w:val="solid" w:color="FFFFFF" w:fill="auto"/>
          </w:tcPr>
          <w:p w14:paraId="31D387EF" w14:textId="77777777" w:rsidR="00C57F52" w:rsidRPr="001F113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F1139" w:rsidRDefault="00C57F52"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366B9C78" w14:textId="77777777" w:rsidR="00C57F52" w:rsidRPr="001F1139" w:rsidRDefault="00C57F52" w:rsidP="009014E0">
            <w:pPr>
              <w:pStyle w:val="TAC"/>
              <w:keepNext w:val="0"/>
              <w:keepLines w:val="0"/>
              <w:widowControl w:val="0"/>
              <w:jc w:val="left"/>
              <w:rPr>
                <w:sz w:val="16"/>
                <w:szCs w:val="16"/>
              </w:rPr>
            </w:pPr>
            <w:r w:rsidRPr="001F1139">
              <w:rPr>
                <w:sz w:val="16"/>
                <w:szCs w:val="16"/>
              </w:rPr>
              <w:t>RP-201179</w:t>
            </w:r>
          </w:p>
        </w:tc>
        <w:tc>
          <w:tcPr>
            <w:tcW w:w="567" w:type="dxa"/>
            <w:shd w:val="solid" w:color="FFFFFF" w:fill="auto"/>
          </w:tcPr>
          <w:p w14:paraId="595E66E8" w14:textId="77777777" w:rsidR="00C57F52" w:rsidRPr="001F1139" w:rsidRDefault="00C57F52" w:rsidP="009014E0">
            <w:pPr>
              <w:pStyle w:val="TAL"/>
              <w:keepNext w:val="0"/>
              <w:keepLines w:val="0"/>
              <w:widowControl w:val="0"/>
              <w:jc w:val="center"/>
              <w:rPr>
                <w:sz w:val="16"/>
                <w:szCs w:val="16"/>
              </w:rPr>
            </w:pPr>
            <w:r w:rsidRPr="001F1139">
              <w:rPr>
                <w:sz w:val="16"/>
                <w:szCs w:val="16"/>
              </w:rPr>
              <w:t>0255</w:t>
            </w:r>
          </w:p>
        </w:tc>
        <w:tc>
          <w:tcPr>
            <w:tcW w:w="425" w:type="dxa"/>
            <w:shd w:val="solid" w:color="FFFFFF" w:fill="auto"/>
          </w:tcPr>
          <w:p w14:paraId="159EBEC8" w14:textId="77777777" w:rsidR="00C57F52" w:rsidRPr="001F1139" w:rsidRDefault="00C57F52"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609B2BC" w14:textId="77777777" w:rsidR="00C57F52" w:rsidRPr="001F1139" w:rsidRDefault="00C57F52"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D1A92FD" w14:textId="77777777" w:rsidR="00C57F52" w:rsidRPr="001F1139" w:rsidRDefault="00C57F52" w:rsidP="009014E0">
            <w:pPr>
              <w:widowControl w:val="0"/>
              <w:spacing w:after="0"/>
              <w:rPr>
                <w:rFonts w:ascii="Arial" w:hAnsi="Arial" w:cs="Arial"/>
                <w:sz w:val="16"/>
                <w:szCs w:val="16"/>
              </w:rPr>
            </w:pPr>
            <w:r w:rsidRPr="001F113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F1139" w:rsidRDefault="00C57F52" w:rsidP="009014E0">
            <w:pPr>
              <w:pStyle w:val="TAC"/>
              <w:keepNext w:val="0"/>
              <w:keepLines w:val="0"/>
              <w:widowControl w:val="0"/>
              <w:jc w:val="left"/>
              <w:rPr>
                <w:sz w:val="16"/>
                <w:szCs w:val="16"/>
              </w:rPr>
            </w:pPr>
            <w:r w:rsidRPr="001F1139">
              <w:rPr>
                <w:sz w:val="16"/>
                <w:szCs w:val="16"/>
              </w:rPr>
              <w:t>16.2.0</w:t>
            </w:r>
          </w:p>
        </w:tc>
      </w:tr>
      <w:tr w:rsidR="001F1139" w:rsidRPr="001F1139" w14:paraId="720EE0FD" w14:textId="77777777" w:rsidTr="00F871AE">
        <w:tc>
          <w:tcPr>
            <w:tcW w:w="709" w:type="dxa"/>
            <w:shd w:val="solid" w:color="FFFFFF" w:fill="auto"/>
          </w:tcPr>
          <w:p w14:paraId="2F312569" w14:textId="77777777" w:rsidR="00C475D3" w:rsidRPr="001F113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F1139" w:rsidRDefault="00C475D3" w:rsidP="009014E0">
            <w:pPr>
              <w:pStyle w:val="TAC"/>
              <w:keepNext w:val="0"/>
              <w:keepLines w:val="0"/>
              <w:widowControl w:val="0"/>
              <w:jc w:val="left"/>
              <w:rPr>
                <w:sz w:val="16"/>
                <w:szCs w:val="16"/>
              </w:rPr>
            </w:pPr>
            <w:r w:rsidRPr="001F1139">
              <w:rPr>
                <w:sz w:val="16"/>
                <w:szCs w:val="16"/>
              </w:rPr>
              <w:t>RP-88</w:t>
            </w:r>
          </w:p>
        </w:tc>
        <w:tc>
          <w:tcPr>
            <w:tcW w:w="992" w:type="dxa"/>
            <w:shd w:val="solid" w:color="FFFFFF" w:fill="auto"/>
          </w:tcPr>
          <w:p w14:paraId="1FD10ECE" w14:textId="77777777" w:rsidR="00C475D3" w:rsidRPr="001F1139" w:rsidRDefault="00C475D3" w:rsidP="009014E0">
            <w:pPr>
              <w:pStyle w:val="TAC"/>
              <w:keepNext w:val="0"/>
              <w:keepLines w:val="0"/>
              <w:widowControl w:val="0"/>
              <w:jc w:val="left"/>
              <w:rPr>
                <w:sz w:val="16"/>
                <w:szCs w:val="16"/>
              </w:rPr>
            </w:pPr>
            <w:r w:rsidRPr="001F1139">
              <w:rPr>
                <w:sz w:val="16"/>
                <w:szCs w:val="16"/>
              </w:rPr>
              <w:t>RP-201354</w:t>
            </w:r>
          </w:p>
        </w:tc>
        <w:tc>
          <w:tcPr>
            <w:tcW w:w="567" w:type="dxa"/>
            <w:shd w:val="solid" w:color="FFFFFF" w:fill="auto"/>
          </w:tcPr>
          <w:p w14:paraId="3231AF95" w14:textId="77777777" w:rsidR="00C475D3" w:rsidRPr="001F1139" w:rsidRDefault="00C475D3" w:rsidP="009014E0">
            <w:pPr>
              <w:pStyle w:val="TAL"/>
              <w:keepNext w:val="0"/>
              <w:keepLines w:val="0"/>
              <w:widowControl w:val="0"/>
              <w:jc w:val="center"/>
              <w:rPr>
                <w:sz w:val="16"/>
                <w:szCs w:val="16"/>
              </w:rPr>
            </w:pPr>
            <w:r w:rsidRPr="001F1139">
              <w:rPr>
                <w:sz w:val="16"/>
                <w:szCs w:val="16"/>
              </w:rPr>
              <w:t>0256</w:t>
            </w:r>
          </w:p>
        </w:tc>
        <w:tc>
          <w:tcPr>
            <w:tcW w:w="425" w:type="dxa"/>
            <w:shd w:val="solid" w:color="FFFFFF" w:fill="auto"/>
          </w:tcPr>
          <w:p w14:paraId="3729AA31" w14:textId="77777777" w:rsidR="00C475D3" w:rsidRPr="001F1139" w:rsidRDefault="00C475D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472E314" w14:textId="77777777" w:rsidR="00C475D3" w:rsidRPr="001F1139" w:rsidRDefault="00C475D3"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67E68D4" w14:textId="77777777" w:rsidR="00C475D3" w:rsidRPr="001F1139" w:rsidRDefault="00C475D3" w:rsidP="009014E0">
            <w:pPr>
              <w:widowControl w:val="0"/>
              <w:spacing w:after="0"/>
              <w:rPr>
                <w:rFonts w:ascii="Arial" w:hAnsi="Arial" w:cs="Arial"/>
                <w:sz w:val="16"/>
                <w:szCs w:val="16"/>
              </w:rPr>
            </w:pPr>
            <w:r w:rsidRPr="001F1139">
              <w:rPr>
                <w:rFonts w:ascii="Arial" w:hAnsi="Arial" w:cs="Arial"/>
                <w:sz w:val="16"/>
                <w:szCs w:val="16"/>
              </w:rPr>
              <w:t>Addition of SON features</w:t>
            </w:r>
          </w:p>
        </w:tc>
        <w:tc>
          <w:tcPr>
            <w:tcW w:w="708" w:type="dxa"/>
            <w:shd w:val="solid" w:color="FFFFFF" w:fill="auto"/>
          </w:tcPr>
          <w:p w14:paraId="4A8882CD" w14:textId="77777777" w:rsidR="00C475D3" w:rsidRPr="001F1139" w:rsidRDefault="00C475D3" w:rsidP="009014E0">
            <w:pPr>
              <w:pStyle w:val="TAC"/>
              <w:keepNext w:val="0"/>
              <w:keepLines w:val="0"/>
              <w:widowControl w:val="0"/>
              <w:jc w:val="left"/>
              <w:rPr>
                <w:sz w:val="16"/>
                <w:szCs w:val="16"/>
              </w:rPr>
            </w:pPr>
            <w:r w:rsidRPr="001F1139">
              <w:rPr>
                <w:sz w:val="16"/>
                <w:szCs w:val="16"/>
              </w:rPr>
              <w:t>16.2.0</w:t>
            </w:r>
          </w:p>
        </w:tc>
      </w:tr>
      <w:tr w:rsidR="001F1139" w:rsidRPr="001F1139" w14:paraId="3B35248A" w14:textId="77777777" w:rsidTr="00F871AE">
        <w:tc>
          <w:tcPr>
            <w:tcW w:w="709" w:type="dxa"/>
            <w:shd w:val="solid" w:color="FFFFFF" w:fill="auto"/>
          </w:tcPr>
          <w:p w14:paraId="3FDA470A" w14:textId="77777777" w:rsidR="002317F4" w:rsidRPr="001F1139" w:rsidRDefault="002317F4" w:rsidP="009014E0">
            <w:pPr>
              <w:pStyle w:val="TAC"/>
              <w:keepNext w:val="0"/>
              <w:keepLines w:val="0"/>
              <w:widowControl w:val="0"/>
              <w:rPr>
                <w:sz w:val="16"/>
                <w:szCs w:val="16"/>
              </w:rPr>
            </w:pPr>
            <w:r w:rsidRPr="001F1139">
              <w:rPr>
                <w:sz w:val="16"/>
                <w:szCs w:val="16"/>
              </w:rPr>
              <w:t>2020/09</w:t>
            </w:r>
          </w:p>
        </w:tc>
        <w:tc>
          <w:tcPr>
            <w:tcW w:w="661" w:type="dxa"/>
            <w:shd w:val="solid" w:color="FFFFFF" w:fill="auto"/>
          </w:tcPr>
          <w:p w14:paraId="33E431A9" w14:textId="77777777" w:rsidR="002317F4" w:rsidRPr="001F1139" w:rsidRDefault="002317F4"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5451F0DE" w14:textId="77777777" w:rsidR="002317F4" w:rsidRPr="001F1139" w:rsidRDefault="002317F4" w:rsidP="009014E0">
            <w:pPr>
              <w:pStyle w:val="TAC"/>
              <w:keepNext w:val="0"/>
              <w:keepLines w:val="0"/>
              <w:widowControl w:val="0"/>
              <w:jc w:val="left"/>
              <w:rPr>
                <w:sz w:val="16"/>
                <w:szCs w:val="16"/>
              </w:rPr>
            </w:pPr>
            <w:r w:rsidRPr="001F1139">
              <w:rPr>
                <w:sz w:val="16"/>
                <w:szCs w:val="16"/>
              </w:rPr>
              <w:t>RP-201937</w:t>
            </w:r>
          </w:p>
        </w:tc>
        <w:tc>
          <w:tcPr>
            <w:tcW w:w="567" w:type="dxa"/>
            <w:shd w:val="solid" w:color="FFFFFF" w:fill="auto"/>
          </w:tcPr>
          <w:p w14:paraId="669251A2" w14:textId="77777777" w:rsidR="002317F4" w:rsidRPr="001F1139" w:rsidRDefault="002317F4" w:rsidP="009014E0">
            <w:pPr>
              <w:pStyle w:val="TAL"/>
              <w:keepNext w:val="0"/>
              <w:keepLines w:val="0"/>
              <w:widowControl w:val="0"/>
              <w:jc w:val="center"/>
              <w:rPr>
                <w:sz w:val="16"/>
                <w:szCs w:val="16"/>
              </w:rPr>
            </w:pPr>
            <w:r w:rsidRPr="001F1139">
              <w:rPr>
                <w:sz w:val="16"/>
                <w:szCs w:val="16"/>
              </w:rPr>
              <w:t>0232</w:t>
            </w:r>
          </w:p>
        </w:tc>
        <w:tc>
          <w:tcPr>
            <w:tcW w:w="425" w:type="dxa"/>
            <w:shd w:val="solid" w:color="FFFFFF" w:fill="auto"/>
          </w:tcPr>
          <w:p w14:paraId="16529DA7" w14:textId="77777777" w:rsidR="002317F4" w:rsidRPr="001F1139" w:rsidRDefault="002317F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A76D56C" w14:textId="77777777" w:rsidR="002317F4" w:rsidRPr="001F1139" w:rsidRDefault="002317F4"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3BE6948F" w14:textId="77777777" w:rsidR="002317F4" w:rsidRPr="001F1139" w:rsidRDefault="002317F4" w:rsidP="009014E0">
            <w:pPr>
              <w:widowControl w:val="0"/>
              <w:spacing w:after="0"/>
              <w:rPr>
                <w:rFonts w:ascii="Arial" w:hAnsi="Arial" w:cs="Arial"/>
                <w:sz w:val="16"/>
                <w:szCs w:val="16"/>
              </w:rPr>
            </w:pPr>
            <w:r w:rsidRPr="001F1139">
              <w:rPr>
                <w:rFonts w:ascii="Arial" w:hAnsi="Arial" w:cs="Arial"/>
                <w:sz w:val="16"/>
                <w:szCs w:val="16"/>
              </w:rPr>
              <w:t>Clarification for KPAS and EU-alert</w:t>
            </w:r>
          </w:p>
        </w:tc>
        <w:tc>
          <w:tcPr>
            <w:tcW w:w="708" w:type="dxa"/>
            <w:shd w:val="solid" w:color="FFFFFF" w:fill="auto"/>
          </w:tcPr>
          <w:p w14:paraId="17DE0366" w14:textId="77777777" w:rsidR="002317F4" w:rsidRPr="001F1139" w:rsidRDefault="002317F4"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323CEB43" w14:textId="77777777" w:rsidTr="00F871AE">
        <w:tc>
          <w:tcPr>
            <w:tcW w:w="709" w:type="dxa"/>
            <w:shd w:val="solid" w:color="FFFFFF" w:fill="auto"/>
          </w:tcPr>
          <w:p w14:paraId="00C79CBA" w14:textId="77777777" w:rsidR="00CE75B8" w:rsidRPr="001F113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F1139" w:rsidRDefault="00CE75B8"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5B3BFB49" w14:textId="77777777" w:rsidR="00CE75B8" w:rsidRPr="001F1139" w:rsidRDefault="00CE75B8" w:rsidP="009014E0">
            <w:pPr>
              <w:pStyle w:val="TAC"/>
              <w:keepNext w:val="0"/>
              <w:keepLines w:val="0"/>
              <w:widowControl w:val="0"/>
              <w:jc w:val="left"/>
              <w:rPr>
                <w:sz w:val="16"/>
                <w:szCs w:val="16"/>
              </w:rPr>
            </w:pPr>
            <w:r w:rsidRPr="001F1139">
              <w:rPr>
                <w:sz w:val="16"/>
                <w:szCs w:val="16"/>
              </w:rPr>
              <w:t>RP-201931</w:t>
            </w:r>
          </w:p>
        </w:tc>
        <w:tc>
          <w:tcPr>
            <w:tcW w:w="567" w:type="dxa"/>
            <w:shd w:val="solid" w:color="FFFFFF" w:fill="auto"/>
          </w:tcPr>
          <w:p w14:paraId="2723FCFD" w14:textId="77777777" w:rsidR="00CE75B8" w:rsidRPr="001F1139" w:rsidRDefault="00CE75B8" w:rsidP="009014E0">
            <w:pPr>
              <w:pStyle w:val="TAL"/>
              <w:keepNext w:val="0"/>
              <w:keepLines w:val="0"/>
              <w:widowControl w:val="0"/>
              <w:jc w:val="center"/>
              <w:rPr>
                <w:sz w:val="16"/>
                <w:szCs w:val="16"/>
              </w:rPr>
            </w:pPr>
            <w:r w:rsidRPr="001F1139">
              <w:rPr>
                <w:sz w:val="16"/>
                <w:szCs w:val="16"/>
              </w:rPr>
              <w:t>0258</w:t>
            </w:r>
          </w:p>
        </w:tc>
        <w:tc>
          <w:tcPr>
            <w:tcW w:w="425" w:type="dxa"/>
            <w:shd w:val="solid" w:color="FFFFFF" w:fill="auto"/>
          </w:tcPr>
          <w:p w14:paraId="2AAD4BDB" w14:textId="77777777" w:rsidR="00CE75B8" w:rsidRPr="001F1139" w:rsidRDefault="00CE75B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543D125" w14:textId="77777777" w:rsidR="00CE75B8" w:rsidRPr="001F1139" w:rsidRDefault="00CE75B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5BB6850" w14:textId="592D961A" w:rsidR="00CE75B8" w:rsidRPr="001F1139" w:rsidRDefault="00CE75B8" w:rsidP="009014E0">
            <w:pPr>
              <w:widowControl w:val="0"/>
              <w:spacing w:after="0"/>
              <w:rPr>
                <w:rFonts w:ascii="Arial" w:hAnsi="Arial" w:cs="Arial"/>
                <w:sz w:val="16"/>
                <w:szCs w:val="16"/>
              </w:rPr>
            </w:pPr>
            <w:r w:rsidRPr="001F1139">
              <w:rPr>
                <w:rFonts w:ascii="Arial" w:hAnsi="Arial" w:cs="Arial"/>
                <w:sz w:val="16"/>
                <w:szCs w:val="16"/>
              </w:rPr>
              <w:t>Drafting Rules in Subclause 15 on SON</w:t>
            </w:r>
          </w:p>
        </w:tc>
        <w:tc>
          <w:tcPr>
            <w:tcW w:w="708" w:type="dxa"/>
            <w:shd w:val="solid" w:color="FFFFFF" w:fill="auto"/>
          </w:tcPr>
          <w:p w14:paraId="219D7FCF" w14:textId="77777777" w:rsidR="00CE75B8" w:rsidRPr="001F1139" w:rsidRDefault="00CE75B8"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32097309" w14:textId="77777777" w:rsidTr="00F871AE">
        <w:tc>
          <w:tcPr>
            <w:tcW w:w="709" w:type="dxa"/>
            <w:shd w:val="solid" w:color="FFFFFF" w:fill="auto"/>
          </w:tcPr>
          <w:p w14:paraId="661A329E" w14:textId="77777777" w:rsidR="00CE75B8" w:rsidRPr="001F113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F1139" w:rsidRDefault="00CE75B8"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3694D828" w14:textId="77777777" w:rsidR="00CE75B8" w:rsidRPr="001F1139" w:rsidRDefault="00CE75B8" w:rsidP="009014E0">
            <w:pPr>
              <w:pStyle w:val="TAC"/>
              <w:keepNext w:val="0"/>
              <w:keepLines w:val="0"/>
              <w:widowControl w:val="0"/>
              <w:jc w:val="left"/>
              <w:rPr>
                <w:sz w:val="16"/>
                <w:szCs w:val="16"/>
              </w:rPr>
            </w:pPr>
            <w:r w:rsidRPr="001F1139">
              <w:rPr>
                <w:sz w:val="16"/>
                <w:szCs w:val="16"/>
              </w:rPr>
              <w:t>RP-201928</w:t>
            </w:r>
          </w:p>
        </w:tc>
        <w:tc>
          <w:tcPr>
            <w:tcW w:w="567" w:type="dxa"/>
            <w:shd w:val="solid" w:color="FFFFFF" w:fill="auto"/>
          </w:tcPr>
          <w:p w14:paraId="07353EB1" w14:textId="77777777" w:rsidR="00CE75B8" w:rsidRPr="001F1139" w:rsidRDefault="00CE75B8" w:rsidP="009014E0">
            <w:pPr>
              <w:pStyle w:val="TAL"/>
              <w:keepNext w:val="0"/>
              <w:keepLines w:val="0"/>
              <w:widowControl w:val="0"/>
              <w:jc w:val="center"/>
              <w:rPr>
                <w:sz w:val="16"/>
                <w:szCs w:val="16"/>
              </w:rPr>
            </w:pPr>
            <w:r w:rsidRPr="001F1139">
              <w:rPr>
                <w:sz w:val="16"/>
                <w:szCs w:val="16"/>
              </w:rPr>
              <w:t>0259</w:t>
            </w:r>
          </w:p>
        </w:tc>
        <w:tc>
          <w:tcPr>
            <w:tcW w:w="425" w:type="dxa"/>
            <w:shd w:val="solid" w:color="FFFFFF" w:fill="auto"/>
          </w:tcPr>
          <w:p w14:paraId="20B2BCB5" w14:textId="77777777" w:rsidR="00CE75B8" w:rsidRPr="001F1139" w:rsidRDefault="00CE75B8"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3FE2C45" w14:textId="77777777" w:rsidR="00CE75B8" w:rsidRPr="001F1139" w:rsidRDefault="00CE75B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8F5159A" w14:textId="77777777" w:rsidR="00CE75B8" w:rsidRPr="001F1139" w:rsidRDefault="00CE75B8" w:rsidP="009014E0">
            <w:pPr>
              <w:widowControl w:val="0"/>
              <w:spacing w:after="0"/>
              <w:rPr>
                <w:rFonts w:ascii="Arial" w:hAnsi="Arial" w:cs="Arial"/>
                <w:sz w:val="16"/>
                <w:szCs w:val="16"/>
              </w:rPr>
            </w:pPr>
            <w:r w:rsidRPr="001F1139">
              <w:rPr>
                <w:rFonts w:ascii="Arial" w:hAnsi="Arial" w:cs="Arial"/>
                <w:sz w:val="16"/>
                <w:szCs w:val="16"/>
              </w:rPr>
              <w:t>Missing RACH Figure</w:t>
            </w:r>
          </w:p>
        </w:tc>
        <w:tc>
          <w:tcPr>
            <w:tcW w:w="708" w:type="dxa"/>
            <w:shd w:val="solid" w:color="FFFFFF" w:fill="auto"/>
          </w:tcPr>
          <w:p w14:paraId="7D4A9A2C" w14:textId="77777777" w:rsidR="00CE75B8" w:rsidRPr="001F1139" w:rsidRDefault="00CE75B8"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4FDC1E96" w14:textId="77777777" w:rsidTr="00F871AE">
        <w:tc>
          <w:tcPr>
            <w:tcW w:w="709" w:type="dxa"/>
            <w:shd w:val="solid" w:color="FFFFFF" w:fill="auto"/>
          </w:tcPr>
          <w:p w14:paraId="2F8EED39" w14:textId="77777777" w:rsidR="00414005" w:rsidRPr="001F113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F1139" w:rsidRDefault="00414005"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4B5273AA" w14:textId="77777777" w:rsidR="00414005" w:rsidRPr="001F1139" w:rsidRDefault="00414005" w:rsidP="009014E0">
            <w:pPr>
              <w:pStyle w:val="TAC"/>
              <w:keepNext w:val="0"/>
              <w:keepLines w:val="0"/>
              <w:widowControl w:val="0"/>
              <w:jc w:val="left"/>
              <w:rPr>
                <w:sz w:val="16"/>
                <w:szCs w:val="16"/>
              </w:rPr>
            </w:pPr>
            <w:r w:rsidRPr="001F1139">
              <w:rPr>
                <w:sz w:val="16"/>
                <w:szCs w:val="16"/>
              </w:rPr>
              <w:t>RP-201937</w:t>
            </w:r>
          </w:p>
        </w:tc>
        <w:tc>
          <w:tcPr>
            <w:tcW w:w="567" w:type="dxa"/>
            <w:shd w:val="solid" w:color="FFFFFF" w:fill="auto"/>
          </w:tcPr>
          <w:p w14:paraId="352C1B46" w14:textId="77777777" w:rsidR="00414005" w:rsidRPr="001F1139" w:rsidRDefault="00414005" w:rsidP="009014E0">
            <w:pPr>
              <w:pStyle w:val="TAL"/>
              <w:keepNext w:val="0"/>
              <w:keepLines w:val="0"/>
              <w:widowControl w:val="0"/>
              <w:jc w:val="center"/>
              <w:rPr>
                <w:sz w:val="16"/>
                <w:szCs w:val="16"/>
              </w:rPr>
            </w:pPr>
            <w:r w:rsidRPr="001F1139">
              <w:rPr>
                <w:sz w:val="16"/>
                <w:szCs w:val="16"/>
              </w:rPr>
              <w:t>0260</w:t>
            </w:r>
          </w:p>
        </w:tc>
        <w:tc>
          <w:tcPr>
            <w:tcW w:w="425" w:type="dxa"/>
            <w:shd w:val="solid" w:color="FFFFFF" w:fill="auto"/>
          </w:tcPr>
          <w:p w14:paraId="781F1016" w14:textId="77777777" w:rsidR="00414005" w:rsidRPr="001F1139" w:rsidRDefault="00414005"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AB91D04" w14:textId="77777777" w:rsidR="00414005" w:rsidRPr="001F1139" w:rsidRDefault="0041400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A9B1A91" w14:textId="77777777" w:rsidR="00414005" w:rsidRPr="001F1139" w:rsidRDefault="00414005" w:rsidP="009014E0">
            <w:pPr>
              <w:widowControl w:val="0"/>
              <w:spacing w:after="0"/>
              <w:rPr>
                <w:rFonts w:ascii="Arial" w:hAnsi="Arial" w:cs="Arial"/>
                <w:sz w:val="16"/>
                <w:szCs w:val="16"/>
              </w:rPr>
            </w:pPr>
            <w:r w:rsidRPr="001F1139">
              <w:rPr>
                <w:rFonts w:ascii="Arial" w:hAnsi="Arial" w:cs="Arial"/>
                <w:sz w:val="16"/>
                <w:szCs w:val="16"/>
              </w:rPr>
              <w:t>Clarification on NCGI</w:t>
            </w:r>
          </w:p>
        </w:tc>
        <w:tc>
          <w:tcPr>
            <w:tcW w:w="708" w:type="dxa"/>
            <w:shd w:val="solid" w:color="FFFFFF" w:fill="auto"/>
          </w:tcPr>
          <w:p w14:paraId="7B56E6AB" w14:textId="77777777" w:rsidR="00414005" w:rsidRPr="001F1139" w:rsidRDefault="00414005"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4D02652A" w14:textId="77777777" w:rsidTr="00F871AE">
        <w:tc>
          <w:tcPr>
            <w:tcW w:w="709" w:type="dxa"/>
            <w:shd w:val="solid" w:color="FFFFFF" w:fill="auto"/>
          </w:tcPr>
          <w:p w14:paraId="4A8E530F" w14:textId="77777777" w:rsidR="00A53E37" w:rsidRPr="001F113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F1139" w:rsidRDefault="00A53E37"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35C09A88" w14:textId="77777777" w:rsidR="00A53E37" w:rsidRPr="001F1139" w:rsidRDefault="00A53E37" w:rsidP="009014E0">
            <w:pPr>
              <w:pStyle w:val="TAC"/>
              <w:keepNext w:val="0"/>
              <w:keepLines w:val="0"/>
              <w:widowControl w:val="0"/>
              <w:jc w:val="left"/>
              <w:rPr>
                <w:sz w:val="16"/>
                <w:szCs w:val="16"/>
              </w:rPr>
            </w:pPr>
            <w:r w:rsidRPr="001F1139">
              <w:rPr>
                <w:sz w:val="16"/>
                <w:szCs w:val="16"/>
              </w:rPr>
              <w:t>RP-201963</w:t>
            </w:r>
          </w:p>
        </w:tc>
        <w:tc>
          <w:tcPr>
            <w:tcW w:w="567" w:type="dxa"/>
            <w:shd w:val="solid" w:color="FFFFFF" w:fill="auto"/>
          </w:tcPr>
          <w:p w14:paraId="38F52A2D" w14:textId="77777777" w:rsidR="00A53E37" w:rsidRPr="001F1139" w:rsidRDefault="00A53E37" w:rsidP="009014E0">
            <w:pPr>
              <w:pStyle w:val="TAL"/>
              <w:keepNext w:val="0"/>
              <w:keepLines w:val="0"/>
              <w:widowControl w:val="0"/>
              <w:jc w:val="center"/>
              <w:rPr>
                <w:sz w:val="16"/>
                <w:szCs w:val="16"/>
              </w:rPr>
            </w:pPr>
            <w:r w:rsidRPr="001F1139">
              <w:rPr>
                <w:sz w:val="16"/>
                <w:szCs w:val="16"/>
              </w:rPr>
              <w:t>0263</w:t>
            </w:r>
          </w:p>
        </w:tc>
        <w:tc>
          <w:tcPr>
            <w:tcW w:w="425" w:type="dxa"/>
            <w:shd w:val="solid" w:color="FFFFFF" w:fill="auto"/>
          </w:tcPr>
          <w:p w14:paraId="305FC0DD" w14:textId="77777777" w:rsidR="00A53E37" w:rsidRPr="001F1139" w:rsidRDefault="00A53E3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476A0D2" w14:textId="77777777" w:rsidR="00A53E37" w:rsidRPr="001F1139" w:rsidRDefault="00A53E3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6047D85" w14:textId="77777777" w:rsidR="00A53E37" w:rsidRPr="001F1139" w:rsidRDefault="00A53E37" w:rsidP="009014E0">
            <w:pPr>
              <w:widowControl w:val="0"/>
              <w:spacing w:after="0"/>
              <w:rPr>
                <w:rFonts w:ascii="Arial" w:hAnsi="Arial" w:cs="Arial"/>
                <w:sz w:val="16"/>
                <w:szCs w:val="16"/>
              </w:rPr>
            </w:pPr>
            <w:r w:rsidRPr="001F113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F1139" w:rsidRDefault="00A53E37"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7CC289B6" w14:textId="77777777" w:rsidTr="00F871AE">
        <w:tc>
          <w:tcPr>
            <w:tcW w:w="709" w:type="dxa"/>
            <w:shd w:val="solid" w:color="FFFFFF" w:fill="auto"/>
          </w:tcPr>
          <w:p w14:paraId="6FEFDD10" w14:textId="77777777" w:rsidR="00A53E37" w:rsidRPr="001F113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F1139" w:rsidRDefault="00A53E37"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136F936A" w14:textId="77777777" w:rsidR="00A53E37" w:rsidRPr="001F1139" w:rsidRDefault="00A53E37" w:rsidP="009014E0">
            <w:pPr>
              <w:pStyle w:val="TAC"/>
              <w:keepNext w:val="0"/>
              <w:keepLines w:val="0"/>
              <w:widowControl w:val="0"/>
              <w:jc w:val="left"/>
              <w:rPr>
                <w:sz w:val="16"/>
                <w:szCs w:val="16"/>
              </w:rPr>
            </w:pPr>
            <w:r w:rsidRPr="001F1139">
              <w:rPr>
                <w:sz w:val="16"/>
                <w:szCs w:val="16"/>
              </w:rPr>
              <w:t>RP-201926</w:t>
            </w:r>
          </w:p>
        </w:tc>
        <w:tc>
          <w:tcPr>
            <w:tcW w:w="567" w:type="dxa"/>
            <w:shd w:val="solid" w:color="FFFFFF" w:fill="auto"/>
          </w:tcPr>
          <w:p w14:paraId="3A76F4D1" w14:textId="77777777" w:rsidR="00A53E37" w:rsidRPr="001F1139" w:rsidRDefault="00A53E37" w:rsidP="009014E0">
            <w:pPr>
              <w:pStyle w:val="TAL"/>
              <w:keepNext w:val="0"/>
              <w:keepLines w:val="0"/>
              <w:widowControl w:val="0"/>
              <w:jc w:val="center"/>
              <w:rPr>
                <w:sz w:val="16"/>
                <w:szCs w:val="16"/>
              </w:rPr>
            </w:pPr>
            <w:r w:rsidRPr="001F1139">
              <w:rPr>
                <w:sz w:val="16"/>
                <w:szCs w:val="16"/>
              </w:rPr>
              <w:t>0265</w:t>
            </w:r>
          </w:p>
        </w:tc>
        <w:tc>
          <w:tcPr>
            <w:tcW w:w="425" w:type="dxa"/>
            <w:shd w:val="solid" w:color="FFFFFF" w:fill="auto"/>
          </w:tcPr>
          <w:p w14:paraId="009ACF52" w14:textId="77777777" w:rsidR="00A53E37" w:rsidRPr="001F1139" w:rsidRDefault="00A53E3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E1024A6" w14:textId="77777777" w:rsidR="00A53E37" w:rsidRPr="001F1139" w:rsidRDefault="00A53E3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C5AE66C" w14:textId="77777777" w:rsidR="00A53E37" w:rsidRPr="001F1139" w:rsidRDefault="00A53E37" w:rsidP="009014E0">
            <w:pPr>
              <w:widowControl w:val="0"/>
              <w:spacing w:after="0"/>
              <w:rPr>
                <w:rFonts w:ascii="Arial" w:hAnsi="Arial" w:cs="Arial"/>
                <w:sz w:val="16"/>
                <w:szCs w:val="16"/>
              </w:rPr>
            </w:pPr>
            <w:r w:rsidRPr="001F113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F1139" w:rsidRDefault="00A53E37" w:rsidP="009014E0">
            <w:pPr>
              <w:pStyle w:val="TAC"/>
              <w:keepNext w:val="0"/>
              <w:keepLines w:val="0"/>
              <w:widowControl w:val="0"/>
              <w:jc w:val="left"/>
              <w:rPr>
                <w:sz w:val="16"/>
                <w:szCs w:val="16"/>
              </w:rPr>
            </w:pPr>
            <w:r w:rsidRPr="001F1139">
              <w:rPr>
                <w:sz w:val="16"/>
                <w:szCs w:val="16"/>
              </w:rPr>
              <w:t>16.</w:t>
            </w:r>
            <w:r w:rsidR="000E0A88" w:rsidRPr="001F1139">
              <w:rPr>
                <w:sz w:val="16"/>
                <w:szCs w:val="16"/>
              </w:rPr>
              <w:t>3</w:t>
            </w:r>
            <w:r w:rsidRPr="001F1139">
              <w:rPr>
                <w:sz w:val="16"/>
                <w:szCs w:val="16"/>
              </w:rPr>
              <w:t>.0</w:t>
            </w:r>
          </w:p>
        </w:tc>
      </w:tr>
      <w:tr w:rsidR="001F1139" w:rsidRPr="001F1139" w14:paraId="3DEAD75B" w14:textId="77777777" w:rsidTr="00F871AE">
        <w:tc>
          <w:tcPr>
            <w:tcW w:w="709" w:type="dxa"/>
            <w:shd w:val="solid" w:color="FFFFFF" w:fill="auto"/>
          </w:tcPr>
          <w:p w14:paraId="4E29F54A" w14:textId="77777777" w:rsidR="00265F81" w:rsidRPr="001F113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F1139" w:rsidRDefault="00265F81"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26863E46" w14:textId="77777777" w:rsidR="00265F81" w:rsidRPr="001F1139" w:rsidRDefault="00265F81" w:rsidP="009014E0">
            <w:pPr>
              <w:pStyle w:val="TAC"/>
              <w:keepNext w:val="0"/>
              <w:keepLines w:val="0"/>
              <w:widowControl w:val="0"/>
              <w:jc w:val="left"/>
              <w:rPr>
                <w:sz w:val="16"/>
                <w:szCs w:val="16"/>
              </w:rPr>
            </w:pPr>
            <w:r w:rsidRPr="001F1139">
              <w:rPr>
                <w:sz w:val="16"/>
                <w:szCs w:val="16"/>
              </w:rPr>
              <w:t>RP-201930</w:t>
            </w:r>
          </w:p>
        </w:tc>
        <w:tc>
          <w:tcPr>
            <w:tcW w:w="567" w:type="dxa"/>
            <w:shd w:val="solid" w:color="FFFFFF" w:fill="auto"/>
          </w:tcPr>
          <w:p w14:paraId="070FD27C" w14:textId="77777777" w:rsidR="00265F81" w:rsidRPr="001F1139" w:rsidRDefault="00265F81" w:rsidP="009014E0">
            <w:pPr>
              <w:pStyle w:val="TAL"/>
              <w:keepNext w:val="0"/>
              <w:keepLines w:val="0"/>
              <w:widowControl w:val="0"/>
              <w:jc w:val="center"/>
              <w:rPr>
                <w:sz w:val="16"/>
                <w:szCs w:val="16"/>
              </w:rPr>
            </w:pPr>
            <w:r w:rsidRPr="001F1139">
              <w:rPr>
                <w:sz w:val="16"/>
                <w:szCs w:val="16"/>
              </w:rPr>
              <w:t>0274</w:t>
            </w:r>
          </w:p>
        </w:tc>
        <w:tc>
          <w:tcPr>
            <w:tcW w:w="425" w:type="dxa"/>
            <w:shd w:val="solid" w:color="FFFFFF" w:fill="auto"/>
          </w:tcPr>
          <w:p w14:paraId="050A845D" w14:textId="77777777" w:rsidR="00265F81" w:rsidRPr="001F1139" w:rsidRDefault="00265F8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F84A8CA" w14:textId="77777777" w:rsidR="00265F81" w:rsidRPr="001F1139" w:rsidRDefault="00265F8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F4C58C0" w14:textId="77777777" w:rsidR="00265F81" w:rsidRPr="001F1139" w:rsidRDefault="00265F81" w:rsidP="009014E0">
            <w:pPr>
              <w:widowControl w:val="0"/>
              <w:spacing w:after="0"/>
              <w:rPr>
                <w:rFonts w:ascii="Arial" w:hAnsi="Arial" w:cs="Arial"/>
                <w:sz w:val="16"/>
                <w:szCs w:val="16"/>
              </w:rPr>
            </w:pPr>
            <w:r w:rsidRPr="001F113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F1139" w:rsidRDefault="00265F81" w:rsidP="009014E0">
            <w:pPr>
              <w:pStyle w:val="TAC"/>
              <w:keepNext w:val="0"/>
              <w:keepLines w:val="0"/>
              <w:widowControl w:val="0"/>
              <w:jc w:val="left"/>
              <w:rPr>
                <w:sz w:val="16"/>
                <w:szCs w:val="16"/>
              </w:rPr>
            </w:pPr>
            <w:r w:rsidRPr="001F1139">
              <w:rPr>
                <w:sz w:val="16"/>
                <w:szCs w:val="16"/>
              </w:rPr>
              <w:t>16.3.0</w:t>
            </w:r>
          </w:p>
        </w:tc>
      </w:tr>
      <w:tr w:rsidR="001F1139" w:rsidRPr="001F1139" w14:paraId="2DAC604E" w14:textId="77777777" w:rsidTr="00F871AE">
        <w:tc>
          <w:tcPr>
            <w:tcW w:w="709" w:type="dxa"/>
            <w:shd w:val="solid" w:color="FFFFFF" w:fill="auto"/>
          </w:tcPr>
          <w:p w14:paraId="75549DBD" w14:textId="77777777" w:rsidR="00542BF0" w:rsidRPr="001F113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F1139" w:rsidRDefault="00542BF0"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5572E1EE" w14:textId="77777777" w:rsidR="00542BF0" w:rsidRPr="001F1139" w:rsidRDefault="00542BF0" w:rsidP="009014E0">
            <w:pPr>
              <w:pStyle w:val="TAC"/>
              <w:keepNext w:val="0"/>
              <w:keepLines w:val="0"/>
              <w:widowControl w:val="0"/>
              <w:jc w:val="left"/>
              <w:rPr>
                <w:sz w:val="16"/>
                <w:szCs w:val="16"/>
              </w:rPr>
            </w:pPr>
            <w:r w:rsidRPr="001F1139">
              <w:rPr>
                <w:sz w:val="16"/>
                <w:szCs w:val="16"/>
              </w:rPr>
              <w:t>RP-201930</w:t>
            </w:r>
          </w:p>
        </w:tc>
        <w:tc>
          <w:tcPr>
            <w:tcW w:w="567" w:type="dxa"/>
            <w:shd w:val="solid" w:color="FFFFFF" w:fill="auto"/>
          </w:tcPr>
          <w:p w14:paraId="335252E9" w14:textId="77777777" w:rsidR="00542BF0" w:rsidRPr="001F1139" w:rsidRDefault="00542BF0" w:rsidP="009014E0">
            <w:pPr>
              <w:pStyle w:val="TAL"/>
              <w:keepNext w:val="0"/>
              <w:keepLines w:val="0"/>
              <w:widowControl w:val="0"/>
              <w:jc w:val="center"/>
              <w:rPr>
                <w:sz w:val="16"/>
                <w:szCs w:val="16"/>
              </w:rPr>
            </w:pPr>
            <w:r w:rsidRPr="001F1139">
              <w:rPr>
                <w:sz w:val="16"/>
                <w:szCs w:val="16"/>
              </w:rPr>
              <w:t>0278</w:t>
            </w:r>
          </w:p>
        </w:tc>
        <w:tc>
          <w:tcPr>
            <w:tcW w:w="425" w:type="dxa"/>
            <w:shd w:val="solid" w:color="FFFFFF" w:fill="auto"/>
          </w:tcPr>
          <w:p w14:paraId="78437A40" w14:textId="77777777" w:rsidR="00542BF0" w:rsidRPr="001F1139" w:rsidRDefault="00542BF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FB5DFA3" w14:textId="77777777" w:rsidR="00542BF0" w:rsidRPr="001F1139" w:rsidRDefault="00542BF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F5149C2" w14:textId="77777777" w:rsidR="00542BF0" w:rsidRPr="001F1139" w:rsidRDefault="00542BF0" w:rsidP="009014E0">
            <w:pPr>
              <w:widowControl w:val="0"/>
              <w:spacing w:after="0"/>
              <w:rPr>
                <w:rFonts w:ascii="Arial" w:hAnsi="Arial" w:cs="Arial"/>
                <w:sz w:val="16"/>
                <w:szCs w:val="16"/>
              </w:rPr>
            </w:pPr>
            <w:r w:rsidRPr="001F1139">
              <w:rPr>
                <w:rFonts w:ascii="Arial" w:hAnsi="Arial" w:cs="Arial"/>
                <w:sz w:val="16"/>
                <w:szCs w:val="16"/>
              </w:rPr>
              <w:t>DAPS handover corrections</w:t>
            </w:r>
          </w:p>
        </w:tc>
        <w:tc>
          <w:tcPr>
            <w:tcW w:w="708" w:type="dxa"/>
            <w:shd w:val="solid" w:color="FFFFFF" w:fill="auto"/>
          </w:tcPr>
          <w:p w14:paraId="3C874D47" w14:textId="77777777" w:rsidR="00542BF0" w:rsidRPr="001F1139" w:rsidRDefault="00542BF0" w:rsidP="009014E0">
            <w:pPr>
              <w:pStyle w:val="TAC"/>
              <w:keepNext w:val="0"/>
              <w:keepLines w:val="0"/>
              <w:widowControl w:val="0"/>
              <w:jc w:val="left"/>
              <w:rPr>
                <w:sz w:val="16"/>
                <w:szCs w:val="16"/>
              </w:rPr>
            </w:pPr>
            <w:r w:rsidRPr="001F1139">
              <w:rPr>
                <w:sz w:val="16"/>
                <w:szCs w:val="16"/>
              </w:rPr>
              <w:t>16.3.0</w:t>
            </w:r>
          </w:p>
        </w:tc>
      </w:tr>
      <w:tr w:rsidR="001F1139" w:rsidRPr="001F1139" w14:paraId="524B93AD" w14:textId="77777777" w:rsidTr="00F871AE">
        <w:tc>
          <w:tcPr>
            <w:tcW w:w="709" w:type="dxa"/>
            <w:shd w:val="solid" w:color="FFFFFF" w:fill="auto"/>
          </w:tcPr>
          <w:p w14:paraId="48F75D10" w14:textId="77777777" w:rsidR="004C7643" w:rsidRPr="001F113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F1139" w:rsidRDefault="004C7643"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7FEAC056" w14:textId="77777777" w:rsidR="004C7643" w:rsidRPr="001F1139" w:rsidRDefault="004C7643" w:rsidP="009014E0">
            <w:pPr>
              <w:pStyle w:val="TAC"/>
              <w:keepNext w:val="0"/>
              <w:keepLines w:val="0"/>
              <w:widowControl w:val="0"/>
              <w:jc w:val="left"/>
              <w:rPr>
                <w:sz w:val="16"/>
                <w:szCs w:val="16"/>
              </w:rPr>
            </w:pPr>
            <w:r w:rsidRPr="001F1139">
              <w:rPr>
                <w:sz w:val="16"/>
                <w:szCs w:val="16"/>
              </w:rPr>
              <w:t>RP-201922</w:t>
            </w:r>
          </w:p>
        </w:tc>
        <w:tc>
          <w:tcPr>
            <w:tcW w:w="567" w:type="dxa"/>
            <w:shd w:val="solid" w:color="FFFFFF" w:fill="auto"/>
          </w:tcPr>
          <w:p w14:paraId="6BE1A2FE" w14:textId="77777777" w:rsidR="004C7643" w:rsidRPr="001F1139" w:rsidRDefault="004C7643" w:rsidP="009014E0">
            <w:pPr>
              <w:pStyle w:val="TAL"/>
              <w:keepNext w:val="0"/>
              <w:keepLines w:val="0"/>
              <w:widowControl w:val="0"/>
              <w:jc w:val="center"/>
              <w:rPr>
                <w:sz w:val="16"/>
                <w:szCs w:val="16"/>
              </w:rPr>
            </w:pPr>
            <w:r w:rsidRPr="001F1139">
              <w:rPr>
                <w:sz w:val="16"/>
                <w:szCs w:val="16"/>
              </w:rPr>
              <w:t>0284</w:t>
            </w:r>
          </w:p>
        </w:tc>
        <w:tc>
          <w:tcPr>
            <w:tcW w:w="425" w:type="dxa"/>
            <w:shd w:val="solid" w:color="FFFFFF" w:fill="auto"/>
          </w:tcPr>
          <w:p w14:paraId="4A36DEF0" w14:textId="77777777" w:rsidR="004C7643" w:rsidRPr="001F1139" w:rsidRDefault="004C764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6136FFC" w14:textId="77777777" w:rsidR="004C7643" w:rsidRPr="001F1139" w:rsidRDefault="004C764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2BBE560" w14:textId="77777777" w:rsidR="004C7643" w:rsidRPr="001F1139" w:rsidRDefault="004C7643" w:rsidP="009014E0">
            <w:pPr>
              <w:widowControl w:val="0"/>
              <w:spacing w:after="0"/>
              <w:rPr>
                <w:rFonts w:ascii="Arial" w:hAnsi="Arial" w:cs="Arial"/>
                <w:sz w:val="16"/>
                <w:szCs w:val="16"/>
              </w:rPr>
            </w:pPr>
            <w:r w:rsidRPr="001F1139">
              <w:rPr>
                <w:rFonts w:ascii="Arial" w:hAnsi="Arial" w:cs="Arial"/>
                <w:sz w:val="16"/>
                <w:szCs w:val="16"/>
              </w:rPr>
              <w:t>Misc corrections for Rel-16 DCCA</w:t>
            </w:r>
          </w:p>
        </w:tc>
        <w:tc>
          <w:tcPr>
            <w:tcW w:w="708" w:type="dxa"/>
            <w:shd w:val="solid" w:color="FFFFFF" w:fill="auto"/>
          </w:tcPr>
          <w:p w14:paraId="1D5B4AA6" w14:textId="77777777" w:rsidR="004C7643" w:rsidRPr="001F1139" w:rsidRDefault="004C7643" w:rsidP="009014E0">
            <w:pPr>
              <w:pStyle w:val="TAC"/>
              <w:keepNext w:val="0"/>
              <w:keepLines w:val="0"/>
              <w:widowControl w:val="0"/>
              <w:jc w:val="left"/>
              <w:rPr>
                <w:sz w:val="16"/>
                <w:szCs w:val="16"/>
              </w:rPr>
            </w:pPr>
            <w:r w:rsidRPr="001F1139">
              <w:rPr>
                <w:sz w:val="16"/>
                <w:szCs w:val="16"/>
              </w:rPr>
              <w:t>16.3.0</w:t>
            </w:r>
          </w:p>
        </w:tc>
      </w:tr>
      <w:tr w:rsidR="001F1139" w:rsidRPr="001F1139" w14:paraId="0955D7A2" w14:textId="77777777" w:rsidTr="00F871AE">
        <w:tc>
          <w:tcPr>
            <w:tcW w:w="709" w:type="dxa"/>
            <w:shd w:val="solid" w:color="FFFFFF" w:fill="auto"/>
          </w:tcPr>
          <w:p w14:paraId="386D37BA" w14:textId="77777777" w:rsidR="00323866" w:rsidRPr="001F113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F1139" w:rsidRDefault="00323866" w:rsidP="00957084">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7D73C968" w14:textId="77777777" w:rsidR="00323866" w:rsidRPr="001F1139" w:rsidRDefault="00323866" w:rsidP="00957084">
            <w:pPr>
              <w:pStyle w:val="TAC"/>
              <w:keepNext w:val="0"/>
              <w:keepLines w:val="0"/>
              <w:widowControl w:val="0"/>
              <w:jc w:val="left"/>
              <w:rPr>
                <w:sz w:val="16"/>
                <w:szCs w:val="16"/>
              </w:rPr>
            </w:pPr>
            <w:r w:rsidRPr="001F1139">
              <w:rPr>
                <w:sz w:val="16"/>
                <w:szCs w:val="16"/>
              </w:rPr>
              <w:t>RP-201932</w:t>
            </w:r>
          </w:p>
        </w:tc>
        <w:tc>
          <w:tcPr>
            <w:tcW w:w="567" w:type="dxa"/>
            <w:shd w:val="solid" w:color="FFFFFF" w:fill="auto"/>
          </w:tcPr>
          <w:p w14:paraId="5E029B35" w14:textId="77777777" w:rsidR="00323866" w:rsidRPr="001F1139" w:rsidRDefault="00323866" w:rsidP="00957084">
            <w:pPr>
              <w:pStyle w:val="TAL"/>
              <w:keepNext w:val="0"/>
              <w:keepLines w:val="0"/>
              <w:widowControl w:val="0"/>
              <w:jc w:val="center"/>
              <w:rPr>
                <w:sz w:val="16"/>
                <w:szCs w:val="16"/>
              </w:rPr>
            </w:pPr>
            <w:r w:rsidRPr="001F1139">
              <w:rPr>
                <w:sz w:val="16"/>
                <w:szCs w:val="16"/>
              </w:rPr>
              <w:t>0285</w:t>
            </w:r>
          </w:p>
        </w:tc>
        <w:tc>
          <w:tcPr>
            <w:tcW w:w="425" w:type="dxa"/>
            <w:shd w:val="solid" w:color="FFFFFF" w:fill="auto"/>
          </w:tcPr>
          <w:p w14:paraId="250926FC" w14:textId="77777777" w:rsidR="00323866" w:rsidRPr="001F1139" w:rsidRDefault="00323866" w:rsidP="00957084">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B294625" w14:textId="77777777" w:rsidR="00323866" w:rsidRPr="001F1139" w:rsidRDefault="00323866" w:rsidP="00957084">
            <w:pPr>
              <w:pStyle w:val="TAC"/>
              <w:keepNext w:val="0"/>
              <w:keepLines w:val="0"/>
              <w:widowControl w:val="0"/>
              <w:rPr>
                <w:sz w:val="16"/>
                <w:szCs w:val="16"/>
              </w:rPr>
            </w:pPr>
            <w:r w:rsidRPr="001F1139">
              <w:rPr>
                <w:sz w:val="16"/>
                <w:szCs w:val="16"/>
              </w:rPr>
              <w:t>F</w:t>
            </w:r>
          </w:p>
        </w:tc>
        <w:tc>
          <w:tcPr>
            <w:tcW w:w="5151" w:type="dxa"/>
            <w:shd w:val="solid" w:color="FFFFFF" w:fill="auto"/>
          </w:tcPr>
          <w:p w14:paraId="2974E6EA" w14:textId="77777777" w:rsidR="00323866" w:rsidRPr="001F1139" w:rsidRDefault="00323866" w:rsidP="00957084">
            <w:pPr>
              <w:widowControl w:val="0"/>
              <w:spacing w:after="0"/>
              <w:rPr>
                <w:rFonts w:ascii="Arial" w:hAnsi="Arial" w:cs="Arial"/>
                <w:sz w:val="16"/>
                <w:szCs w:val="16"/>
              </w:rPr>
            </w:pPr>
            <w:r w:rsidRPr="001F113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F1139" w:rsidRDefault="00323866" w:rsidP="00957084">
            <w:pPr>
              <w:pStyle w:val="TAC"/>
              <w:keepNext w:val="0"/>
              <w:keepLines w:val="0"/>
              <w:widowControl w:val="0"/>
              <w:jc w:val="left"/>
              <w:rPr>
                <w:sz w:val="16"/>
                <w:szCs w:val="16"/>
              </w:rPr>
            </w:pPr>
            <w:r w:rsidRPr="001F1139">
              <w:rPr>
                <w:sz w:val="16"/>
                <w:szCs w:val="16"/>
              </w:rPr>
              <w:t>16.3.0</w:t>
            </w:r>
          </w:p>
        </w:tc>
      </w:tr>
      <w:tr w:rsidR="001F1139" w:rsidRPr="001F1139" w14:paraId="25E026C3" w14:textId="77777777" w:rsidTr="00F871AE">
        <w:tc>
          <w:tcPr>
            <w:tcW w:w="709" w:type="dxa"/>
            <w:shd w:val="solid" w:color="FFFFFF" w:fill="auto"/>
          </w:tcPr>
          <w:p w14:paraId="3D3E1B06" w14:textId="77777777" w:rsidR="00D27F61" w:rsidRPr="001F113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F1139" w:rsidRDefault="00D27F61"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0BE5BF85" w14:textId="77777777" w:rsidR="00D27F61" w:rsidRPr="001F1139" w:rsidRDefault="00D27F61" w:rsidP="009014E0">
            <w:pPr>
              <w:pStyle w:val="TAC"/>
              <w:keepNext w:val="0"/>
              <w:keepLines w:val="0"/>
              <w:widowControl w:val="0"/>
              <w:jc w:val="left"/>
              <w:rPr>
                <w:sz w:val="16"/>
                <w:szCs w:val="16"/>
              </w:rPr>
            </w:pPr>
            <w:r w:rsidRPr="001F1139">
              <w:rPr>
                <w:sz w:val="16"/>
                <w:szCs w:val="16"/>
              </w:rPr>
              <w:t>RP-201922</w:t>
            </w:r>
          </w:p>
        </w:tc>
        <w:tc>
          <w:tcPr>
            <w:tcW w:w="567" w:type="dxa"/>
            <w:shd w:val="solid" w:color="FFFFFF" w:fill="auto"/>
          </w:tcPr>
          <w:p w14:paraId="07F115A8" w14:textId="77777777" w:rsidR="00D27F61" w:rsidRPr="001F1139" w:rsidRDefault="00D27F61" w:rsidP="009014E0">
            <w:pPr>
              <w:pStyle w:val="TAL"/>
              <w:keepNext w:val="0"/>
              <w:keepLines w:val="0"/>
              <w:widowControl w:val="0"/>
              <w:jc w:val="center"/>
              <w:rPr>
                <w:sz w:val="16"/>
                <w:szCs w:val="16"/>
              </w:rPr>
            </w:pPr>
            <w:r w:rsidRPr="001F1139">
              <w:rPr>
                <w:sz w:val="16"/>
                <w:szCs w:val="16"/>
              </w:rPr>
              <w:t>0286</w:t>
            </w:r>
          </w:p>
        </w:tc>
        <w:tc>
          <w:tcPr>
            <w:tcW w:w="425" w:type="dxa"/>
            <w:shd w:val="solid" w:color="FFFFFF" w:fill="auto"/>
          </w:tcPr>
          <w:p w14:paraId="46D87452" w14:textId="77777777" w:rsidR="00D27F61" w:rsidRPr="001F1139" w:rsidRDefault="00D27F6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8F340A8" w14:textId="77777777" w:rsidR="00D27F61" w:rsidRPr="001F1139" w:rsidRDefault="00D27F6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7046930" w14:textId="77777777" w:rsidR="00D27F61" w:rsidRPr="001F1139" w:rsidRDefault="00D27F61" w:rsidP="009014E0">
            <w:pPr>
              <w:widowControl w:val="0"/>
              <w:spacing w:after="0"/>
              <w:rPr>
                <w:rFonts w:ascii="Arial" w:hAnsi="Arial" w:cs="Arial"/>
                <w:sz w:val="16"/>
                <w:szCs w:val="16"/>
              </w:rPr>
            </w:pPr>
            <w:r w:rsidRPr="001F1139">
              <w:rPr>
                <w:rFonts w:ascii="Arial" w:hAnsi="Arial" w:cs="Arial"/>
                <w:sz w:val="16"/>
                <w:szCs w:val="16"/>
              </w:rPr>
              <w:t>Correction on UL behaviours in the dormant BWP</w:t>
            </w:r>
          </w:p>
        </w:tc>
        <w:tc>
          <w:tcPr>
            <w:tcW w:w="708" w:type="dxa"/>
            <w:shd w:val="solid" w:color="FFFFFF" w:fill="auto"/>
          </w:tcPr>
          <w:p w14:paraId="6F442F86" w14:textId="77777777" w:rsidR="00D27F61" w:rsidRPr="001F1139" w:rsidRDefault="00D27F61" w:rsidP="009014E0">
            <w:pPr>
              <w:pStyle w:val="TAC"/>
              <w:keepNext w:val="0"/>
              <w:keepLines w:val="0"/>
              <w:widowControl w:val="0"/>
              <w:jc w:val="left"/>
              <w:rPr>
                <w:sz w:val="16"/>
                <w:szCs w:val="16"/>
              </w:rPr>
            </w:pPr>
            <w:r w:rsidRPr="001F1139">
              <w:rPr>
                <w:sz w:val="16"/>
                <w:szCs w:val="16"/>
              </w:rPr>
              <w:t>16.3.0</w:t>
            </w:r>
          </w:p>
        </w:tc>
      </w:tr>
      <w:tr w:rsidR="001F1139" w:rsidRPr="001F1139" w14:paraId="1FE1531A" w14:textId="77777777" w:rsidTr="00F871AE">
        <w:tc>
          <w:tcPr>
            <w:tcW w:w="709" w:type="dxa"/>
            <w:shd w:val="solid" w:color="FFFFFF" w:fill="auto"/>
          </w:tcPr>
          <w:p w14:paraId="233BBCB7" w14:textId="77777777" w:rsidR="00452ECF" w:rsidRPr="001F113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F1139" w:rsidRDefault="00452ECF"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7883DFF8" w14:textId="77777777" w:rsidR="00452ECF" w:rsidRPr="001F1139" w:rsidRDefault="00452ECF" w:rsidP="009014E0">
            <w:pPr>
              <w:pStyle w:val="TAC"/>
              <w:keepNext w:val="0"/>
              <w:keepLines w:val="0"/>
              <w:widowControl w:val="0"/>
              <w:jc w:val="left"/>
              <w:rPr>
                <w:sz w:val="16"/>
                <w:szCs w:val="16"/>
              </w:rPr>
            </w:pPr>
            <w:r w:rsidRPr="001F1139">
              <w:rPr>
                <w:sz w:val="16"/>
                <w:szCs w:val="16"/>
              </w:rPr>
              <w:t>RP-201923</w:t>
            </w:r>
          </w:p>
        </w:tc>
        <w:tc>
          <w:tcPr>
            <w:tcW w:w="567" w:type="dxa"/>
            <w:shd w:val="solid" w:color="FFFFFF" w:fill="auto"/>
          </w:tcPr>
          <w:p w14:paraId="76342DAB" w14:textId="77777777" w:rsidR="00452ECF" w:rsidRPr="001F1139" w:rsidRDefault="00452ECF" w:rsidP="009014E0">
            <w:pPr>
              <w:pStyle w:val="TAL"/>
              <w:keepNext w:val="0"/>
              <w:keepLines w:val="0"/>
              <w:widowControl w:val="0"/>
              <w:jc w:val="center"/>
              <w:rPr>
                <w:sz w:val="16"/>
                <w:szCs w:val="16"/>
              </w:rPr>
            </w:pPr>
            <w:r w:rsidRPr="001F1139">
              <w:rPr>
                <w:sz w:val="16"/>
                <w:szCs w:val="16"/>
              </w:rPr>
              <w:t>0293</w:t>
            </w:r>
          </w:p>
        </w:tc>
        <w:tc>
          <w:tcPr>
            <w:tcW w:w="425" w:type="dxa"/>
            <w:shd w:val="solid" w:color="FFFFFF" w:fill="auto"/>
          </w:tcPr>
          <w:p w14:paraId="4AC8EDA2" w14:textId="77777777" w:rsidR="00452ECF" w:rsidRPr="001F1139" w:rsidRDefault="00452EC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9514B14" w14:textId="77777777" w:rsidR="00452ECF" w:rsidRPr="001F1139" w:rsidRDefault="00452EC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EB9EEF8" w14:textId="77777777" w:rsidR="00452ECF" w:rsidRPr="001F1139" w:rsidRDefault="00452ECF" w:rsidP="009014E0">
            <w:pPr>
              <w:widowControl w:val="0"/>
              <w:spacing w:after="0"/>
              <w:rPr>
                <w:rFonts w:ascii="Arial" w:hAnsi="Arial" w:cs="Arial"/>
                <w:sz w:val="16"/>
                <w:szCs w:val="16"/>
              </w:rPr>
            </w:pPr>
            <w:r w:rsidRPr="001F113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F1139" w:rsidRDefault="00452ECF" w:rsidP="009014E0">
            <w:pPr>
              <w:pStyle w:val="TAC"/>
              <w:keepNext w:val="0"/>
              <w:keepLines w:val="0"/>
              <w:widowControl w:val="0"/>
              <w:jc w:val="left"/>
              <w:rPr>
                <w:sz w:val="16"/>
                <w:szCs w:val="16"/>
              </w:rPr>
            </w:pPr>
            <w:r w:rsidRPr="001F1139">
              <w:rPr>
                <w:sz w:val="16"/>
                <w:szCs w:val="16"/>
              </w:rPr>
              <w:t>16.3.0</w:t>
            </w:r>
          </w:p>
        </w:tc>
      </w:tr>
      <w:tr w:rsidR="001F1139" w:rsidRPr="001F1139" w14:paraId="18D5B0BA" w14:textId="77777777" w:rsidTr="00F871AE">
        <w:tc>
          <w:tcPr>
            <w:tcW w:w="709" w:type="dxa"/>
            <w:shd w:val="solid" w:color="FFFFFF" w:fill="auto"/>
          </w:tcPr>
          <w:p w14:paraId="223DCCD0" w14:textId="77777777" w:rsidR="008C7360" w:rsidRPr="001F113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F1139" w:rsidRDefault="008C7360"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33649E5E" w14:textId="77777777" w:rsidR="008C7360" w:rsidRPr="001F1139" w:rsidRDefault="008C7360" w:rsidP="009014E0">
            <w:pPr>
              <w:pStyle w:val="TAC"/>
              <w:keepNext w:val="0"/>
              <w:keepLines w:val="0"/>
              <w:widowControl w:val="0"/>
              <w:jc w:val="left"/>
              <w:rPr>
                <w:sz w:val="16"/>
                <w:szCs w:val="16"/>
              </w:rPr>
            </w:pPr>
            <w:r w:rsidRPr="001F1139">
              <w:rPr>
                <w:sz w:val="16"/>
                <w:szCs w:val="16"/>
              </w:rPr>
              <w:t>RP-201921</w:t>
            </w:r>
          </w:p>
        </w:tc>
        <w:tc>
          <w:tcPr>
            <w:tcW w:w="567" w:type="dxa"/>
            <w:shd w:val="solid" w:color="FFFFFF" w:fill="auto"/>
          </w:tcPr>
          <w:p w14:paraId="361C3E16" w14:textId="77777777" w:rsidR="008C7360" w:rsidRPr="001F1139" w:rsidRDefault="008C7360" w:rsidP="009014E0">
            <w:pPr>
              <w:pStyle w:val="TAL"/>
              <w:keepNext w:val="0"/>
              <w:keepLines w:val="0"/>
              <w:widowControl w:val="0"/>
              <w:jc w:val="center"/>
              <w:rPr>
                <w:sz w:val="16"/>
                <w:szCs w:val="16"/>
              </w:rPr>
            </w:pPr>
            <w:r w:rsidRPr="001F1139">
              <w:rPr>
                <w:sz w:val="16"/>
                <w:szCs w:val="16"/>
              </w:rPr>
              <w:t>0294</w:t>
            </w:r>
          </w:p>
        </w:tc>
        <w:tc>
          <w:tcPr>
            <w:tcW w:w="425" w:type="dxa"/>
            <w:shd w:val="solid" w:color="FFFFFF" w:fill="auto"/>
          </w:tcPr>
          <w:p w14:paraId="7486A5D6" w14:textId="77777777" w:rsidR="008C7360" w:rsidRPr="001F1139" w:rsidRDefault="008C736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C94E665" w14:textId="77777777" w:rsidR="008C7360" w:rsidRPr="001F1139" w:rsidRDefault="008C736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757A103" w14:textId="77777777" w:rsidR="008C7360" w:rsidRPr="001F1139" w:rsidRDefault="008C7360" w:rsidP="009014E0">
            <w:pPr>
              <w:widowControl w:val="0"/>
              <w:spacing w:after="0"/>
              <w:rPr>
                <w:rFonts w:ascii="Arial" w:hAnsi="Arial" w:cs="Arial"/>
                <w:sz w:val="16"/>
                <w:szCs w:val="16"/>
              </w:rPr>
            </w:pPr>
            <w:r w:rsidRPr="001F1139">
              <w:rPr>
                <w:rFonts w:ascii="Arial" w:hAnsi="Arial" w:cs="Arial"/>
                <w:sz w:val="16"/>
                <w:szCs w:val="16"/>
              </w:rPr>
              <w:t>Correction of CAPC for NR-U</w:t>
            </w:r>
          </w:p>
        </w:tc>
        <w:tc>
          <w:tcPr>
            <w:tcW w:w="708" w:type="dxa"/>
            <w:shd w:val="solid" w:color="FFFFFF" w:fill="auto"/>
          </w:tcPr>
          <w:p w14:paraId="67C8AE5A" w14:textId="77777777" w:rsidR="008C7360" w:rsidRPr="001F1139" w:rsidRDefault="008C7360" w:rsidP="009014E0">
            <w:pPr>
              <w:pStyle w:val="TAC"/>
              <w:keepNext w:val="0"/>
              <w:keepLines w:val="0"/>
              <w:widowControl w:val="0"/>
              <w:jc w:val="left"/>
              <w:rPr>
                <w:sz w:val="16"/>
                <w:szCs w:val="16"/>
              </w:rPr>
            </w:pPr>
            <w:r w:rsidRPr="001F1139">
              <w:rPr>
                <w:sz w:val="16"/>
                <w:szCs w:val="16"/>
              </w:rPr>
              <w:t>16.3.0</w:t>
            </w:r>
          </w:p>
        </w:tc>
      </w:tr>
      <w:tr w:rsidR="001F1139" w:rsidRPr="001F1139" w14:paraId="5263AA6A" w14:textId="77777777" w:rsidTr="00F871AE">
        <w:tc>
          <w:tcPr>
            <w:tcW w:w="709" w:type="dxa"/>
            <w:shd w:val="solid" w:color="FFFFFF" w:fill="auto"/>
          </w:tcPr>
          <w:p w14:paraId="58E996FA" w14:textId="77777777" w:rsidR="00152617" w:rsidRPr="001F113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F1139" w:rsidRDefault="00152617"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220A5437" w14:textId="77777777" w:rsidR="00152617" w:rsidRPr="001F1139" w:rsidRDefault="00152617" w:rsidP="009014E0">
            <w:pPr>
              <w:pStyle w:val="TAC"/>
              <w:keepNext w:val="0"/>
              <w:keepLines w:val="0"/>
              <w:widowControl w:val="0"/>
              <w:jc w:val="left"/>
              <w:rPr>
                <w:sz w:val="16"/>
                <w:szCs w:val="16"/>
              </w:rPr>
            </w:pPr>
            <w:r w:rsidRPr="001F1139">
              <w:rPr>
                <w:sz w:val="16"/>
                <w:szCs w:val="16"/>
              </w:rPr>
              <w:t>RP-201929</w:t>
            </w:r>
          </w:p>
        </w:tc>
        <w:tc>
          <w:tcPr>
            <w:tcW w:w="567" w:type="dxa"/>
            <w:shd w:val="solid" w:color="FFFFFF" w:fill="auto"/>
          </w:tcPr>
          <w:p w14:paraId="014D80C6" w14:textId="77777777" w:rsidR="00152617" w:rsidRPr="001F1139" w:rsidRDefault="00152617" w:rsidP="009014E0">
            <w:pPr>
              <w:pStyle w:val="TAL"/>
              <w:keepNext w:val="0"/>
              <w:keepLines w:val="0"/>
              <w:widowControl w:val="0"/>
              <w:jc w:val="center"/>
              <w:rPr>
                <w:sz w:val="16"/>
                <w:szCs w:val="16"/>
              </w:rPr>
            </w:pPr>
            <w:r w:rsidRPr="001F1139">
              <w:rPr>
                <w:sz w:val="16"/>
                <w:szCs w:val="16"/>
              </w:rPr>
              <w:t>0295</w:t>
            </w:r>
          </w:p>
        </w:tc>
        <w:tc>
          <w:tcPr>
            <w:tcW w:w="425" w:type="dxa"/>
            <w:shd w:val="solid" w:color="FFFFFF" w:fill="auto"/>
          </w:tcPr>
          <w:p w14:paraId="1551E7A7" w14:textId="77777777" w:rsidR="00152617" w:rsidRPr="001F1139" w:rsidRDefault="0015261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2309C3C" w14:textId="77777777" w:rsidR="00152617" w:rsidRPr="001F1139" w:rsidRDefault="0015261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DE64902" w14:textId="77777777" w:rsidR="00152617" w:rsidRPr="001F1139" w:rsidRDefault="00152617" w:rsidP="009014E0">
            <w:pPr>
              <w:widowControl w:val="0"/>
              <w:spacing w:after="0"/>
              <w:rPr>
                <w:rFonts w:ascii="Arial" w:hAnsi="Arial" w:cs="Arial"/>
                <w:sz w:val="16"/>
                <w:szCs w:val="16"/>
              </w:rPr>
            </w:pPr>
            <w:r w:rsidRPr="001F113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F1139" w:rsidRDefault="00152617" w:rsidP="009014E0">
            <w:pPr>
              <w:pStyle w:val="TAC"/>
              <w:keepNext w:val="0"/>
              <w:keepLines w:val="0"/>
              <w:widowControl w:val="0"/>
              <w:jc w:val="left"/>
              <w:rPr>
                <w:sz w:val="16"/>
                <w:szCs w:val="16"/>
              </w:rPr>
            </w:pPr>
            <w:r w:rsidRPr="001F1139">
              <w:rPr>
                <w:sz w:val="16"/>
                <w:szCs w:val="16"/>
              </w:rPr>
              <w:t>16.3.0</w:t>
            </w:r>
          </w:p>
        </w:tc>
      </w:tr>
      <w:tr w:rsidR="001F1139" w:rsidRPr="001F1139" w14:paraId="498A208F" w14:textId="77777777" w:rsidTr="00F871AE">
        <w:tc>
          <w:tcPr>
            <w:tcW w:w="709" w:type="dxa"/>
            <w:shd w:val="solid" w:color="FFFFFF" w:fill="auto"/>
          </w:tcPr>
          <w:p w14:paraId="548D776A" w14:textId="77777777" w:rsidR="00152617" w:rsidRPr="001F113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F1139" w:rsidRDefault="00152617" w:rsidP="009014E0">
            <w:pPr>
              <w:pStyle w:val="TAC"/>
              <w:keepNext w:val="0"/>
              <w:keepLines w:val="0"/>
              <w:widowControl w:val="0"/>
              <w:jc w:val="left"/>
              <w:rPr>
                <w:sz w:val="16"/>
                <w:szCs w:val="16"/>
              </w:rPr>
            </w:pPr>
            <w:r w:rsidRPr="001F1139">
              <w:rPr>
                <w:sz w:val="16"/>
                <w:szCs w:val="16"/>
              </w:rPr>
              <w:t>RP-89</w:t>
            </w:r>
          </w:p>
        </w:tc>
        <w:tc>
          <w:tcPr>
            <w:tcW w:w="992" w:type="dxa"/>
            <w:shd w:val="solid" w:color="FFFFFF" w:fill="auto"/>
          </w:tcPr>
          <w:p w14:paraId="582BA2CD" w14:textId="77777777" w:rsidR="00152617" w:rsidRPr="001F1139" w:rsidRDefault="00152617" w:rsidP="009014E0">
            <w:pPr>
              <w:pStyle w:val="TAC"/>
              <w:keepNext w:val="0"/>
              <w:keepLines w:val="0"/>
              <w:widowControl w:val="0"/>
              <w:jc w:val="left"/>
              <w:rPr>
                <w:sz w:val="16"/>
                <w:szCs w:val="16"/>
              </w:rPr>
            </w:pPr>
            <w:r w:rsidRPr="001F1139">
              <w:rPr>
                <w:sz w:val="16"/>
                <w:szCs w:val="16"/>
              </w:rPr>
              <w:t>RP-201928</w:t>
            </w:r>
          </w:p>
        </w:tc>
        <w:tc>
          <w:tcPr>
            <w:tcW w:w="567" w:type="dxa"/>
            <w:shd w:val="solid" w:color="FFFFFF" w:fill="auto"/>
          </w:tcPr>
          <w:p w14:paraId="1D117588" w14:textId="77777777" w:rsidR="00152617" w:rsidRPr="001F1139" w:rsidRDefault="00152617" w:rsidP="009014E0">
            <w:pPr>
              <w:pStyle w:val="TAL"/>
              <w:keepNext w:val="0"/>
              <w:keepLines w:val="0"/>
              <w:widowControl w:val="0"/>
              <w:jc w:val="center"/>
              <w:rPr>
                <w:sz w:val="16"/>
                <w:szCs w:val="16"/>
              </w:rPr>
            </w:pPr>
            <w:r w:rsidRPr="001F1139">
              <w:rPr>
                <w:sz w:val="16"/>
                <w:szCs w:val="16"/>
              </w:rPr>
              <w:t>0296</w:t>
            </w:r>
          </w:p>
        </w:tc>
        <w:tc>
          <w:tcPr>
            <w:tcW w:w="425" w:type="dxa"/>
            <w:shd w:val="solid" w:color="FFFFFF" w:fill="auto"/>
          </w:tcPr>
          <w:p w14:paraId="41D69AD4" w14:textId="77777777" w:rsidR="00152617" w:rsidRPr="001F1139" w:rsidRDefault="0015261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0FE883C" w14:textId="77777777" w:rsidR="00152617" w:rsidRPr="001F1139" w:rsidRDefault="0015261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FBD621B" w14:textId="77777777" w:rsidR="00152617" w:rsidRPr="001F1139" w:rsidRDefault="00152617" w:rsidP="009014E0">
            <w:pPr>
              <w:widowControl w:val="0"/>
              <w:spacing w:after="0"/>
              <w:rPr>
                <w:rFonts w:ascii="Arial" w:hAnsi="Arial" w:cs="Arial"/>
                <w:sz w:val="16"/>
                <w:szCs w:val="16"/>
              </w:rPr>
            </w:pPr>
            <w:r w:rsidRPr="001F1139">
              <w:rPr>
                <w:rFonts w:ascii="Arial" w:hAnsi="Arial" w:cs="Arial"/>
                <w:sz w:val="16"/>
                <w:szCs w:val="16"/>
              </w:rPr>
              <w:t>Correction of NPN CAG cells and non-CAG cells</w:t>
            </w:r>
          </w:p>
        </w:tc>
        <w:tc>
          <w:tcPr>
            <w:tcW w:w="708" w:type="dxa"/>
            <w:shd w:val="solid" w:color="FFFFFF" w:fill="auto"/>
          </w:tcPr>
          <w:p w14:paraId="3F696666" w14:textId="77777777" w:rsidR="00152617" w:rsidRPr="001F1139" w:rsidRDefault="00152617" w:rsidP="009014E0">
            <w:pPr>
              <w:pStyle w:val="TAC"/>
              <w:keepNext w:val="0"/>
              <w:keepLines w:val="0"/>
              <w:widowControl w:val="0"/>
              <w:jc w:val="left"/>
              <w:rPr>
                <w:sz w:val="16"/>
                <w:szCs w:val="16"/>
              </w:rPr>
            </w:pPr>
            <w:r w:rsidRPr="001F1139">
              <w:rPr>
                <w:sz w:val="16"/>
                <w:szCs w:val="16"/>
              </w:rPr>
              <w:t>16.3.0</w:t>
            </w:r>
          </w:p>
        </w:tc>
      </w:tr>
      <w:tr w:rsidR="001F1139" w:rsidRPr="001F1139" w14:paraId="63ABE438" w14:textId="77777777" w:rsidTr="00F871AE">
        <w:tc>
          <w:tcPr>
            <w:tcW w:w="709" w:type="dxa"/>
            <w:shd w:val="solid" w:color="FFFFFF" w:fill="auto"/>
          </w:tcPr>
          <w:p w14:paraId="530FEF0E" w14:textId="77777777" w:rsidR="00641E77" w:rsidRPr="001F1139" w:rsidRDefault="00641E77" w:rsidP="009014E0">
            <w:pPr>
              <w:pStyle w:val="TAC"/>
              <w:keepNext w:val="0"/>
              <w:keepLines w:val="0"/>
              <w:widowControl w:val="0"/>
              <w:rPr>
                <w:sz w:val="16"/>
                <w:szCs w:val="16"/>
              </w:rPr>
            </w:pPr>
            <w:r w:rsidRPr="001F1139">
              <w:rPr>
                <w:sz w:val="16"/>
                <w:szCs w:val="16"/>
              </w:rPr>
              <w:t>2020/12</w:t>
            </w:r>
          </w:p>
        </w:tc>
        <w:tc>
          <w:tcPr>
            <w:tcW w:w="661" w:type="dxa"/>
            <w:shd w:val="solid" w:color="FFFFFF" w:fill="auto"/>
          </w:tcPr>
          <w:p w14:paraId="2552D583" w14:textId="77777777" w:rsidR="00641E77" w:rsidRPr="001F1139" w:rsidRDefault="00641E77"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75D5CBDE" w14:textId="77777777" w:rsidR="00641E77" w:rsidRPr="001F1139" w:rsidRDefault="00641E77" w:rsidP="009014E0">
            <w:pPr>
              <w:pStyle w:val="TAC"/>
              <w:keepNext w:val="0"/>
              <w:keepLines w:val="0"/>
              <w:widowControl w:val="0"/>
              <w:jc w:val="left"/>
              <w:rPr>
                <w:sz w:val="16"/>
                <w:szCs w:val="16"/>
              </w:rPr>
            </w:pPr>
            <w:r w:rsidRPr="001F1139">
              <w:rPr>
                <w:sz w:val="16"/>
                <w:szCs w:val="16"/>
              </w:rPr>
              <w:t>RP-202776</w:t>
            </w:r>
          </w:p>
        </w:tc>
        <w:tc>
          <w:tcPr>
            <w:tcW w:w="567" w:type="dxa"/>
            <w:shd w:val="solid" w:color="FFFFFF" w:fill="auto"/>
          </w:tcPr>
          <w:p w14:paraId="25FAF637" w14:textId="77777777" w:rsidR="00641E77" w:rsidRPr="001F1139" w:rsidRDefault="00641E77" w:rsidP="009014E0">
            <w:pPr>
              <w:pStyle w:val="TAL"/>
              <w:keepNext w:val="0"/>
              <w:keepLines w:val="0"/>
              <w:widowControl w:val="0"/>
              <w:jc w:val="center"/>
              <w:rPr>
                <w:sz w:val="16"/>
                <w:szCs w:val="16"/>
              </w:rPr>
            </w:pPr>
            <w:r w:rsidRPr="001F1139">
              <w:rPr>
                <w:sz w:val="16"/>
                <w:szCs w:val="16"/>
              </w:rPr>
              <w:t>0299</w:t>
            </w:r>
          </w:p>
        </w:tc>
        <w:tc>
          <w:tcPr>
            <w:tcW w:w="425" w:type="dxa"/>
            <w:shd w:val="solid" w:color="FFFFFF" w:fill="auto"/>
          </w:tcPr>
          <w:p w14:paraId="27C46B7B" w14:textId="77777777" w:rsidR="00641E77" w:rsidRPr="001F1139" w:rsidRDefault="00641E7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55C1CCF" w14:textId="77777777" w:rsidR="00641E77" w:rsidRPr="001F1139" w:rsidRDefault="00641E7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9CA03D9" w14:textId="77777777" w:rsidR="00641E77" w:rsidRPr="001F1139" w:rsidRDefault="00641E77" w:rsidP="009014E0">
            <w:pPr>
              <w:widowControl w:val="0"/>
              <w:spacing w:after="0"/>
              <w:rPr>
                <w:rFonts w:ascii="Arial" w:hAnsi="Arial" w:cs="Arial"/>
                <w:sz w:val="16"/>
                <w:szCs w:val="16"/>
              </w:rPr>
            </w:pPr>
            <w:r w:rsidRPr="001F1139">
              <w:rPr>
                <w:rFonts w:ascii="Arial" w:hAnsi="Arial" w:cs="Arial"/>
                <w:sz w:val="16"/>
                <w:szCs w:val="16"/>
              </w:rPr>
              <w:t>Stage-2 description of MPE reporting</w:t>
            </w:r>
          </w:p>
        </w:tc>
        <w:tc>
          <w:tcPr>
            <w:tcW w:w="708" w:type="dxa"/>
            <w:shd w:val="solid" w:color="FFFFFF" w:fill="auto"/>
          </w:tcPr>
          <w:p w14:paraId="46025CB8" w14:textId="77777777" w:rsidR="00641E77" w:rsidRPr="001F1139" w:rsidRDefault="00641E77" w:rsidP="009014E0">
            <w:pPr>
              <w:pStyle w:val="TAC"/>
              <w:keepNext w:val="0"/>
              <w:keepLines w:val="0"/>
              <w:widowControl w:val="0"/>
              <w:jc w:val="left"/>
              <w:rPr>
                <w:sz w:val="16"/>
                <w:szCs w:val="16"/>
              </w:rPr>
            </w:pPr>
            <w:r w:rsidRPr="001F1139">
              <w:rPr>
                <w:sz w:val="16"/>
                <w:szCs w:val="16"/>
              </w:rPr>
              <w:t>16.4.0</w:t>
            </w:r>
          </w:p>
        </w:tc>
      </w:tr>
      <w:tr w:rsidR="001F1139" w:rsidRPr="001F1139" w14:paraId="3DAD0B57" w14:textId="77777777" w:rsidTr="00F871AE">
        <w:tc>
          <w:tcPr>
            <w:tcW w:w="709" w:type="dxa"/>
            <w:shd w:val="solid" w:color="FFFFFF" w:fill="auto"/>
          </w:tcPr>
          <w:p w14:paraId="545F2F54" w14:textId="77777777" w:rsidR="00FE12B3" w:rsidRPr="001F113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F1139" w:rsidRDefault="00FE12B3"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51F66E3E" w14:textId="77777777" w:rsidR="00FE12B3" w:rsidRPr="001F1139" w:rsidRDefault="00FE12B3" w:rsidP="009014E0">
            <w:pPr>
              <w:pStyle w:val="TAC"/>
              <w:keepNext w:val="0"/>
              <w:keepLines w:val="0"/>
              <w:widowControl w:val="0"/>
              <w:jc w:val="left"/>
              <w:rPr>
                <w:sz w:val="16"/>
                <w:szCs w:val="16"/>
              </w:rPr>
            </w:pPr>
            <w:r w:rsidRPr="001F1139">
              <w:rPr>
                <w:sz w:val="16"/>
                <w:szCs w:val="16"/>
              </w:rPr>
              <w:t>RP-2027</w:t>
            </w:r>
            <w:r w:rsidR="00FD046A" w:rsidRPr="001F1139">
              <w:rPr>
                <w:sz w:val="16"/>
                <w:szCs w:val="16"/>
              </w:rPr>
              <w:t>71</w:t>
            </w:r>
          </w:p>
        </w:tc>
        <w:tc>
          <w:tcPr>
            <w:tcW w:w="567" w:type="dxa"/>
            <w:shd w:val="solid" w:color="FFFFFF" w:fill="auto"/>
          </w:tcPr>
          <w:p w14:paraId="75F02D64" w14:textId="77777777" w:rsidR="00FE12B3" w:rsidRPr="001F1139" w:rsidRDefault="00FE12B3" w:rsidP="009014E0">
            <w:pPr>
              <w:pStyle w:val="TAL"/>
              <w:keepNext w:val="0"/>
              <w:keepLines w:val="0"/>
              <w:widowControl w:val="0"/>
              <w:jc w:val="center"/>
              <w:rPr>
                <w:sz w:val="16"/>
                <w:szCs w:val="16"/>
              </w:rPr>
            </w:pPr>
            <w:r w:rsidRPr="001F1139">
              <w:rPr>
                <w:sz w:val="16"/>
                <w:szCs w:val="16"/>
              </w:rPr>
              <w:t>0300</w:t>
            </w:r>
          </w:p>
        </w:tc>
        <w:tc>
          <w:tcPr>
            <w:tcW w:w="425" w:type="dxa"/>
            <w:shd w:val="solid" w:color="FFFFFF" w:fill="auto"/>
          </w:tcPr>
          <w:p w14:paraId="1A0A529C" w14:textId="77777777" w:rsidR="00FE12B3" w:rsidRPr="001F1139" w:rsidRDefault="00FE12B3"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190FF920" w14:textId="77777777" w:rsidR="00FE12B3" w:rsidRPr="001F1139" w:rsidRDefault="00FE12B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4D4FAEC" w14:textId="77777777" w:rsidR="00FE12B3" w:rsidRPr="001F1139" w:rsidRDefault="00FE12B3" w:rsidP="009014E0">
            <w:pPr>
              <w:widowControl w:val="0"/>
              <w:spacing w:after="0"/>
              <w:rPr>
                <w:rFonts w:ascii="Arial" w:hAnsi="Arial" w:cs="Arial"/>
                <w:sz w:val="16"/>
                <w:szCs w:val="16"/>
              </w:rPr>
            </w:pPr>
            <w:r w:rsidRPr="001F1139">
              <w:rPr>
                <w:rFonts w:ascii="Arial" w:hAnsi="Arial" w:cs="Arial"/>
                <w:sz w:val="16"/>
                <w:szCs w:val="16"/>
              </w:rPr>
              <w:t>Description of Multi-TRP operation</w:t>
            </w:r>
          </w:p>
        </w:tc>
        <w:tc>
          <w:tcPr>
            <w:tcW w:w="708" w:type="dxa"/>
            <w:shd w:val="solid" w:color="FFFFFF" w:fill="auto"/>
          </w:tcPr>
          <w:p w14:paraId="49AAEF59" w14:textId="77777777" w:rsidR="00FE12B3" w:rsidRPr="001F1139" w:rsidRDefault="00FE12B3" w:rsidP="009014E0">
            <w:pPr>
              <w:pStyle w:val="TAC"/>
              <w:keepNext w:val="0"/>
              <w:keepLines w:val="0"/>
              <w:widowControl w:val="0"/>
              <w:jc w:val="left"/>
              <w:rPr>
                <w:sz w:val="16"/>
                <w:szCs w:val="16"/>
              </w:rPr>
            </w:pPr>
            <w:r w:rsidRPr="001F1139">
              <w:rPr>
                <w:sz w:val="16"/>
                <w:szCs w:val="16"/>
              </w:rPr>
              <w:t>16.4.0</w:t>
            </w:r>
          </w:p>
        </w:tc>
      </w:tr>
      <w:tr w:rsidR="001F1139" w:rsidRPr="001F1139" w14:paraId="19F510FC" w14:textId="77777777" w:rsidTr="00F871AE">
        <w:tc>
          <w:tcPr>
            <w:tcW w:w="709" w:type="dxa"/>
            <w:shd w:val="solid" w:color="FFFFFF" w:fill="auto"/>
          </w:tcPr>
          <w:p w14:paraId="3298D290" w14:textId="77777777" w:rsidR="00FE12B3" w:rsidRPr="001F113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F1139" w:rsidRDefault="00FE12B3"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49CAD190" w14:textId="77777777" w:rsidR="00FE12B3" w:rsidRPr="001F1139" w:rsidRDefault="00FE12B3" w:rsidP="009014E0">
            <w:pPr>
              <w:pStyle w:val="TAC"/>
              <w:keepNext w:val="0"/>
              <w:keepLines w:val="0"/>
              <w:widowControl w:val="0"/>
              <w:jc w:val="left"/>
              <w:rPr>
                <w:sz w:val="16"/>
                <w:szCs w:val="16"/>
              </w:rPr>
            </w:pPr>
            <w:r w:rsidRPr="001F1139">
              <w:rPr>
                <w:sz w:val="16"/>
                <w:szCs w:val="16"/>
              </w:rPr>
              <w:t>RP-202774</w:t>
            </w:r>
          </w:p>
        </w:tc>
        <w:tc>
          <w:tcPr>
            <w:tcW w:w="567" w:type="dxa"/>
            <w:shd w:val="solid" w:color="FFFFFF" w:fill="auto"/>
          </w:tcPr>
          <w:p w14:paraId="04D64CD8" w14:textId="77777777" w:rsidR="00FE12B3" w:rsidRPr="001F1139" w:rsidRDefault="00FE12B3" w:rsidP="009014E0">
            <w:pPr>
              <w:pStyle w:val="TAL"/>
              <w:keepNext w:val="0"/>
              <w:keepLines w:val="0"/>
              <w:widowControl w:val="0"/>
              <w:jc w:val="center"/>
              <w:rPr>
                <w:sz w:val="16"/>
                <w:szCs w:val="16"/>
              </w:rPr>
            </w:pPr>
            <w:r w:rsidRPr="001F1139">
              <w:rPr>
                <w:sz w:val="16"/>
                <w:szCs w:val="16"/>
              </w:rPr>
              <w:t>0305</w:t>
            </w:r>
          </w:p>
        </w:tc>
        <w:tc>
          <w:tcPr>
            <w:tcW w:w="425" w:type="dxa"/>
            <w:shd w:val="solid" w:color="FFFFFF" w:fill="auto"/>
          </w:tcPr>
          <w:p w14:paraId="2C4EB18B" w14:textId="77777777" w:rsidR="00FE12B3" w:rsidRPr="001F1139" w:rsidRDefault="00FE12B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1FDE860" w14:textId="77777777" w:rsidR="00FE12B3" w:rsidRPr="001F1139" w:rsidRDefault="00FE12B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4C8A4A2" w14:textId="77777777" w:rsidR="00FE12B3" w:rsidRPr="001F1139" w:rsidRDefault="00FE12B3" w:rsidP="009014E0">
            <w:pPr>
              <w:widowControl w:val="0"/>
              <w:spacing w:after="0"/>
              <w:rPr>
                <w:rFonts w:ascii="Arial" w:hAnsi="Arial" w:cs="Arial"/>
                <w:sz w:val="16"/>
                <w:szCs w:val="16"/>
              </w:rPr>
            </w:pPr>
            <w:r w:rsidRPr="001F113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F1139" w:rsidRDefault="00FE12B3" w:rsidP="009014E0">
            <w:pPr>
              <w:pStyle w:val="TAC"/>
              <w:keepNext w:val="0"/>
              <w:keepLines w:val="0"/>
              <w:widowControl w:val="0"/>
              <w:jc w:val="left"/>
              <w:rPr>
                <w:sz w:val="16"/>
                <w:szCs w:val="16"/>
              </w:rPr>
            </w:pPr>
            <w:r w:rsidRPr="001F1139">
              <w:rPr>
                <w:sz w:val="16"/>
                <w:szCs w:val="16"/>
              </w:rPr>
              <w:t>16.4.0</w:t>
            </w:r>
          </w:p>
        </w:tc>
      </w:tr>
      <w:tr w:rsidR="001F1139" w:rsidRPr="001F1139" w14:paraId="1BB8EE01" w14:textId="77777777" w:rsidTr="00F871AE">
        <w:tc>
          <w:tcPr>
            <w:tcW w:w="709" w:type="dxa"/>
            <w:shd w:val="solid" w:color="FFFFFF" w:fill="auto"/>
          </w:tcPr>
          <w:p w14:paraId="6999418D" w14:textId="77777777" w:rsidR="00F17D4D" w:rsidRPr="001F113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F1139" w:rsidRDefault="00F17D4D"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1429BBCA" w14:textId="77777777" w:rsidR="00F17D4D" w:rsidRPr="001F1139" w:rsidRDefault="00F17D4D" w:rsidP="009014E0">
            <w:pPr>
              <w:pStyle w:val="TAC"/>
              <w:keepNext w:val="0"/>
              <w:keepLines w:val="0"/>
              <w:widowControl w:val="0"/>
              <w:jc w:val="left"/>
              <w:rPr>
                <w:sz w:val="16"/>
                <w:szCs w:val="16"/>
              </w:rPr>
            </w:pPr>
            <w:r w:rsidRPr="001F1139">
              <w:rPr>
                <w:sz w:val="16"/>
                <w:szCs w:val="16"/>
              </w:rPr>
              <w:t>RP-202774</w:t>
            </w:r>
          </w:p>
        </w:tc>
        <w:tc>
          <w:tcPr>
            <w:tcW w:w="567" w:type="dxa"/>
            <w:shd w:val="solid" w:color="FFFFFF" w:fill="auto"/>
          </w:tcPr>
          <w:p w14:paraId="2015F86C" w14:textId="77777777" w:rsidR="00F17D4D" w:rsidRPr="001F1139" w:rsidRDefault="00F17D4D" w:rsidP="009014E0">
            <w:pPr>
              <w:pStyle w:val="TAL"/>
              <w:keepNext w:val="0"/>
              <w:keepLines w:val="0"/>
              <w:widowControl w:val="0"/>
              <w:jc w:val="center"/>
              <w:rPr>
                <w:sz w:val="16"/>
                <w:szCs w:val="16"/>
              </w:rPr>
            </w:pPr>
            <w:r w:rsidRPr="001F1139">
              <w:rPr>
                <w:sz w:val="16"/>
                <w:szCs w:val="16"/>
              </w:rPr>
              <w:t>0307</w:t>
            </w:r>
          </w:p>
        </w:tc>
        <w:tc>
          <w:tcPr>
            <w:tcW w:w="425" w:type="dxa"/>
            <w:shd w:val="solid" w:color="FFFFFF" w:fill="auto"/>
          </w:tcPr>
          <w:p w14:paraId="05E7F804" w14:textId="77777777" w:rsidR="00F17D4D" w:rsidRPr="001F1139" w:rsidRDefault="00F17D4D"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F226E72" w14:textId="77777777" w:rsidR="00F17D4D" w:rsidRPr="001F1139" w:rsidRDefault="00F17D4D"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6F3DFB5" w14:textId="77777777" w:rsidR="00F17D4D" w:rsidRPr="001F1139" w:rsidRDefault="00F17D4D" w:rsidP="009014E0">
            <w:pPr>
              <w:widowControl w:val="0"/>
              <w:spacing w:after="0"/>
              <w:rPr>
                <w:rFonts w:ascii="Arial" w:hAnsi="Arial" w:cs="Arial"/>
                <w:sz w:val="16"/>
                <w:szCs w:val="16"/>
              </w:rPr>
            </w:pPr>
            <w:r w:rsidRPr="001F113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F1139" w:rsidRDefault="00F17D4D" w:rsidP="009014E0">
            <w:pPr>
              <w:pStyle w:val="TAC"/>
              <w:keepNext w:val="0"/>
              <w:keepLines w:val="0"/>
              <w:widowControl w:val="0"/>
              <w:jc w:val="left"/>
              <w:rPr>
                <w:sz w:val="16"/>
                <w:szCs w:val="16"/>
              </w:rPr>
            </w:pPr>
            <w:r w:rsidRPr="001F1139">
              <w:rPr>
                <w:sz w:val="16"/>
                <w:szCs w:val="16"/>
              </w:rPr>
              <w:t>16.4.0</w:t>
            </w:r>
          </w:p>
        </w:tc>
      </w:tr>
      <w:tr w:rsidR="001F1139" w:rsidRPr="001F1139" w14:paraId="6190B744" w14:textId="77777777" w:rsidTr="00F871AE">
        <w:tc>
          <w:tcPr>
            <w:tcW w:w="709" w:type="dxa"/>
            <w:shd w:val="solid" w:color="FFFFFF" w:fill="auto"/>
          </w:tcPr>
          <w:p w14:paraId="208F4EDE" w14:textId="77777777" w:rsidR="00D159EF" w:rsidRPr="001F113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F1139" w:rsidRDefault="00D159EF"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5F21971A" w14:textId="77777777" w:rsidR="00D159EF" w:rsidRPr="001F1139" w:rsidRDefault="00D159EF" w:rsidP="009014E0">
            <w:pPr>
              <w:pStyle w:val="TAC"/>
              <w:keepNext w:val="0"/>
              <w:keepLines w:val="0"/>
              <w:widowControl w:val="0"/>
              <w:jc w:val="left"/>
              <w:rPr>
                <w:sz w:val="16"/>
                <w:szCs w:val="16"/>
              </w:rPr>
            </w:pPr>
            <w:r w:rsidRPr="001F1139">
              <w:rPr>
                <w:sz w:val="16"/>
                <w:szCs w:val="16"/>
              </w:rPr>
              <w:t>RP-202771</w:t>
            </w:r>
          </w:p>
        </w:tc>
        <w:tc>
          <w:tcPr>
            <w:tcW w:w="567" w:type="dxa"/>
            <w:shd w:val="solid" w:color="FFFFFF" w:fill="auto"/>
          </w:tcPr>
          <w:p w14:paraId="26AEB02A" w14:textId="77777777" w:rsidR="00D159EF" w:rsidRPr="001F1139" w:rsidRDefault="00D159EF" w:rsidP="009014E0">
            <w:pPr>
              <w:pStyle w:val="TAL"/>
              <w:keepNext w:val="0"/>
              <w:keepLines w:val="0"/>
              <w:widowControl w:val="0"/>
              <w:jc w:val="center"/>
              <w:rPr>
                <w:sz w:val="16"/>
                <w:szCs w:val="16"/>
              </w:rPr>
            </w:pPr>
            <w:r w:rsidRPr="001F1139">
              <w:rPr>
                <w:sz w:val="16"/>
                <w:szCs w:val="16"/>
              </w:rPr>
              <w:t>0310</w:t>
            </w:r>
          </w:p>
        </w:tc>
        <w:tc>
          <w:tcPr>
            <w:tcW w:w="425" w:type="dxa"/>
            <w:shd w:val="solid" w:color="FFFFFF" w:fill="auto"/>
          </w:tcPr>
          <w:p w14:paraId="16A90E6E" w14:textId="77777777" w:rsidR="00D159EF" w:rsidRPr="001F1139" w:rsidRDefault="00D159E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E9B5D43" w14:textId="77777777" w:rsidR="00D159EF" w:rsidRPr="001F1139" w:rsidRDefault="00D159E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955C23C" w14:textId="77777777" w:rsidR="00D159EF" w:rsidRPr="001F1139" w:rsidRDefault="00D159EF" w:rsidP="009014E0">
            <w:pPr>
              <w:widowControl w:val="0"/>
              <w:spacing w:after="0"/>
              <w:rPr>
                <w:rFonts w:ascii="Arial" w:hAnsi="Arial" w:cs="Arial"/>
                <w:sz w:val="16"/>
                <w:szCs w:val="16"/>
              </w:rPr>
            </w:pPr>
            <w:r w:rsidRPr="001F1139">
              <w:rPr>
                <w:rFonts w:ascii="Arial" w:hAnsi="Arial" w:cs="Arial"/>
                <w:sz w:val="16"/>
                <w:szCs w:val="16"/>
              </w:rPr>
              <w:t>BFR on SCell</w:t>
            </w:r>
          </w:p>
        </w:tc>
        <w:tc>
          <w:tcPr>
            <w:tcW w:w="708" w:type="dxa"/>
            <w:shd w:val="solid" w:color="FFFFFF" w:fill="auto"/>
          </w:tcPr>
          <w:p w14:paraId="4A094B0B" w14:textId="77777777" w:rsidR="00D159EF" w:rsidRPr="001F1139" w:rsidRDefault="00D159EF" w:rsidP="009014E0">
            <w:pPr>
              <w:pStyle w:val="TAC"/>
              <w:keepNext w:val="0"/>
              <w:keepLines w:val="0"/>
              <w:widowControl w:val="0"/>
              <w:jc w:val="left"/>
              <w:rPr>
                <w:sz w:val="16"/>
                <w:szCs w:val="16"/>
              </w:rPr>
            </w:pPr>
            <w:r w:rsidRPr="001F1139">
              <w:rPr>
                <w:sz w:val="16"/>
                <w:szCs w:val="16"/>
              </w:rPr>
              <w:t>16.4.0</w:t>
            </w:r>
          </w:p>
        </w:tc>
      </w:tr>
      <w:tr w:rsidR="001F1139" w:rsidRPr="001F1139" w14:paraId="1717C706" w14:textId="77777777" w:rsidTr="00F871AE">
        <w:tc>
          <w:tcPr>
            <w:tcW w:w="709" w:type="dxa"/>
            <w:shd w:val="solid" w:color="FFFFFF" w:fill="auto"/>
          </w:tcPr>
          <w:p w14:paraId="07D3967B" w14:textId="77777777" w:rsidR="00471D89" w:rsidRPr="001F113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F1139" w:rsidRDefault="00471D89"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585E814D" w14:textId="77777777" w:rsidR="00471D89" w:rsidRPr="001F1139" w:rsidRDefault="00471D89" w:rsidP="009014E0">
            <w:pPr>
              <w:pStyle w:val="TAC"/>
              <w:keepNext w:val="0"/>
              <w:keepLines w:val="0"/>
              <w:widowControl w:val="0"/>
              <w:jc w:val="left"/>
              <w:rPr>
                <w:sz w:val="16"/>
                <w:szCs w:val="16"/>
              </w:rPr>
            </w:pPr>
            <w:r w:rsidRPr="001F1139">
              <w:rPr>
                <w:sz w:val="16"/>
                <w:szCs w:val="16"/>
              </w:rPr>
              <w:t>RP-202776</w:t>
            </w:r>
          </w:p>
        </w:tc>
        <w:tc>
          <w:tcPr>
            <w:tcW w:w="567" w:type="dxa"/>
            <w:shd w:val="solid" w:color="FFFFFF" w:fill="auto"/>
          </w:tcPr>
          <w:p w14:paraId="3C933D24" w14:textId="77777777" w:rsidR="00471D89" w:rsidRPr="001F1139" w:rsidRDefault="00471D89" w:rsidP="009014E0">
            <w:pPr>
              <w:pStyle w:val="TAL"/>
              <w:keepNext w:val="0"/>
              <w:keepLines w:val="0"/>
              <w:widowControl w:val="0"/>
              <w:jc w:val="center"/>
              <w:rPr>
                <w:sz w:val="16"/>
                <w:szCs w:val="16"/>
              </w:rPr>
            </w:pPr>
            <w:r w:rsidRPr="001F1139">
              <w:rPr>
                <w:sz w:val="16"/>
                <w:szCs w:val="16"/>
              </w:rPr>
              <w:t>0317</w:t>
            </w:r>
          </w:p>
        </w:tc>
        <w:tc>
          <w:tcPr>
            <w:tcW w:w="425" w:type="dxa"/>
            <w:shd w:val="solid" w:color="FFFFFF" w:fill="auto"/>
          </w:tcPr>
          <w:p w14:paraId="779D6391" w14:textId="77777777" w:rsidR="00471D89" w:rsidRPr="001F1139" w:rsidRDefault="00471D89"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6C01BB8B" w14:textId="77777777" w:rsidR="00471D89" w:rsidRPr="001F1139" w:rsidRDefault="00471D8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984A5BB" w14:textId="77777777" w:rsidR="00471D89" w:rsidRPr="001F1139" w:rsidRDefault="00471D89" w:rsidP="009014E0">
            <w:pPr>
              <w:widowControl w:val="0"/>
              <w:spacing w:after="0"/>
              <w:rPr>
                <w:rFonts w:ascii="Arial" w:hAnsi="Arial" w:cs="Arial"/>
                <w:sz w:val="16"/>
                <w:szCs w:val="16"/>
              </w:rPr>
            </w:pPr>
            <w:r w:rsidRPr="001F113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F1139" w:rsidRDefault="00471D89" w:rsidP="009014E0">
            <w:pPr>
              <w:pStyle w:val="TAC"/>
              <w:keepNext w:val="0"/>
              <w:keepLines w:val="0"/>
              <w:widowControl w:val="0"/>
              <w:jc w:val="left"/>
              <w:rPr>
                <w:sz w:val="16"/>
                <w:szCs w:val="16"/>
              </w:rPr>
            </w:pPr>
            <w:r w:rsidRPr="001F1139">
              <w:rPr>
                <w:sz w:val="16"/>
                <w:szCs w:val="16"/>
              </w:rPr>
              <w:t>16.4.0</w:t>
            </w:r>
          </w:p>
        </w:tc>
      </w:tr>
      <w:tr w:rsidR="001F1139" w:rsidRPr="001F1139" w14:paraId="2F6F5F31" w14:textId="77777777" w:rsidTr="00F871AE">
        <w:tc>
          <w:tcPr>
            <w:tcW w:w="709" w:type="dxa"/>
            <w:shd w:val="solid" w:color="FFFFFF" w:fill="auto"/>
          </w:tcPr>
          <w:p w14:paraId="063AFEE2" w14:textId="77777777" w:rsidR="0032689B" w:rsidRPr="001F113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F1139" w:rsidRDefault="0032689B"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5A7EE283" w14:textId="77777777" w:rsidR="0032689B" w:rsidRPr="001F1139" w:rsidRDefault="0032689B" w:rsidP="009014E0">
            <w:pPr>
              <w:pStyle w:val="TAC"/>
              <w:keepNext w:val="0"/>
              <w:keepLines w:val="0"/>
              <w:widowControl w:val="0"/>
              <w:jc w:val="left"/>
              <w:rPr>
                <w:sz w:val="16"/>
                <w:szCs w:val="16"/>
              </w:rPr>
            </w:pPr>
            <w:r w:rsidRPr="001F1139">
              <w:rPr>
                <w:sz w:val="16"/>
                <w:szCs w:val="16"/>
              </w:rPr>
              <w:t>RP-202772</w:t>
            </w:r>
          </w:p>
        </w:tc>
        <w:tc>
          <w:tcPr>
            <w:tcW w:w="567" w:type="dxa"/>
            <w:shd w:val="solid" w:color="FFFFFF" w:fill="auto"/>
          </w:tcPr>
          <w:p w14:paraId="50C499D9" w14:textId="77777777" w:rsidR="0032689B" w:rsidRPr="001F1139" w:rsidRDefault="0032689B" w:rsidP="009014E0">
            <w:pPr>
              <w:pStyle w:val="TAL"/>
              <w:keepNext w:val="0"/>
              <w:keepLines w:val="0"/>
              <w:widowControl w:val="0"/>
              <w:jc w:val="center"/>
              <w:rPr>
                <w:sz w:val="16"/>
                <w:szCs w:val="16"/>
              </w:rPr>
            </w:pPr>
            <w:r w:rsidRPr="001F1139">
              <w:rPr>
                <w:sz w:val="16"/>
                <w:szCs w:val="16"/>
              </w:rPr>
              <w:t>0318</w:t>
            </w:r>
          </w:p>
        </w:tc>
        <w:tc>
          <w:tcPr>
            <w:tcW w:w="425" w:type="dxa"/>
            <w:shd w:val="solid" w:color="FFFFFF" w:fill="auto"/>
          </w:tcPr>
          <w:p w14:paraId="214F0701" w14:textId="77777777" w:rsidR="0032689B" w:rsidRPr="001F1139" w:rsidRDefault="0032689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FCC7DCA" w14:textId="77777777" w:rsidR="0032689B" w:rsidRPr="001F1139" w:rsidRDefault="0032689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30292B7" w14:textId="77777777" w:rsidR="0032689B" w:rsidRPr="001F1139" w:rsidRDefault="0032689B" w:rsidP="009014E0">
            <w:pPr>
              <w:widowControl w:val="0"/>
              <w:spacing w:after="0"/>
              <w:rPr>
                <w:rFonts w:ascii="Arial" w:hAnsi="Arial" w:cs="Arial"/>
                <w:sz w:val="16"/>
                <w:szCs w:val="16"/>
              </w:rPr>
            </w:pPr>
            <w:r w:rsidRPr="001F1139">
              <w:rPr>
                <w:rFonts w:ascii="Arial" w:hAnsi="Arial" w:cs="Arial"/>
                <w:sz w:val="16"/>
                <w:szCs w:val="16"/>
              </w:rPr>
              <w:t>Corrections on non DRB operation for IAB-MT</w:t>
            </w:r>
          </w:p>
        </w:tc>
        <w:tc>
          <w:tcPr>
            <w:tcW w:w="708" w:type="dxa"/>
            <w:shd w:val="solid" w:color="FFFFFF" w:fill="auto"/>
          </w:tcPr>
          <w:p w14:paraId="64C33259" w14:textId="77777777" w:rsidR="0032689B" w:rsidRPr="001F1139" w:rsidRDefault="0032689B" w:rsidP="009014E0">
            <w:pPr>
              <w:pStyle w:val="TAC"/>
              <w:keepNext w:val="0"/>
              <w:keepLines w:val="0"/>
              <w:widowControl w:val="0"/>
              <w:jc w:val="left"/>
              <w:rPr>
                <w:sz w:val="16"/>
                <w:szCs w:val="16"/>
              </w:rPr>
            </w:pPr>
            <w:r w:rsidRPr="001F1139">
              <w:rPr>
                <w:sz w:val="16"/>
                <w:szCs w:val="16"/>
              </w:rPr>
              <w:t>16.4.0</w:t>
            </w:r>
          </w:p>
        </w:tc>
      </w:tr>
      <w:tr w:rsidR="001F1139" w:rsidRPr="001F1139" w14:paraId="0B5458EE" w14:textId="77777777" w:rsidTr="00F871AE">
        <w:tc>
          <w:tcPr>
            <w:tcW w:w="709" w:type="dxa"/>
            <w:shd w:val="solid" w:color="FFFFFF" w:fill="auto"/>
          </w:tcPr>
          <w:p w14:paraId="5EA3B2FD" w14:textId="77777777" w:rsidR="007D01EA" w:rsidRPr="001F113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F1139" w:rsidRDefault="007D01EA"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01095C0D" w14:textId="77777777" w:rsidR="007D01EA" w:rsidRPr="001F1139" w:rsidRDefault="007D01EA" w:rsidP="009014E0">
            <w:pPr>
              <w:pStyle w:val="TAC"/>
              <w:keepNext w:val="0"/>
              <w:keepLines w:val="0"/>
              <w:widowControl w:val="0"/>
              <w:jc w:val="left"/>
              <w:rPr>
                <w:sz w:val="16"/>
                <w:szCs w:val="16"/>
              </w:rPr>
            </w:pPr>
            <w:r w:rsidRPr="001F1139">
              <w:rPr>
                <w:sz w:val="16"/>
                <w:szCs w:val="16"/>
              </w:rPr>
              <w:t>RP-202774</w:t>
            </w:r>
          </w:p>
        </w:tc>
        <w:tc>
          <w:tcPr>
            <w:tcW w:w="567" w:type="dxa"/>
            <w:shd w:val="solid" w:color="FFFFFF" w:fill="auto"/>
          </w:tcPr>
          <w:p w14:paraId="5F1CFE57" w14:textId="77777777" w:rsidR="007D01EA" w:rsidRPr="001F1139" w:rsidRDefault="007D01EA" w:rsidP="009014E0">
            <w:pPr>
              <w:pStyle w:val="TAL"/>
              <w:keepNext w:val="0"/>
              <w:keepLines w:val="0"/>
              <w:widowControl w:val="0"/>
              <w:jc w:val="center"/>
              <w:rPr>
                <w:sz w:val="16"/>
                <w:szCs w:val="16"/>
              </w:rPr>
            </w:pPr>
            <w:r w:rsidRPr="001F1139">
              <w:rPr>
                <w:sz w:val="16"/>
                <w:szCs w:val="16"/>
              </w:rPr>
              <w:t>0322</w:t>
            </w:r>
          </w:p>
        </w:tc>
        <w:tc>
          <w:tcPr>
            <w:tcW w:w="425" w:type="dxa"/>
            <w:shd w:val="solid" w:color="FFFFFF" w:fill="auto"/>
          </w:tcPr>
          <w:p w14:paraId="76564278" w14:textId="77777777" w:rsidR="007D01EA" w:rsidRPr="001F1139" w:rsidRDefault="007D01EA"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640EC5A" w14:textId="77777777" w:rsidR="007D01EA" w:rsidRPr="001F1139" w:rsidRDefault="007D01E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3B83526" w14:textId="77777777" w:rsidR="007D01EA" w:rsidRPr="001F1139" w:rsidRDefault="007D01EA" w:rsidP="009014E0">
            <w:pPr>
              <w:widowControl w:val="0"/>
              <w:spacing w:after="0"/>
              <w:rPr>
                <w:rFonts w:ascii="Arial" w:hAnsi="Arial" w:cs="Arial"/>
                <w:sz w:val="16"/>
                <w:szCs w:val="16"/>
              </w:rPr>
            </w:pPr>
            <w:r w:rsidRPr="001F1139">
              <w:rPr>
                <w:rFonts w:ascii="Arial" w:hAnsi="Arial" w:cs="Arial"/>
                <w:sz w:val="16"/>
                <w:szCs w:val="16"/>
              </w:rPr>
              <w:t>Correction to RLF in case of DAPS HO</w:t>
            </w:r>
          </w:p>
        </w:tc>
        <w:tc>
          <w:tcPr>
            <w:tcW w:w="708" w:type="dxa"/>
            <w:shd w:val="solid" w:color="FFFFFF" w:fill="auto"/>
          </w:tcPr>
          <w:p w14:paraId="2CDBE7B2" w14:textId="77777777" w:rsidR="007D01EA" w:rsidRPr="001F1139" w:rsidRDefault="007D01EA" w:rsidP="009014E0">
            <w:pPr>
              <w:pStyle w:val="TAC"/>
              <w:keepNext w:val="0"/>
              <w:keepLines w:val="0"/>
              <w:widowControl w:val="0"/>
              <w:jc w:val="left"/>
              <w:rPr>
                <w:sz w:val="16"/>
                <w:szCs w:val="16"/>
              </w:rPr>
            </w:pPr>
            <w:r w:rsidRPr="001F1139">
              <w:rPr>
                <w:sz w:val="16"/>
                <w:szCs w:val="16"/>
              </w:rPr>
              <w:t>16.4.0</w:t>
            </w:r>
          </w:p>
        </w:tc>
      </w:tr>
      <w:tr w:rsidR="001F1139" w:rsidRPr="001F1139" w14:paraId="242608D1" w14:textId="77777777" w:rsidTr="00F871AE">
        <w:tc>
          <w:tcPr>
            <w:tcW w:w="709" w:type="dxa"/>
            <w:shd w:val="solid" w:color="FFFFFF" w:fill="auto"/>
          </w:tcPr>
          <w:p w14:paraId="3DE45DF4" w14:textId="77777777" w:rsidR="00A96FFC" w:rsidRPr="001F113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F1139" w:rsidRDefault="00A96FFC"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670C789C" w14:textId="77777777" w:rsidR="00A96FFC" w:rsidRPr="001F1139" w:rsidRDefault="00A96FFC" w:rsidP="009014E0">
            <w:pPr>
              <w:pStyle w:val="TAC"/>
              <w:keepNext w:val="0"/>
              <w:keepLines w:val="0"/>
              <w:widowControl w:val="0"/>
              <w:jc w:val="left"/>
              <w:rPr>
                <w:sz w:val="16"/>
                <w:szCs w:val="16"/>
              </w:rPr>
            </w:pPr>
            <w:r w:rsidRPr="001F1139">
              <w:rPr>
                <w:sz w:val="16"/>
                <w:szCs w:val="16"/>
              </w:rPr>
              <w:t>RP-202769</w:t>
            </w:r>
          </w:p>
        </w:tc>
        <w:tc>
          <w:tcPr>
            <w:tcW w:w="567" w:type="dxa"/>
            <w:shd w:val="solid" w:color="FFFFFF" w:fill="auto"/>
          </w:tcPr>
          <w:p w14:paraId="647BEEFB" w14:textId="77777777" w:rsidR="00A96FFC" w:rsidRPr="001F1139" w:rsidRDefault="00A96FFC" w:rsidP="009014E0">
            <w:pPr>
              <w:pStyle w:val="TAL"/>
              <w:keepNext w:val="0"/>
              <w:keepLines w:val="0"/>
              <w:widowControl w:val="0"/>
              <w:jc w:val="center"/>
              <w:rPr>
                <w:sz w:val="16"/>
                <w:szCs w:val="16"/>
              </w:rPr>
            </w:pPr>
            <w:r w:rsidRPr="001F1139">
              <w:rPr>
                <w:sz w:val="16"/>
                <w:szCs w:val="16"/>
              </w:rPr>
              <w:t>0323</w:t>
            </w:r>
          </w:p>
        </w:tc>
        <w:tc>
          <w:tcPr>
            <w:tcW w:w="425" w:type="dxa"/>
            <w:shd w:val="solid" w:color="FFFFFF" w:fill="auto"/>
          </w:tcPr>
          <w:p w14:paraId="018C0C1F" w14:textId="77777777" w:rsidR="00A96FFC" w:rsidRPr="001F1139" w:rsidRDefault="00A96FF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4B9BB2E" w14:textId="77777777" w:rsidR="00A96FFC" w:rsidRPr="001F1139" w:rsidRDefault="00A96FF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44EBD37" w14:textId="77777777" w:rsidR="00A96FFC" w:rsidRPr="001F1139" w:rsidRDefault="00A96FFC" w:rsidP="009014E0">
            <w:pPr>
              <w:widowControl w:val="0"/>
              <w:spacing w:after="0"/>
              <w:rPr>
                <w:rFonts w:ascii="Arial" w:hAnsi="Arial" w:cs="Arial"/>
                <w:sz w:val="16"/>
                <w:szCs w:val="16"/>
              </w:rPr>
            </w:pPr>
            <w:r w:rsidRPr="001F1139">
              <w:rPr>
                <w:rFonts w:ascii="Arial" w:hAnsi="Arial" w:cs="Arial"/>
                <w:sz w:val="16"/>
                <w:szCs w:val="16"/>
              </w:rPr>
              <w:t>Stage-2 corrections for NR sidelink communication</w:t>
            </w:r>
          </w:p>
        </w:tc>
        <w:tc>
          <w:tcPr>
            <w:tcW w:w="708" w:type="dxa"/>
            <w:shd w:val="solid" w:color="FFFFFF" w:fill="auto"/>
          </w:tcPr>
          <w:p w14:paraId="2BBD9C68" w14:textId="77777777" w:rsidR="00A96FFC" w:rsidRPr="001F1139" w:rsidRDefault="00A96FFC" w:rsidP="009014E0">
            <w:pPr>
              <w:pStyle w:val="TAC"/>
              <w:keepNext w:val="0"/>
              <w:keepLines w:val="0"/>
              <w:widowControl w:val="0"/>
              <w:jc w:val="left"/>
              <w:rPr>
                <w:sz w:val="16"/>
                <w:szCs w:val="16"/>
              </w:rPr>
            </w:pPr>
            <w:r w:rsidRPr="001F1139">
              <w:rPr>
                <w:sz w:val="16"/>
                <w:szCs w:val="16"/>
              </w:rPr>
              <w:t>16.4.0</w:t>
            </w:r>
          </w:p>
        </w:tc>
      </w:tr>
      <w:tr w:rsidR="001F1139" w:rsidRPr="001F1139" w14:paraId="51634AA7" w14:textId="77777777" w:rsidTr="00F871AE">
        <w:tc>
          <w:tcPr>
            <w:tcW w:w="709" w:type="dxa"/>
            <w:shd w:val="solid" w:color="FFFFFF" w:fill="auto"/>
          </w:tcPr>
          <w:p w14:paraId="622CF4E5" w14:textId="77777777" w:rsidR="00CB675A" w:rsidRPr="001F113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F1139" w:rsidRDefault="00CB675A"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4CBA5AD0" w14:textId="77777777" w:rsidR="00CB675A" w:rsidRPr="001F1139" w:rsidRDefault="00CB675A" w:rsidP="009014E0">
            <w:pPr>
              <w:pStyle w:val="TAC"/>
              <w:keepNext w:val="0"/>
              <w:keepLines w:val="0"/>
              <w:widowControl w:val="0"/>
              <w:jc w:val="left"/>
              <w:rPr>
                <w:sz w:val="16"/>
                <w:szCs w:val="16"/>
              </w:rPr>
            </w:pPr>
            <w:r w:rsidRPr="001F1139">
              <w:rPr>
                <w:sz w:val="16"/>
                <w:szCs w:val="16"/>
              </w:rPr>
              <w:t>RP-202771</w:t>
            </w:r>
          </w:p>
        </w:tc>
        <w:tc>
          <w:tcPr>
            <w:tcW w:w="567" w:type="dxa"/>
            <w:shd w:val="solid" w:color="FFFFFF" w:fill="auto"/>
          </w:tcPr>
          <w:p w14:paraId="243AAAF7" w14:textId="77777777" w:rsidR="00CB675A" w:rsidRPr="001F1139" w:rsidRDefault="00CB675A" w:rsidP="009014E0">
            <w:pPr>
              <w:pStyle w:val="TAL"/>
              <w:keepNext w:val="0"/>
              <w:keepLines w:val="0"/>
              <w:widowControl w:val="0"/>
              <w:jc w:val="center"/>
              <w:rPr>
                <w:sz w:val="16"/>
                <w:szCs w:val="16"/>
              </w:rPr>
            </w:pPr>
            <w:r w:rsidRPr="001F1139">
              <w:rPr>
                <w:sz w:val="16"/>
                <w:szCs w:val="16"/>
              </w:rPr>
              <w:t>0324</w:t>
            </w:r>
          </w:p>
        </w:tc>
        <w:tc>
          <w:tcPr>
            <w:tcW w:w="425" w:type="dxa"/>
            <w:shd w:val="solid" w:color="FFFFFF" w:fill="auto"/>
          </w:tcPr>
          <w:p w14:paraId="79BD918E" w14:textId="77777777" w:rsidR="00CB675A" w:rsidRPr="001F1139" w:rsidRDefault="00CB675A"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885EDE4" w14:textId="77777777" w:rsidR="00CB675A" w:rsidRPr="001F1139" w:rsidRDefault="00CB675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5044707" w14:textId="77777777" w:rsidR="00CB675A" w:rsidRPr="001F1139" w:rsidRDefault="00CB675A" w:rsidP="009014E0">
            <w:pPr>
              <w:widowControl w:val="0"/>
              <w:spacing w:after="0"/>
              <w:rPr>
                <w:rFonts w:ascii="Arial" w:hAnsi="Arial" w:cs="Arial"/>
                <w:sz w:val="16"/>
                <w:szCs w:val="16"/>
              </w:rPr>
            </w:pPr>
            <w:r w:rsidRPr="001F113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F1139" w:rsidRDefault="00CB675A" w:rsidP="009014E0">
            <w:pPr>
              <w:pStyle w:val="TAC"/>
              <w:keepNext w:val="0"/>
              <w:keepLines w:val="0"/>
              <w:widowControl w:val="0"/>
              <w:jc w:val="left"/>
              <w:rPr>
                <w:sz w:val="16"/>
                <w:szCs w:val="16"/>
              </w:rPr>
            </w:pPr>
            <w:r w:rsidRPr="001F1139">
              <w:rPr>
                <w:sz w:val="16"/>
                <w:szCs w:val="16"/>
              </w:rPr>
              <w:t>16.4.0</w:t>
            </w:r>
          </w:p>
        </w:tc>
      </w:tr>
      <w:tr w:rsidR="001F1139" w:rsidRPr="001F1139" w14:paraId="712DD2F9" w14:textId="77777777" w:rsidTr="00F871AE">
        <w:tc>
          <w:tcPr>
            <w:tcW w:w="709" w:type="dxa"/>
            <w:shd w:val="solid" w:color="FFFFFF" w:fill="auto"/>
          </w:tcPr>
          <w:p w14:paraId="6933C1C1" w14:textId="77777777" w:rsidR="0001094A" w:rsidRPr="001F113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F1139" w:rsidRDefault="0001094A"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00501C0B" w14:textId="77777777" w:rsidR="0001094A" w:rsidRPr="001F1139" w:rsidRDefault="0001094A" w:rsidP="009014E0">
            <w:pPr>
              <w:pStyle w:val="TAC"/>
              <w:keepNext w:val="0"/>
              <w:keepLines w:val="0"/>
              <w:widowControl w:val="0"/>
              <w:jc w:val="left"/>
              <w:rPr>
                <w:sz w:val="16"/>
                <w:szCs w:val="16"/>
              </w:rPr>
            </w:pPr>
            <w:r w:rsidRPr="001F1139">
              <w:rPr>
                <w:sz w:val="16"/>
                <w:szCs w:val="16"/>
              </w:rPr>
              <w:t>RP-202777</w:t>
            </w:r>
          </w:p>
        </w:tc>
        <w:tc>
          <w:tcPr>
            <w:tcW w:w="567" w:type="dxa"/>
            <w:shd w:val="solid" w:color="FFFFFF" w:fill="auto"/>
          </w:tcPr>
          <w:p w14:paraId="1C50761D" w14:textId="77777777" w:rsidR="0001094A" w:rsidRPr="001F1139" w:rsidRDefault="0001094A" w:rsidP="009014E0">
            <w:pPr>
              <w:pStyle w:val="TAL"/>
              <w:keepNext w:val="0"/>
              <w:keepLines w:val="0"/>
              <w:widowControl w:val="0"/>
              <w:jc w:val="center"/>
              <w:rPr>
                <w:sz w:val="16"/>
                <w:szCs w:val="16"/>
              </w:rPr>
            </w:pPr>
            <w:r w:rsidRPr="001F1139">
              <w:rPr>
                <w:sz w:val="16"/>
                <w:szCs w:val="16"/>
              </w:rPr>
              <w:t>0325</w:t>
            </w:r>
          </w:p>
        </w:tc>
        <w:tc>
          <w:tcPr>
            <w:tcW w:w="425" w:type="dxa"/>
            <w:shd w:val="solid" w:color="FFFFFF" w:fill="auto"/>
          </w:tcPr>
          <w:p w14:paraId="55D00AA4" w14:textId="77777777" w:rsidR="0001094A" w:rsidRPr="001F1139" w:rsidRDefault="0001094A"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9350A53" w14:textId="77777777" w:rsidR="0001094A" w:rsidRPr="001F1139" w:rsidRDefault="0001094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2D9D656" w14:textId="77777777" w:rsidR="0001094A" w:rsidRPr="001F1139" w:rsidRDefault="0001094A" w:rsidP="009014E0">
            <w:pPr>
              <w:widowControl w:val="0"/>
              <w:spacing w:after="0"/>
              <w:rPr>
                <w:rFonts w:ascii="Arial" w:hAnsi="Arial" w:cs="Arial"/>
                <w:sz w:val="16"/>
                <w:szCs w:val="16"/>
              </w:rPr>
            </w:pPr>
            <w:r w:rsidRPr="001F1139">
              <w:rPr>
                <w:rFonts w:ascii="Arial" w:hAnsi="Arial" w:cs="Arial"/>
                <w:sz w:val="16"/>
                <w:szCs w:val="16"/>
              </w:rPr>
              <w:t>Clarification on the indication of eCall over IMS</w:t>
            </w:r>
          </w:p>
        </w:tc>
        <w:tc>
          <w:tcPr>
            <w:tcW w:w="708" w:type="dxa"/>
            <w:shd w:val="solid" w:color="FFFFFF" w:fill="auto"/>
          </w:tcPr>
          <w:p w14:paraId="2A008652" w14:textId="77777777" w:rsidR="0001094A" w:rsidRPr="001F1139" w:rsidRDefault="0001094A" w:rsidP="009014E0">
            <w:pPr>
              <w:pStyle w:val="TAC"/>
              <w:keepNext w:val="0"/>
              <w:keepLines w:val="0"/>
              <w:widowControl w:val="0"/>
              <w:jc w:val="left"/>
              <w:rPr>
                <w:sz w:val="16"/>
                <w:szCs w:val="16"/>
              </w:rPr>
            </w:pPr>
            <w:r w:rsidRPr="001F1139">
              <w:rPr>
                <w:sz w:val="16"/>
                <w:szCs w:val="16"/>
              </w:rPr>
              <w:t>16.4.0</w:t>
            </w:r>
          </w:p>
        </w:tc>
      </w:tr>
      <w:tr w:rsidR="001F1139" w:rsidRPr="001F1139" w14:paraId="3F14A8D9" w14:textId="77777777" w:rsidTr="00F871AE">
        <w:tc>
          <w:tcPr>
            <w:tcW w:w="709" w:type="dxa"/>
            <w:shd w:val="solid" w:color="FFFFFF" w:fill="auto"/>
          </w:tcPr>
          <w:p w14:paraId="06039CD6" w14:textId="77777777" w:rsidR="00487E46" w:rsidRPr="001F113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F1139" w:rsidRDefault="00487E46"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66E8BF64" w14:textId="77777777" w:rsidR="00487E46" w:rsidRPr="001F1139" w:rsidRDefault="00487E46" w:rsidP="009014E0">
            <w:pPr>
              <w:pStyle w:val="TAC"/>
              <w:keepNext w:val="0"/>
              <w:keepLines w:val="0"/>
              <w:widowControl w:val="0"/>
              <w:jc w:val="left"/>
              <w:rPr>
                <w:sz w:val="16"/>
                <w:szCs w:val="16"/>
              </w:rPr>
            </w:pPr>
            <w:r w:rsidRPr="001F1139">
              <w:rPr>
                <w:sz w:val="16"/>
                <w:szCs w:val="16"/>
              </w:rPr>
              <w:t>RP-202777</w:t>
            </w:r>
          </w:p>
        </w:tc>
        <w:tc>
          <w:tcPr>
            <w:tcW w:w="567" w:type="dxa"/>
            <w:shd w:val="solid" w:color="FFFFFF" w:fill="auto"/>
          </w:tcPr>
          <w:p w14:paraId="0A035EC9" w14:textId="77777777" w:rsidR="00487E46" w:rsidRPr="001F1139" w:rsidRDefault="00487E46" w:rsidP="009014E0">
            <w:pPr>
              <w:pStyle w:val="TAL"/>
              <w:keepNext w:val="0"/>
              <w:keepLines w:val="0"/>
              <w:widowControl w:val="0"/>
              <w:jc w:val="center"/>
              <w:rPr>
                <w:sz w:val="16"/>
                <w:szCs w:val="16"/>
              </w:rPr>
            </w:pPr>
            <w:r w:rsidRPr="001F1139">
              <w:rPr>
                <w:sz w:val="16"/>
                <w:szCs w:val="16"/>
              </w:rPr>
              <w:t>0326</w:t>
            </w:r>
          </w:p>
        </w:tc>
        <w:tc>
          <w:tcPr>
            <w:tcW w:w="425" w:type="dxa"/>
            <w:shd w:val="solid" w:color="FFFFFF" w:fill="auto"/>
          </w:tcPr>
          <w:p w14:paraId="3E57F75F" w14:textId="77777777" w:rsidR="00487E46" w:rsidRPr="001F1139" w:rsidRDefault="00487E46"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FB9D3BF" w14:textId="77777777" w:rsidR="00487E46" w:rsidRPr="001F1139" w:rsidRDefault="00487E4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6FD373B" w14:textId="77777777" w:rsidR="00487E46" w:rsidRPr="001F1139" w:rsidRDefault="00487E46" w:rsidP="009014E0">
            <w:pPr>
              <w:widowControl w:val="0"/>
              <w:spacing w:after="0"/>
              <w:rPr>
                <w:rFonts w:ascii="Arial" w:hAnsi="Arial" w:cs="Arial"/>
                <w:sz w:val="16"/>
                <w:szCs w:val="16"/>
              </w:rPr>
            </w:pPr>
            <w:r w:rsidRPr="001F1139">
              <w:rPr>
                <w:rFonts w:ascii="Arial" w:hAnsi="Arial" w:cs="Arial"/>
                <w:sz w:val="16"/>
                <w:szCs w:val="16"/>
              </w:rPr>
              <w:t>Secondary DRX group description is missing</w:t>
            </w:r>
          </w:p>
        </w:tc>
        <w:tc>
          <w:tcPr>
            <w:tcW w:w="708" w:type="dxa"/>
            <w:shd w:val="solid" w:color="FFFFFF" w:fill="auto"/>
          </w:tcPr>
          <w:p w14:paraId="5B3C9B0A" w14:textId="77777777" w:rsidR="00487E46" w:rsidRPr="001F1139" w:rsidRDefault="00487E46" w:rsidP="009014E0">
            <w:pPr>
              <w:pStyle w:val="TAC"/>
              <w:keepNext w:val="0"/>
              <w:keepLines w:val="0"/>
              <w:widowControl w:val="0"/>
              <w:jc w:val="left"/>
              <w:rPr>
                <w:sz w:val="16"/>
                <w:szCs w:val="16"/>
              </w:rPr>
            </w:pPr>
            <w:r w:rsidRPr="001F1139">
              <w:rPr>
                <w:sz w:val="16"/>
                <w:szCs w:val="16"/>
              </w:rPr>
              <w:t>16.4.0</w:t>
            </w:r>
          </w:p>
        </w:tc>
      </w:tr>
      <w:tr w:rsidR="001F1139" w:rsidRPr="001F1139" w14:paraId="7B7D4E14" w14:textId="77777777" w:rsidTr="00F871AE">
        <w:tc>
          <w:tcPr>
            <w:tcW w:w="709" w:type="dxa"/>
            <w:shd w:val="solid" w:color="FFFFFF" w:fill="auto"/>
          </w:tcPr>
          <w:p w14:paraId="169E5AFC" w14:textId="77777777" w:rsidR="00CE2CC1" w:rsidRPr="001F113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F1139" w:rsidRDefault="00CE2CC1"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4D6B9EFA" w14:textId="77777777" w:rsidR="00CE2CC1" w:rsidRPr="001F1139" w:rsidRDefault="00CE2CC1" w:rsidP="009014E0">
            <w:pPr>
              <w:pStyle w:val="TAC"/>
              <w:keepNext w:val="0"/>
              <w:keepLines w:val="0"/>
              <w:widowControl w:val="0"/>
              <w:jc w:val="left"/>
              <w:rPr>
                <w:sz w:val="16"/>
                <w:szCs w:val="16"/>
              </w:rPr>
            </w:pPr>
            <w:r w:rsidRPr="001F1139">
              <w:rPr>
                <w:sz w:val="16"/>
                <w:szCs w:val="16"/>
              </w:rPr>
              <w:t>RP-202774</w:t>
            </w:r>
          </w:p>
        </w:tc>
        <w:tc>
          <w:tcPr>
            <w:tcW w:w="567" w:type="dxa"/>
            <w:shd w:val="solid" w:color="FFFFFF" w:fill="auto"/>
          </w:tcPr>
          <w:p w14:paraId="34BEBD54" w14:textId="77777777" w:rsidR="00CE2CC1" w:rsidRPr="001F1139" w:rsidRDefault="00CE2CC1" w:rsidP="009014E0">
            <w:pPr>
              <w:pStyle w:val="TAL"/>
              <w:keepNext w:val="0"/>
              <w:keepLines w:val="0"/>
              <w:widowControl w:val="0"/>
              <w:jc w:val="center"/>
              <w:rPr>
                <w:sz w:val="16"/>
                <w:szCs w:val="16"/>
              </w:rPr>
            </w:pPr>
            <w:r w:rsidRPr="001F1139">
              <w:rPr>
                <w:sz w:val="16"/>
                <w:szCs w:val="16"/>
              </w:rPr>
              <w:t>0327</w:t>
            </w:r>
          </w:p>
        </w:tc>
        <w:tc>
          <w:tcPr>
            <w:tcW w:w="425" w:type="dxa"/>
            <w:shd w:val="solid" w:color="FFFFFF" w:fill="auto"/>
          </w:tcPr>
          <w:p w14:paraId="1472178F" w14:textId="77777777" w:rsidR="00CE2CC1" w:rsidRPr="001F1139" w:rsidRDefault="00CE2CC1"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7FE8CD5" w14:textId="77777777" w:rsidR="00CE2CC1" w:rsidRPr="001F1139" w:rsidRDefault="00CE2CC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B6DB6F2" w14:textId="77777777" w:rsidR="00CE2CC1" w:rsidRPr="001F1139" w:rsidRDefault="00CE2CC1" w:rsidP="009014E0">
            <w:pPr>
              <w:widowControl w:val="0"/>
              <w:spacing w:after="0"/>
              <w:rPr>
                <w:rFonts w:ascii="Arial" w:hAnsi="Arial" w:cs="Arial"/>
                <w:sz w:val="16"/>
                <w:szCs w:val="16"/>
              </w:rPr>
            </w:pPr>
            <w:r w:rsidRPr="001F1139">
              <w:rPr>
                <w:rFonts w:ascii="Arial" w:hAnsi="Arial" w:cs="Arial"/>
                <w:sz w:val="16"/>
                <w:szCs w:val="16"/>
              </w:rPr>
              <w:t>CHO in stage-2</w:t>
            </w:r>
          </w:p>
        </w:tc>
        <w:tc>
          <w:tcPr>
            <w:tcW w:w="708" w:type="dxa"/>
            <w:shd w:val="solid" w:color="FFFFFF" w:fill="auto"/>
          </w:tcPr>
          <w:p w14:paraId="3B104D96" w14:textId="77777777" w:rsidR="00CE2CC1" w:rsidRPr="001F1139" w:rsidRDefault="00CE2CC1" w:rsidP="009014E0">
            <w:pPr>
              <w:pStyle w:val="TAC"/>
              <w:keepNext w:val="0"/>
              <w:keepLines w:val="0"/>
              <w:widowControl w:val="0"/>
              <w:jc w:val="left"/>
              <w:rPr>
                <w:sz w:val="16"/>
                <w:szCs w:val="16"/>
              </w:rPr>
            </w:pPr>
            <w:r w:rsidRPr="001F1139">
              <w:rPr>
                <w:sz w:val="16"/>
                <w:szCs w:val="16"/>
              </w:rPr>
              <w:t>16.4.0</w:t>
            </w:r>
          </w:p>
        </w:tc>
      </w:tr>
      <w:tr w:rsidR="001F1139" w:rsidRPr="001F1139" w14:paraId="20EE3952" w14:textId="77777777" w:rsidTr="00F871AE">
        <w:tc>
          <w:tcPr>
            <w:tcW w:w="709" w:type="dxa"/>
            <w:shd w:val="solid" w:color="FFFFFF" w:fill="auto"/>
          </w:tcPr>
          <w:p w14:paraId="11294643" w14:textId="77777777" w:rsidR="00783CBC" w:rsidRPr="001F113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F1139" w:rsidRDefault="00783CBC"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7E144849" w14:textId="77777777" w:rsidR="00783CBC" w:rsidRPr="001F1139" w:rsidRDefault="00783CBC" w:rsidP="009014E0">
            <w:pPr>
              <w:pStyle w:val="TAC"/>
              <w:keepNext w:val="0"/>
              <w:keepLines w:val="0"/>
              <w:widowControl w:val="0"/>
              <w:jc w:val="left"/>
              <w:rPr>
                <w:sz w:val="16"/>
                <w:szCs w:val="16"/>
              </w:rPr>
            </w:pPr>
            <w:r w:rsidRPr="001F1139">
              <w:rPr>
                <w:sz w:val="16"/>
                <w:szCs w:val="16"/>
              </w:rPr>
              <w:t>RP-202769</w:t>
            </w:r>
          </w:p>
        </w:tc>
        <w:tc>
          <w:tcPr>
            <w:tcW w:w="567" w:type="dxa"/>
            <w:shd w:val="solid" w:color="FFFFFF" w:fill="auto"/>
          </w:tcPr>
          <w:p w14:paraId="6B260DEE" w14:textId="77777777" w:rsidR="00783CBC" w:rsidRPr="001F1139" w:rsidRDefault="00783CBC" w:rsidP="009014E0">
            <w:pPr>
              <w:pStyle w:val="TAL"/>
              <w:keepNext w:val="0"/>
              <w:keepLines w:val="0"/>
              <w:widowControl w:val="0"/>
              <w:jc w:val="center"/>
              <w:rPr>
                <w:sz w:val="16"/>
                <w:szCs w:val="16"/>
              </w:rPr>
            </w:pPr>
            <w:r w:rsidRPr="001F1139">
              <w:rPr>
                <w:sz w:val="16"/>
                <w:szCs w:val="16"/>
              </w:rPr>
              <w:t>0328</w:t>
            </w:r>
          </w:p>
        </w:tc>
        <w:tc>
          <w:tcPr>
            <w:tcW w:w="425" w:type="dxa"/>
            <w:shd w:val="solid" w:color="FFFFFF" w:fill="auto"/>
          </w:tcPr>
          <w:p w14:paraId="2DF15594" w14:textId="77777777" w:rsidR="00783CBC" w:rsidRPr="001F1139" w:rsidRDefault="00783CB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E6CDAD2" w14:textId="77777777" w:rsidR="00783CBC" w:rsidRPr="001F1139" w:rsidRDefault="00783CB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1136BC7" w14:textId="77777777" w:rsidR="00783CBC" w:rsidRPr="001F1139" w:rsidRDefault="00783CBC" w:rsidP="009014E0">
            <w:pPr>
              <w:widowControl w:val="0"/>
              <w:spacing w:after="0"/>
              <w:rPr>
                <w:rFonts w:ascii="Arial" w:hAnsi="Arial" w:cs="Arial"/>
                <w:sz w:val="16"/>
                <w:szCs w:val="16"/>
              </w:rPr>
            </w:pPr>
            <w:r w:rsidRPr="001F1139">
              <w:rPr>
                <w:rFonts w:ascii="Arial" w:hAnsi="Arial" w:cs="Arial"/>
                <w:sz w:val="16"/>
                <w:szCs w:val="16"/>
              </w:rPr>
              <w:t>Corrections on AQP for notification control</w:t>
            </w:r>
          </w:p>
        </w:tc>
        <w:tc>
          <w:tcPr>
            <w:tcW w:w="708" w:type="dxa"/>
            <w:shd w:val="solid" w:color="FFFFFF" w:fill="auto"/>
          </w:tcPr>
          <w:p w14:paraId="711A81B0" w14:textId="77777777" w:rsidR="00783CBC" w:rsidRPr="001F1139" w:rsidRDefault="00783CBC" w:rsidP="009014E0">
            <w:pPr>
              <w:pStyle w:val="TAC"/>
              <w:keepNext w:val="0"/>
              <w:keepLines w:val="0"/>
              <w:widowControl w:val="0"/>
              <w:jc w:val="left"/>
              <w:rPr>
                <w:sz w:val="16"/>
                <w:szCs w:val="16"/>
              </w:rPr>
            </w:pPr>
            <w:r w:rsidRPr="001F1139">
              <w:rPr>
                <w:sz w:val="16"/>
                <w:szCs w:val="16"/>
              </w:rPr>
              <w:t>16.4.0</w:t>
            </w:r>
          </w:p>
        </w:tc>
      </w:tr>
      <w:tr w:rsidR="001F1139" w:rsidRPr="001F1139" w14:paraId="3E58001D" w14:textId="77777777" w:rsidTr="00F871AE">
        <w:tc>
          <w:tcPr>
            <w:tcW w:w="709" w:type="dxa"/>
            <w:shd w:val="solid" w:color="FFFFFF" w:fill="auto"/>
          </w:tcPr>
          <w:p w14:paraId="6E19C658" w14:textId="77777777" w:rsidR="00E92BCC" w:rsidRPr="001F113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F1139" w:rsidRDefault="00E92BCC"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0710931E" w14:textId="77777777" w:rsidR="00E92BCC" w:rsidRPr="001F1139" w:rsidRDefault="00E92BCC" w:rsidP="009014E0">
            <w:pPr>
              <w:pStyle w:val="TAC"/>
              <w:keepNext w:val="0"/>
              <w:keepLines w:val="0"/>
              <w:widowControl w:val="0"/>
              <w:jc w:val="left"/>
              <w:rPr>
                <w:sz w:val="16"/>
                <w:szCs w:val="16"/>
              </w:rPr>
            </w:pPr>
            <w:r w:rsidRPr="001F1139">
              <w:rPr>
                <w:sz w:val="16"/>
                <w:szCs w:val="16"/>
              </w:rPr>
              <w:t>RP-202774</w:t>
            </w:r>
          </w:p>
        </w:tc>
        <w:tc>
          <w:tcPr>
            <w:tcW w:w="567" w:type="dxa"/>
            <w:shd w:val="solid" w:color="FFFFFF" w:fill="auto"/>
          </w:tcPr>
          <w:p w14:paraId="21E88D17" w14:textId="77777777" w:rsidR="00E92BCC" w:rsidRPr="001F1139" w:rsidRDefault="00E92BCC" w:rsidP="009014E0">
            <w:pPr>
              <w:pStyle w:val="TAL"/>
              <w:keepNext w:val="0"/>
              <w:keepLines w:val="0"/>
              <w:widowControl w:val="0"/>
              <w:jc w:val="center"/>
              <w:rPr>
                <w:sz w:val="16"/>
                <w:szCs w:val="16"/>
              </w:rPr>
            </w:pPr>
            <w:r w:rsidRPr="001F1139">
              <w:rPr>
                <w:sz w:val="16"/>
                <w:szCs w:val="16"/>
              </w:rPr>
              <w:t>0330</w:t>
            </w:r>
          </w:p>
        </w:tc>
        <w:tc>
          <w:tcPr>
            <w:tcW w:w="425" w:type="dxa"/>
            <w:shd w:val="solid" w:color="FFFFFF" w:fill="auto"/>
          </w:tcPr>
          <w:p w14:paraId="71795EC1" w14:textId="77777777" w:rsidR="00E92BCC" w:rsidRPr="001F1139" w:rsidRDefault="00E92BC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835032E" w14:textId="77777777" w:rsidR="00E92BCC" w:rsidRPr="001F1139" w:rsidRDefault="00E92BC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4C7D94D" w14:textId="77777777" w:rsidR="00E92BCC" w:rsidRPr="001F1139" w:rsidRDefault="00E92BCC" w:rsidP="009014E0">
            <w:pPr>
              <w:widowControl w:val="0"/>
              <w:spacing w:after="0"/>
              <w:rPr>
                <w:rFonts w:ascii="Arial" w:hAnsi="Arial" w:cs="Arial"/>
                <w:sz w:val="16"/>
                <w:szCs w:val="16"/>
              </w:rPr>
            </w:pPr>
            <w:r w:rsidRPr="001F1139">
              <w:rPr>
                <w:rFonts w:ascii="Arial" w:hAnsi="Arial" w:cs="Arial"/>
                <w:sz w:val="16"/>
                <w:szCs w:val="16"/>
              </w:rPr>
              <w:t>Correction for NR CHO and Full Configuration</w:t>
            </w:r>
          </w:p>
        </w:tc>
        <w:tc>
          <w:tcPr>
            <w:tcW w:w="708" w:type="dxa"/>
            <w:shd w:val="solid" w:color="FFFFFF" w:fill="auto"/>
          </w:tcPr>
          <w:p w14:paraId="01E80D6F" w14:textId="77777777" w:rsidR="00E92BCC" w:rsidRPr="001F1139" w:rsidRDefault="00E92BCC" w:rsidP="009014E0">
            <w:pPr>
              <w:pStyle w:val="TAC"/>
              <w:keepNext w:val="0"/>
              <w:keepLines w:val="0"/>
              <w:widowControl w:val="0"/>
              <w:jc w:val="left"/>
              <w:rPr>
                <w:sz w:val="16"/>
                <w:szCs w:val="16"/>
              </w:rPr>
            </w:pPr>
            <w:r w:rsidRPr="001F1139">
              <w:rPr>
                <w:sz w:val="16"/>
                <w:szCs w:val="16"/>
              </w:rPr>
              <w:t>16.4.0</w:t>
            </w:r>
          </w:p>
        </w:tc>
      </w:tr>
      <w:tr w:rsidR="001F1139" w:rsidRPr="001F1139" w14:paraId="58FA18FC" w14:textId="77777777" w:rsidTr="00F871AE">
        <w:tc>
          <w:tcPr>
            <w:tcW w:w="709" w:type="dxa"/>
            <w:shd w:val="solid" w:color="FFFFFF" w:fill="auto"/>
          </w:tcPr>
          <w:p w14:paraId="5109397E" w14:textId="77777777" w:rsidR="00F57337" w:rsidRPr="001F113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F1139" w:rsidRDefault="00F57337" w:rsidP="009014E0">
            <w:pPr>
              <w:pStyle w:val="TAC"/>
              <w:keepNext w:val="0"/>
              <w:keepLines w:val="0"/>
              <w:widowControl w:val="0"/>
              <w:jc w:val="left"/>
              <w:rPr>
                <w:sz w:val="16"/>
                <w:szCs w:val="16"/>
              </w:rPr>
            </w:pPr>
            <w:r w:rsidRPr="001F1139">
              <w:rPr>
                <w:sz w:val="16"/>
                <w:szCs w:val="16"/>
              </w:rPr>
              <w:t>RP-90</w:t>
            </w:r>
          </w:p>
        </w:tc>
        <w:tc>
          <w:tcPr>
            <w:tcW w:w="992" w:type="dxa"/>
            <w:shd w:val="solid" w:color="FFFFFF" w:fill="auto"/>
          </w:tcPr>
          <w:p w14:paraId="2571BE29" w14:textId="77777777" w:rsidR="00F57337" w:rsidRPr="001F1139" w:rsidRDefault="00F57337" w:rsidP="009014E0">
            <w:pPr>
              <w:pStyle w:val="TAC"/>
              <w:keepNext w:val="0"/>
              <w:keepLines w:val="0"/>
              <w:widowControl w:val="0"/>
              <w:jc w:val="left"/>
              <w:rPr>
                <w:sz w:val="16"/>
                <w:szCs w:val="16"/>
              </w:rPr>
            </w:pPr>
            <w:r w:rsidRPr="001F1139">
              <w:rPr>
                <w:sz w:val="16"/>
                <w:szCs w:val="16"/>
              </w:rPr>
              <w:t>RP-202767</w:t>
            </w:r>
          </w:p>
        </w:tc>
        <w:tc>
          <w:tcPr>
            <w:tcW w:w="567" w:type="dxa"/>
            <w:shd w:val="solid" w:color="FFFFFF" w:fill="auto"/>
          </w:tcPr>
          <w:p w14:paraId="1798F72D" w14:textId="77777777" w:rsidR="00F57337" w:rsidRPr="001F1139" w:rsidRDefault="00F57337" w:rsidP="009014E0">
            <w:pPr>
              <w:pStyle w:val="TAL"/>
              <w:keepNext w:val="0"/>
              <w:keepLines w:val="0"/>
              <w:widowControl w:val="0"/>
              <w:jc w:val="center"/>
              <w:rPr>
                <w:sz w:val="16"/>
                <w:szCs w:val="16"/>
              </w:rPr>
            </w:pPr>
            <w:r w:rsidRPr="001F1139">
              <w:rPr>
                <w:sz w:val="16"/>
                <w:szCs w:val="16"/>
              </w:rPr>
              <w:t>0331</w:t>
            </w:r>
          </w:p>
        </w:tc>
        <w:tc>
          <w:tcPr>
            <w:tcW w:w="425" w:type="dxa"/>
            <w:shd w:val="solid" w:color="FFFFFF" w:fill="auto"/>
          </w:tcPr>
          <w:p w14:paraId="624F2960" w14:textId="77777777" w:rsidR="00F57337" w:rsidRPr="001F1139" w:rsidRDefault="00F5733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1F33247" w14:textId="77777777" w:rsidR="00F57337" w:rsidRPr="001F1139" w:rsidRDefault="00F5733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9DC7E92" w14:textId="77777777" w:rsidR="00F57337" w:rsidRPr="001F1139" w:rsidRDefault="00F57337" w:rsidP="009014E0">
            <w:pPr>
              <w:widowControl w:val="0"/>
              <w:spacing w:after="0"/>
              <w:rPr>
                <w:rFonts w:ascii="Arial" w:hAnsi="Arial" w:cs="Arial"/>
                <w:sz w:val="16"/>
                <w:szCs w:val="16"/>
              </w:rPr>
            </w:pPr>
            <w:r w:rsidRPr="001F1139">
              <w:rPr>
                <w:rFonts w:ascii="Arial" w:hAnsi="Arial" w:cs="Arial"/>
                <w:sz w:val="16"/>
                <w:szCs w:val="16"/>
              </w:rPr>
              <w:t>Update the deployment scenarios in Annex B.3</w:t>
            </w:r>
          </w:p>
        </w:tc>
        <w:tc>
          <w:tcPr>
            <w:tcW w:w="708" w:type="dxa"/>
            <w:shd w:val="solid" w:color="FFFFFF" w:fill="auto"/>
          </w:tcPr>
          <w:p w14:paraId="5AF08A65" w14:textId="77777777" w:rsidR="00F57337" w:rsidRPr="001F1139" w:rsidRDefault="00F57337" w:rsidP="009014E0">
            <w:pPr>
              <w:pStyle w:val="TAC"/>
              <w:keepNext w:val="0"/>
              <w:keepLines w:val="0"/>
              <w:widowControl w:val="0"/>
              <w:jc w:val="left"/>
              <w:rPr>
                <w:sz w:val="16"/>
                <w:szCs w:val="16"/>
              </w:rPr>
            </w:pPr>
            <w:r w:rsidRPr="001F1139">
              <w:rPr>
                <w:sz w:val="16"/>
                <w:szCs w:val="16"/>
              </w:rPr>
              <w:t>16.4.0</w:t>
            </w:r>
          </w:p>
        </w:tc>
      </w:tr>
      <w:tr w:rsidR="001F1139" w:rsidRPr="001F1139" w14:paraId="7D043A0D" w14:textId="77777777" w:rsidTr="00F871AE">
        <w:tc>
          <w:tcPr>
            <w:tcW w:w="709" w:type="dxa"/>
            <w:shd w:val="solid" w:color="FFFFFF" w:fill="auto"/>
          </w:tcPr>
          <w:p w14:paraId="19D67E41" w14:textId="2C04811D" w:rsidR="00CB1FEE" w:rsidRPr="001F1139" w:rsidRDefault="00CB1FEE" w:rsidP="009014E0">
            <w:pPr>
              <w:pStyle w:val="TAC"/>
              <w:keepNext w:val="0"/>
              <w:keepLines w:val="0"/>
              <w:widowControl w:val="0"/>
              <w:rPr>
                <w:sz w:val="16"/>
                <w:szCs w:val="16"/>
              </w:rPr>
            </w:pPr>
            <w:r w:rsidRPr="001F1139">
              <w:rPr>
                <w:sz w:val="16"/>
                <w:szCs w:val="16"/>
              </w:rPr>
              <w:t>2021/03</w:t>
            </w:r>
          </w:p>
        </w:tc>
        <w:tc>
          <w:tcPr>
            <w:tcW w:w="661" w:type="dxa"/>
            <w:shd w:val="solid" w:color="FFFFFF" w:fill="auto"/>
          </w:tcPr>
          <w:p w14:paraId="54B64D1E" w14:textId="3D1F2E73" w:rsidR="00CB1FEE" w:rsidRPr="001F1139" w:rsidRDefault="00CB1FEE"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70B95901" w14:textId="68133323" w:rsidR="00CB1FEE" w:rsidRPr="001F1139" w:rsidRDefault="00CB1FEE" w:rsidP="009014E0">
            <w:pPr>
              <w:pStyle w:val="TAC"/>
              <w:keepNext w:val="0"/>
              <w:keepLines w:val="0"/>
              <w:widowControl w:val="0"/>
              <w:jc w:val="left"/>
              <w:rPr>
                <w:sz w:val="16"/>
                <w:szCs w:val="16"/>
              </w:rPr>
            </w:pPr>
            <w:r w:rsidRPr="001F1139">
              <w:rPr>
                <w:sz w:val="16"/>
                <w:szCs w:val="16"/>
              </w:rPr>
              <w:t>RP-210701</w:t>
            </w:r>
          </w:p>
        </w:tc>
        <w:tc>
          <w:tcPr>
            <w:tcW w:w="567" w:type="dxa"/>
            <w:shd w:val="solid" w:color="FFFFFF" w:fill="auto"/>
          </w:tcPr>
          <w:p w14:paraId="119864CA" w14:textId="0CF7D950" w:rsidR="00CB1FEE" w:rsidRPr="001F1139" w:rsidRDefault="00CB1FEE" w:rsidP="009014E0">
            <w:pPr>
              <w:pStyle w:val="TAL"/>
              <w:keepNext w:val="0"/>
              <w:keepLines w:val="0"/>
              <w:widowControl w:val="0"/>
              <w:jc w:val="center"/>
              <w:rPr>
                <w:sz w:val="16"/>
                <w:szCs w:val="16"/>
              </w:rPr>
            </w:pPr>
            <w:r w:rsidRPr="001F1139">
              <w:rPr>
                <w:sz w:val="16"/>
                <w:szCs w:val="16"/>
              </w:rPr>
              <w:t>0302</w:t>
            </w:r>
          </w:p>
        </w:tc>
        <w:tc>
          <w:tcPr>
            <w:tcW w:w="425" w:type="dxa"/>
            <w:shd w:val="solid" w:color="FFFFFF" w:fill="auto"/>
          </w:tcPr>
          <w:p w14:paraId="1E5F62BD" w14:textId="13A2F44F" w:rsidR="00CB1FEE" w:rsidRPr="001F1139" w:rsidRDefault="00CB1FEE"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C5BBFD5" w14:textId="0422E760" w:rsidR="00CB1FEE" w:rsidRPr="001F1139" w:rsidRDefault="00CB1FEE"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76DB19AE" w14:textId="5C9412F2" w:rsidR="00CB1FEE" w:rsidRPr="001F1139" w:rsidRDefault="00CB1FEE" w:rsidP="009014E0">
            <w:pPr>
              <w:widowControl w:val="0"/>
              <w:spacing w:after="0"/>
              <w:rPr>
                <w:rFonts w:ascii="Arial" w:hAnsi="Arial" w:cs="Arial"/>
                <w:sz w:val="16"/>
                <w:szCs w:val="16"/>
              </w:rPr>
            </w:pPr>
            <w:r w:rsidRPr="001F1139">
              <w:rPr>
                <w:rFonts w:ascii="Arial" w:hAnsi="Arial" w:cs="Arial"/>
                <w:sz w:val="16"/>
                <w:szCs w:val="16"/>
              </w:rPr>
              <w:t>UE Capabilities Description</w:t>
            </w:r>
          </w:p>
        </w:tc>
        <w:tc>
          <w:tcPr>
            <w:tcW w:w="708" w:type="dxa"/>
            <w:shd w:val="solid" w:color="FFFFFF" w:fill="auto"/>
          </w:tcPr>
          <w:p w14:paraId="4E75171B" w14:textId="61727053" w:rsidR="00CB1FEE" w:rsidRPr="001F1139" w:rsidRDefault="00CB1FEE" w:rsidP="009014E0">
            <w:pPr>
              <w:pStyle w:val="TAC"/>
              <w:keepNext w:val="0"/>
              <w:keepLines w:val="0"/>
              <w:widowControl w:val="0"/>
              <w:jc w:val="left"/>
              <w:rPr>
                <w:sz w:val="16"/>
                <w:szCs w:val="16"/>
              </w:rPr>
            </w:pPr>
            <w:r w:rsidRPr="001F1139">
              <w:rPr>
                <w:sz w:val="16"/>
                <w:szCs w:val="16"/>
              </w:rPr>
              <w:t>16.5.0</w:t>
            </w:r>
          </w:p>
        </w:tc>
      </w:tr>
      <w:tr w:rsidR="001F1139" w:rsidRPr="001F1139" w14:paraId="17FDA01F" w14:textId="77777777" w:rsidTr="00F871AE">
        <w:tc>
          <w:tcPr>
            <w:tcW w:w="709" w:type="dxa"/>
            <w:shd w:val="solid" w:color="FFFFFF" w:fill="auto"/>
          </w:tcPr>
          <w:p w14:paraId="2F8704CF" w14:textId="77777777" w:rsidR="00957084" w:rsidRPr="001F113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F1139" w:rsidRDefault="00957084"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77E35A3E" w14:textId="453BA0B5" w:rsidR="00957084" w:rsidRPr="001F1139" w:rsidRDefault="00957084" w:rsidP="009014E0">
            <w:pPr>
              <w:pStyle w:val="TAC"/>
              <w:keepNext w:val="0"/>
              <w:keepLines w:val="0"/>
              <w:widowControl w:val="0"/>
              <w:jc w:val="left"/>
              <w:rPr>
                <w:sz w:val="16"/>
                <w:szCs w:val="16"/>
              </w:rPr>
            </w:pPr>
            <w:r w:rsidRPr="001F1139">
              <w:rPr>
                <w:sz w:val="16"/>
                <w:szCs w:val="16"/>
              </w:rPr>
              <w:t>RP-210</w:t>
            </w:r>
            <w:r w:rsidR="00577540" w:rsidRPr="001F1139">
              <w:rPr>
                <w:sz w:val="16"/>
                <w:szCs w:val="16"/>
              </w:rPr>
              <w:t>692</w:t>
            </w:r>
          </w:p>
        </w:tc>
        <w:tc>
          <w:tcPr>
            <w:tcW w:w="567" w:type="dxa"/>
            <w:shd w:val="solid" w:color="FFFFFF" w:fill="auto"/>
          </w:tcPr>
          <w:p w14:paraId="6809ED5D" w14:textId="1599FA25" w:rsidR="00957084" w:rsidRPr="001F1139" w:rsidRDefault="00957084" w:rsidP="009014E0">
            <w:pPr>
              <w:pStyle w:val="TAL"/>
              <w:keepNext w:val="0"/>
              <w:keepLines w:val="0"/>
              <w:widowControl w:val="0"/>
              <w:jc w:val="center"/>
              <w:rPr>
                <w:sz w:val="16"/>
                <w:szCs w:val="16"/>
              </w:rPr>
            </w:pPr>
            <w:r w:rsidRPr="001F1139">
              <w:rPr>
                <w:sz w:val="16"/>
                <w:szCs w:val="16"/>
              </w:rPr>
              <w:t>0333</w:t>
            </w:r>
          </w:p>
        </w:tc>
        <w:tc>
          <w:tcPr>
            <w:tcW w:w="425" w:type="dxa"/>
            <w:shd w:val="solid" w:color="FFFFFF" w:fill="auto"/>
          </w:tcPr>
          <w:p w14:paraId="5FE3F7E7" w14:textId="39F622BE" w:rsidR="00957084" w:rsidRPr="001F1139" w:rsidRDefault="0095708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7AA4111" w14:textId="2F0F6393" w:rsidR="00957084" w:rsidRPr="001F1139" w:rsidRDefault="0095708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98F1572" w14:textId="0EF1632E" w:rsidR="00957084" w:rsidRPr="001F1139" w:rsidRDefault="00957084" w:rsidP="009014E0">
            <w:pPr>
              <w:widowControl w:val="0"/>
              <w:spacing w:after="0"/>
              <w:rPr>
                <w:rFonts w:ascii="Arial" w:hAnsi="Arial" w:cs="Arial"/>
                <w:sz w:val="16"/>
                <w:szCs w:val="16"/>
              </w:rPr>
            </w:pPr>
            <w:r w:rsidRPr="001F1139">
              <w:rPr>
                <w:rFonts w:ascii="Arial" w:hAnsi="Arial" w:cs="Arial"/>
                <w:sz w:val="16"/>
                <w:szCs w:val="16"/>
              </w:rPr>
              <w:t>Clarification on no support of SUL with DAPS</w:t>
            </w:r>
          </w:p>
        </w:tc>
        <w:tc>
          <w:tcPr>
            <w:tcW w:w="708" w:type="dxa"/>
            <w:shd w:val="solid" w:color="FFFFFF" w:fill="auto"/>
          </w:tcPr>
          <w:p w14:paraId="3136A250" w14:textId="7EC6FF66" w:rsidR="00957084" w:rsidRPr="001F1139" w:rsidRDefault="00957084" w:rsidP="009014E0">
            <w:pPr>
              <w:pStyle w:val="TAC"/>
              <w:keepNext w:val="0"/>
              <w:keepLines w:val="0"/>
              <w:widowControl w:val="0"/>
              <w:jc w:val="left"/>
              <w:rPr>
                <w:sz w:val="16"/>
                <w:szCs w:val="16"/>
              </w:rPr>
            </w:pPr>
            <w:r w:rsidRPr="001F1139">
              <w:rPr>
                <w:sz w:val="16"/>
                <w:szCs w:val="16"/>
              </w:rPr>
              <w:t>16.5.0</w:t>
            </w:r>
          </w:p>
        </w:tc>
      </w:tr>
      <w:tr w:rsidR="001F1139" w:rsidRPr="001F1139" w14:paraId="49A64521" w14:textId="77777777" w:rsidTr="00F871AE">
        <w:tc>
          <w:tcPr>
            <w:tcW w:w="709" w:type="dxa"/>
            <w:shd w:val="solid" w:color="FFFFFF" w:fill="auto"/>
          </w:tcPr>
          <w:p w14:paraId="2D8E6640" w14:textId="77777777" w:rsidR="00184582" w:rsidRPr="001F113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F1139" w:rsidRDefault="00184582"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424DFE40" w14:textId="14A0A94A" w:rsidR="00184582" w:rsidRPr="001F1139" w:rsidRDefault="00184582" w:rsidP="009014E0">
            <w:pPr>
              <w:pStyle w:val="TAC"/>
              <w:keepNext w:val="0"/>
              <w:keepLines w:val="0"/>
              <w:widowControl w:val="0"/>
              <w:jc w:val="left"/>
              <w:rPr>
                <w:sz w:val="16"/>
                <w:szCs w:val="16"/>
              </w:rPr>
            </w:pPr>
            <w:r w:rsidRPr="001F1139">
              <w:rPr>
                <w:sz w:val="16"/>
                <w:szCs w:val="16"/>
              </w:rPr>
              <w:t>RP-210691</w:t>
            </w:r>
          </w:p>
        </w:tc>
        <w:tc>
          <w:tcPr>
            <w:tcW w:w="567" w:type="dxa"/>
            <w:shd w:val="solid" w:color="FFFFFF" w:fill="auto"/>
          </w:tcPr>
          <w:p w14:paraId="451FB19F" w14:textId="3B45CCA5" w:rsidR="00184582" w:rsidRPr="001F1139" w:rsidRDefault="00184582" w:rsidP="009014E0">
            <w:pPr>
              <w:pStyle w:val="TAL"/>
              <w:keepNext w:val="0"/>
              <w:keepLines w:val="0"/>
              <w:widowControl w:val="0"/>
              <w:jc w:val="center"/>
              <w:rPr>
                <w:sz w:val="16"/>
                <w:szCs w:val="16"/>
              </w:rPr>
            </w:pPr>
            <w:r w:rsidRPr="001F1139">
              <w:rPr>
                <w:sz w:val="16"/>
                <w:szCs w:val="16"/>
              </w:rPr>
              <w:t>0337</w:t>
            </w:r>
          </w:p>
        </w:tc>
        <w:tc>
          <w:tcPr>
            <w:tcW w:w="425" w:type="dxa"/>
            <w:shd w:val="solid" w:color="FFFFFF" w:fill="auto"/>
          </w:tcPr>
          <w:p w14:paraId="6BEDE877" w14:textId="2D5AAB05" w:rsidR="00184582" w:rsidRPr="001F1139" w:rsidRDefault="00184582"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0FC16EB" w14:textId="4B3F2651" w:rsidR="00184582" w:rsidRPr="001F1139" w:rsidRDefault="00184582"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207E840" w14:textId="02FBE27B" w:rsidR="00184582" w:rsidRPr="001F1139" w:rsidRDefault="00184582" w:rsidP="009014E0">
            <w:pPr>
              <w:widowControl w:val="0"/>
              <w:spacing w:after="0"/>
              <w:rPr>
                <w:rFonts w:ascii="Arial" w:hAnsi="Arial" w:cs="Arial"/>
                <w:sz w:val="16"/>
                <w:szCs w:val="16"/>
              </w:rPr>
            </w:pPr>
            <w:r w:rsidRPr="001F1139">
              <w:rPr>
                <w:rFonts w:ascii="Arial" w:hAnsi="Arial" w:cs="Arial"/>
                <w:sz w:val="16"/>
                <w:szCs w:val="16"/>
              </w:rPr>
              <w:t>Miscellaneous Stage-2 corrections of IAB in 38.300</w:t>
            </w:r>
          </w:p>
        </w:tc>
        <w:tc>
          <w:tcPr>
            <w:tcW w:w="708" w:type="dxa"/>
            <w:shd w:val="solid" w:color="FFFFFF" w:fill="auto"/>
          </w:tcPr>
          <w:p w14:paraId="04659F8B" w14:textId="70C0E668" w:rsidR="00184582" w:rsidRPr="001F1139" w:rsidRDefault="00184582" w:rsidP="009014E0">
            <w:pPr>
              <w:pStyle w:val="TAC"/>
              <w:keepNext w:val="0"/>
              <w:keepLines w:val="0"/>
              <w:widowControl w:val="0"/>
              <w:jc w:val="left"/>
              <w:rPr>
                <w:sz w:val="16"/>
                <w:szCs w:val="16"/>
              </w:rPr>
            </w:pPr>
            <w:r w:rsidRPr="001F1139">
              <w:rPr>
                <w:sz w:val="16"/>
                <w:szCs w:val="16"/>
              </w:rPr>
              <w:t>16.5.0</w:t>
            </w:r>
          </w:p>
        </w:tc>
      </w:tr>
      <w:tr w:rsidR="001F1139" w:rsidRPr="001F1139" w14:paraId="390916A9" w14:textId="77777777" w:rsidTr="00F871AE">
        <w:tc>
          <w:tcPr>
            <w:tcW w:w="709" w:type="dxa"/>
            <w:shd w:val="solid" w:color="FFFFFF" w:fill="auto"/>
          </w:tcPr>
          <w:p w14:paraId="2498C64D" w14:textId="77777777" w:rsidR="00F915C0" w:rsidRPr="001F113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F1139" w:rsidRDefault="00F915C0"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4D383FA5" w14:textId="45F550A6" w:rsidR="00F915C0" w:rsidRPr="001F1139" w:rsidRDefault="00F915C0" w:rsidP="009014E0">
            <w:pPr>
              <w:pStyle w:val="TAC"/>
              <w:keepNext w:val="0"/>
              <w:keepLines w:val="0"/>
              <w:widowControl w:val="0"/>
              <w:jc w:val="left"/>
              <w:rPr>
                <w:sz w:val="16"/>
                <w:szCs w:val="16"/>
              </w:rPr>
            </w:pPr>
            <w:r w:rsidRPr="001F1139">
              <w:rPr>
                <w:sz w:val="16"/>
                <w:szCs w:val="16"/>
              </w:rPr>
              <w:t>RP-210695</w:t>
            </w:r>
          </w:p>
        </w:tc>
        <w:tc>
          <w:tcPr>
            <w:tcW w:w="567" w:type="dxa"/>
            <w:shd w:val="solid" w:color="FFFFFF" w:fill="auto"/>
          </w:tcPr>
          <w:p w14:paraId="01EE8459" w14:textId="4C2D58D5" w:rsidR="00F915C0" w:rsidRPr="001F1139" w:rsidRDefault="00F915C0" w:rsidP="009014E0">
            <w:pPr>
              <w:pStyle w:val="TAL"/>
              <w:keepNext w:val="0"/>
              <w:keepLines w:val="0"/>
              <w:widowControl w:val="0"/>
              <w:jc w:val="center"/>
              <w:rPr>
                <w:sz w:val="16"/>
                <w:szCs w:val="16"/>
              </w:rPr>
            </w:pPr>
            <w:r w:rsidRPr="001F1139">
              <w:rPr>
                <w:sz w:val="16"/>
                <w:szCs w:val="16"/>
              </w:rPr>
              <w:t>0338</w:t>
            </w:r>
          </w:p>
        </w:tc>
        <w:tc>
          <w:tcPr>
            <w:tcW w:w="425" w:type="dxa"/>
            <w:shd w:val="solid" w:color="FFFFFF" w:fill="auto"/>
          </w:tcPr>
          <w:p w14:paraId="3657F0EC" w14:textId="68B76BCA" w:rsidR="00F915C0" w:rsidRPr="001F1139" w:rsidRDefault="00F915C0"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6C2561E" w14:textId="066E29E1" w:rsidR="00F915C0" w:rsidRPr="001F1139" w:rsidRDefault="00F915C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86E9936" w14:textId="7491BEBC" w:rsidR="00F915C0" w:rsidRPr="001F1139" w:rsidRDefault="00F915C0" w:rsidP="009014E0">
            <w:pPr>
              <w:widowControl w:val="0"/>
              <w:spacing w:after="0"/>
              <w:rPr>
                <w:rFonts w:ascii="Arial" w:hAnsi="Arial" w:cs="Arial"/>
                <w:sz w:val="16"/>
                <w:szCs w:val="16"/>
              </w:rPr>
            </w:pPr>
            <w:r w:rsidRPr="001F113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F1139" w:rsidRDefault="00F915C0" w:rsidP="009014E0">
            <w:pPr>
              <w:pStyle w:val="TAC"/>
              <w:keepNext w:val="0"/>
              <w:keepLines w:val="0"/>
              <w:widowControl w:val="0"/>
              <w:jc w:val="left"/>
              <w:rPr>
                <w:sz w:val="16"/>
                <w:szCs w:val="16"/>
              </w:rPr>
            </w:pPr>
            <w:r w:rsidRPr="001F1139">
              <w:rPr>
                <w:sz w:val="16"/>
                <w:szCs w:val="16"/>
              </w:rPr>
              <w:t>16.5.0</w:t>
            </w:r>
          </w:p>
        </w:tc>
      </w:tr>
      <w:tr w:rsidR="001F1139" w:rsidRPr="001F1139" w14:paraId="073264B0" w14:textId="77777777" w:rsidTr="00F871AE">
        <w:tc>
          <w:tcPr>
            <w:tcW w:w="709" w:type="dxa"/>
            <w:shd w:val="solid" w:color="FFFFFF" w:fill="auto"/>
          </w:tcPr>
          <w:p w14:paraId="2F7F43CF" w14:textId="77777777" w:rsidR="00845C1B" w:rsidRPr="001F113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F1139" w:rsidRDefault="00845C1B"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383EBD88" w14:textId="396DE40B" w:rsidR="00845C1B" w:rsidRPr="001F1139" w:rsidRDefault="00845C1B" w:rsidP="009014E0">
            <w:pPr>
              <w:pStyle w:val="TAC"/>
              <w:keepNext w:val="0"/>
              <w:keepLines w:val="0"/>
              <w:widowControl w:val="0"/>
              <w:jc w:val="left"/>
              <w:rPr>
                <w:sz w:val="16"/>
                <w:szCs w:val="16"/>
              </w:rPr>
            </w:pPr>
            <w:r w:rsidRPr="001F1139">
              <w:rPr>
                <w:sz w:val="16"/>
                <w:szCs w:val="16"/>
              </w:rPr>
              <w:t>RP-210702</w:t>
            </w:r>
          </w:p>
        </w:tc>
        <w:tc>
          <w:tcPr>
            <w:tcW w:w="567" w:type="dxa"/>
            <w:shd w:val="solid" w:color="FFFFFF" w:fill="auto"/>
          </w:tcPr>
          <w:p w14:paraId="59F9DCC0" w14:textId="2744D429" w:rsidR="00845C1B" w:rsidRPr="001F1139" w:rsidRDefault="00845C1B" w:rsidP="009014E0">
            <w:pPr>
              <w:pStyle w:val="TAL"/>
              <w:keepNext w:val="0"/>
              <w:keepLines w:val="0"/>
              <w:widowControl w:val="0"/>
              <w:jc w:val="center"/>
              <w:rPr>
                <w:sz w:val="16"/>
                <w:szCs w:val="16"/>
              </w:rPr>
            </w:pPr>
            <w:r w:rsidRPr="001F1139">
              <w:rPr>
                <w:sz w:val="16"/>
                <w:szCs w:val="16"/>
              </w:rPr>
              <w:t>0339</w:t>
            </w:r>
          </w:p>
        </w:tc>
        <w:tc>
          <w:tcPr>
            <w:tcW w:w="425" w:type="dxa"/>
            <w:shd w:val="solid" w:color="FFFFFF" w:fill="auto"/>
          </w:tcPr>
          <w:p w14:paraId="6196A37D" w14:textId="78D3A9A1" w:rsidR="00845C1B" w:rsidRPr="001F1139" w:rsidRDefault="00845C1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B0AE845" w14:textId="32C30FB9" w:rsidR="00845C1B" w:rsidRPr="001F1139" w:rsidRDefault="00845C1B"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1C7D948E" w14:textId="3007E99C" w:rsidR="00845C1B" w:rsidRPr="001F1139" w:rsidRDefault="00845C1B" w:rsidP="009014E0">
            <w:pPr>
              <w:widowControl w:val="0"/>
              <w:spacing w:after="0"/>
              <w:rPr>
                <w:rFonts w:ascii="Arial" w:hAnsi="Arial" w:cs="Arial"/>
                <w:sz w:val="16"/>
                <w:szCs w:val="16"/>
              </w:rPr>
            </w:pPr>
            <w:r w:rsidRPr="001F113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F1139" w:rsidRDefault="00845C1B" w:rsidP="009014E0">
            <w:pPr>
              <w:pStyle w:val="TAC"/>
              <w:keepNext w:val="0"/>
              <w:keepLines w:val="0"/>
              <w:widowControl w:val="0"/>
              <w:jc w:val="left"/>
              <w:rPr>
                <w:sz w:val="16"/>
                <w:szCs w:val="16"/>
              </w:rPr>
            </w:pPr>
            <w:r w:rsidRPr="001F1139">
              <w:rPr>
                <w:sz w:val="16"/>
                <w:szCs w:val="16"/>
              </w:rPr>
              <w:t>16.5.0</w:t>
            </w:r>
          </w:p>
        </w:tc>
      </w:tr>
      <w:tr w:rsidR="001F1139" w:rsidRPr="001F1139" w14:paraId="30BC21C7" w14:textId="77777777" w:rsidTr="00F871AE">
        <w:tc>
          <w:tcPr>
            <w:tcW w:w="709" w:type="dxa"/>
            <w:shd w:val="solid" w:color="FFFFFF" w:fill="auto"/>
          </w:tcPr>
          <w:p w14:paraId="5FEED769" w14:textId="77777777" w:rsidR="00970D1F" w:rsidRPr="001F113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F1139" w:rsidRDefault="00970D1F"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465B7E08" w14:textId="263B8B0B" w:rsidR="00970D1F" w:rsidRPr="001F1139" w:rsidRDefault="00970D1F" w:rsidP="009014E0">
            <w:pPr>
              <w:pStyle w:val="TAC"/>
              <w:keepNext w:val="0"/>
              <w:keepLines w:val="0"/>
              <w:widowControl w:val="0"/>
              <w:jc w:val="left"/>
              <w:rPr>
                <w:sz w:val="16"/>
                <w:szCs w:val="16"/>
              </w:rPr>
            </w:pPr>
            <w:r w:rsidRPr="001F1139">
              <w:rPr>
                <w:sz w:val="16"/>
                <w:szCs w:val="16"/>
              </w:rPr>
              <w:t>RP-210692</w:t>
            </w:r>
          </w:p>
        </w:tc>
        <w:tc>
          <w:tcPr>
            <w:tcW w:w="567" w:type="dxa"/>
            <w:shd w:val="solid" w:color="FFFFFF" w:fill="auto"/>
          </w:tcPr>
          <w:p w14:paraId="3EFEE39B" w14:textId="6212E63E" w:rsidR="00970D1F" w:rsidRPr="001F1139" w:rsidRDefault="00970D1F" w:rsidP="009014E0">
            <w:pPr>
              <w:pStyle w:val="TAL"/>
              <w:keepNext w:val="0"/>
              <w:keepLines w:val="0"/>
              <w:widowControl w:val="0"/>
              <w:jc w:val="center"/>
              <w:rPr>
                <w:sz w:val="16"/>
                <w:szCs w:val="16"/>
              </w:rPr>
            </w:pPr>
            <w:r w:rsidRPr="001F1139">
              <w:rPr>
                <w:sz w:val="16"/>
                <w:szCs w:val="16"/>
              </w:rPr>
              <w:t>0340</w:t>
            </w:r>
          </w:p>
        </w:tc>
        <w:tc>
          <w:tcPr>
            <w:tcW w:w="425" w:type="dxa"/>
            <w:shd w:val="solid" w:color="FFFFFF" w:fill="auto"/>
          </w:tcPr>
          <w:p w14:paraId="536E7DF6" w14:textId="2062CABC" w:rsidR="00970D1F" w:rsidRPr="001F1139" w:rsidRDefault="00970D1F"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0E3193D" w14:textId="28235F26" w:rsidR="00970D1F" w:rsidRPr="001F1139" w:rsidRDefault="00970D1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34C0EF4" w14:textId="485B5647" w:rsidR="00970D1F" w:rsidRPr="001F1139" w:rsidRDefault="00970D1F" w:rsidP="009014E0">
            <w:pPr>
              <w:widowControl w:val="0"/>
              <w:spacing w:after="0"/>
              <w:rPr>
                <w:rFonts w:ascii="Arial" w:hAnsi="Arial" w:cs="Arial"/>
                <w:sz w:val="16"/>
                <w:szCs w:val="16"/>
              </w:rPr>
            </w:pPr>
            <w:r w:rsidRPr="001F113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F1139" w:rsidRDefault="00970D1F" w:rsidP="009014E0">
            <w:pPr>
              <w:pStyle w:val="TAC"/>
              <w:keepNext w:val="0"/>
              <w:keepLines w:val="0"/>
              <w:widowControl w:val="0"/>
              <w:jc w:val="left"/>
              <w:rPr>
                <w:sz w:val="16"/>
                <w:szCs w:val="16"/>
              </w:rPr>
            </w:pPr>
            <w:r w:rsidRPr="001F1139">
              <w:rPr>
                <w:sz w:val="16"/>
                <w:szCs w:val="16"/>
              </w:rPr>
              <w:t>16.5.0</w:t>
            </w:r>
          </w:p>
        </w:tc>
      </w:tr>
      <w:tr w:rsidR="001F1139" w:rsidRPr="001F1139" w14:paraId="4D25F7C1" w14:textId="77777777" w:rsidTr="00F871AE">
        <w:tc>
          <w:tcPr>
            <w:tcW w:w="709" w:type="dxa"/>
            <w:shd w:val="solid" w:color="FFFFFF" w:fill="auto"/>
          </w:tcPr>
          <w:p w14:paraId="1EBF88A1" w14:textId="77777777" w:rsidR="00565C30" w:rsidRPr="001F113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F1139" w:rsidRDefault="00565C30"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74E76ACB" w14:textId="0169E2D1" w:rsidR="00565C30" w:rsidRPr="001F1139" w:rsidRDefault="00565C30" w:rsidP="009014E0">
            <w:pPr>
              <w:pStyle w:val="TAC"/>
              <w:keepNext w:val="0"/>
              <w:keepLines w:val="0"/>
              <w:widowControl w:val="0"/>
              <w:jc w:val="left"/>
              <w:rPr>
                <w:sz w:val="16"/>
                <w:szCs w:val="16"/>
              </w:rPr>
            </w:pPr>
            <w:r w:rsidRPr="001F1139">
              <w:rPr>
                <w:sz w:val="16"/>
                <w:szCs w:val="16"/>
              </w:rPr>
              <w:t>RP-210689</w:t>
            </w:r>
          </w:p>
        </w:tc>
        <w:tc>
          <w:tcPr>
            <w:tcW w:w="567" w:type="dxa"/>
            <w:shd w:val="solid" w:color="FFFFFF" w:fill="auto"/>
          </w:tcPr>
          <w:p w14:paraId="6CF8E328" w14:textId="15408523" w:rsidR="00565C30" w:rsidRPr="001F1139" w:rsidRDefault="00565C30" w:rsidP="009014E0">
            <w:pPr>
              <w:pStyle w:val="TAL"/>
              <w:keepNext w:val="0"/>
              <w:keepLines w:val="0"/>
              <w:widowControl w:val="0"/>
              <w:jc w:val="center"/>
              <w:rPr>
                <w:sz w:val="16"/>
                <w:szCs w:val="16"/>
              </w:rPr>
            </w:pPr>
            <w:r w:rsidRPr="001F1139">
              <w:rPr>
                <w:sz w:val="16"/>
                <w:szCs w:val="16"/>
              </w:rPr>
              <w:t>0343</w:t>
            </w:r>
          </w:p>
        </w:tc>
        <w:tc>
          <w:tcPr>
            <w:tcW w:w="425" w:type="dxa"/>
            <w:shd w:val="solid" w:color="FFFFFF" w:fill="auto"/>
          </w:tcPr>
          <w:p w14:paraId="232F67A6" w14:textId="12BE9D39" w:rsidR="00565C30" w:rsidRPr="001F1139" w:rsidRDefault="00565C3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CA8175B" w14:textId="76E6091B" w:rsidR="00565C30" w:rsidRPr="001F1139" w:rsidRDefault="00565C3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794E5EA" w14:textId="3EC8EFFB" w:rsidR="00565C30" w:rsidRPr="001F1139" w:rsidRDefault="00565C30" w:rsidP="009014E0">
            <w:pPr>
              <w:widowControl w:val="0"/>
              <w:spacing w:after="0"/>
              <w:rPr>
                <w:rFonts w:ascii="Arial" w:hAnsi="Arial" w:cs="Arial"/>
                <w:sz w:val="16"/>
                <w:szCs w:val="16"/>
              </w:rPr>
            </w:pPr>
            <w:r w:rsidRPr="001F113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F1139" w:rsidRDefault="00565C30" w:rsidP="009014E0">
            <w:pPr>
              <w:pStyle w:val="TAC"/>
              <w:keepNext w:val="0"/>
              <w:keepLines w:val="0"/>
              <w:widowControl w:val="0"/>
              <w:jc w:val="left"/>
              <w:rPr>
                <w:sz w:val="16"/>
                <w:szCs w:val="16"/>
              </w:rPr>
            </w:pPr>
            <w:r w:rsidRPr="001F1139">
              <w:rPr>
                <w:sz w:val="16"/>
                <w:szCs w:val="16"/>
              </w:rPr>
              <w:t>16.5.0</w:t>
            </w:r>
          </w:p>
        </w:tc>
      </w:tr>
      <w:tr w:rsidR="001F1139" w:rsidRPr="001F1139" w14:paraId="7AA6CA28" w14:textId="77777777" w:rsidTr="00F871AE">
        <w:tc>
          <w:tcPr>
            <w:tcW w:w="709" w:type="dxa"/>
            <w:shd w:val="solid" w:color="FFFFFF" w:fill="auto"/>
          </w:tcPr>
          <w:p w14:paraId="50AB739C" w14:textId="77777777" w:rsidR="004D31E4" w:rsidRPr="001F113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F1139" w:rsidRDefault="004D31E4"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120A7201" w14:textId="61C30F95" w:rsidR="004D31E4" w:rsidRPr="001F1139" w:rsidRDefault="004D31E4" w:rsidP="009014E0">
            <w:pPr>
              <w:pStyle w:val="TAC"/>
              <w:keepNext w:val="0"/>
              <w:keepLines w:val="0"/>
              <w:widowControl w:val="0"/>
              <w:jc w:val="left"/>
              <w:rPr>
                <w:sz w:val="16"/>
                <w:szCs w:val="16"/>
              </w:rPr>
            </w:pPr>
            <w:r w:rsidRPr="001F1139">
              <w:rPr>
                <w:sz w:val="16"/>
                <w:szCs w:val="16"/>
              </w:rPr>
              <w:t>RP-210689</w:t>
            </w:r>
          </w:p>
        </w:tc>
        <w:tc>
          <w:tcPr>
            <w:tcW w:w="567" w:type="dxa"/>
            <w:shd w:val="solid" w:color="FFFFFF" w:fill="auto"/>
          </w:tcPr>
          <w:p w14:paraId="35C43E25" w14:textId="78D7174D" w:rsidR="004D31E4" w:rsidRPr="001F1139" w:rsidRDefault="004D31E4" w:rsidP="009014E0">
            <w:pPr>
              <w:pStyle w:val="TAL"/>
              <w:keepNext w:val="0"/>
              <w:keepLines w:val="0"/>
              <w:widowControl w:val="0"/>
              <w:jc w:val="center"/>
              <w:rPr>
                <w:sz w:val="16"/>
                <w:szCs w:val="16"/>
              </w:rPr>
            </w:pPr>
            <w:r w:rsidRPr="001F1139">
              <w:rPr>
                <w:sz w:val="16"/>
                <w:szCs w:val="16"/>
              </w:rPr>
              <w:t>0346</w:t>
            </w:r>
          </w:p>
        </w:tc>
        <w:tc>
          <w:tcPr>
            <w:tcW w:w="425" w:type="dxa"/>
            <w:shd w:val="solid" w:color="FFFFFF" w:fill="auto"/>
          </w:tcPr>
          <w:p w14:paraId="4490EA9B" w14:textId="32563ED9" w:rsidR="004D31E4" w:rsidRPr="001F1139" w:rsidRDefault="004D31E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6851BFF" w14:textId="2983283F" w:rsidR="004D31E4" w:rsidRPr="001F1139" w:rsidRDefault="004D31E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B8FB764" w14:textId="76FA13B1" w:rsidR="004D31E4" w:rsidRPr="001F1139" w:rsidRDefault="004D31E4" w:rsidP="009014E0">
            <w:pPr>
              <w:widowControl w:val="0"/>
              <w:spacing w:after="0"/>
              <w:rPr>
                <w:rFonts w:ascii="Arial" w:hAnsi="Arial" w:cs="Arial"/>
                <w:sz w:val="16"/>
                <w:szCs w:val="16"/>
              </w:rPr>
            </w:pPr>
            <w:r w:rsidRPr="001F1139">
              <w:rPr>
                <w:rFonts w:ascii="Arial" w:hAnsi="Arial" w:cs="Arial"/>
                <w:sz w:val="16"/>
                <w:szCs w:val="16"/>
              </w:rPr>
              <w:t>Clarification on DAPS HO configuration</w:t>
            </w:r>
          </w:p>
        </w:tc>
        <w:tc>
          <w:tcPr>
            <w:tcW w:w="708" w:type="dxa"/>
            <w:shd w:val="solid" w:color="FFFFFF" w:fill="auto"/>
          </w:tcPr>
          <w:p w14:paraId="137B422F" w14:textId="2F0C02CF" w:rsidR="004D31E4" w:rsidRPr="001F1139" w:rsidRDefault="004D31E4" w:rsidP="009014E0">
            <w:pPr>
              <w:pStyle w:val="TAC"/>
              <w:keepNext w:val="0"/>
              <w:keepLines w:val="0"/>
              <w:widowControl w:val="0"/>
              <w:jc w:val="left"/>
              <w:rPr>
                <w:sz w:val="16"/>
                <w:szCs w:val="16"/>
              </w:rPr>
            </w:pPr>
            <w:r w:rsidRPr="001F1139">
              <w:rPr>
                <w:sz w:val="16"/>
                <w:szCs w:val="16"/>
              </w:rPr>
              <w:t>16.5.0</w:t>
            </w:r>
          </w:p>
        </w:tc>
      </w:tr>
      <w:tr w:rsidR="001F1139" w:rsidRPr="001F1139" w14:paraId="0995A541" w14:textId="77777777" w:rsidTr="00F871AE">
        <w:tc>
          <w:tcPr>
            <w:tcW w:w="709" w:type="dxa"/>
            <w:shd w:val="solid" w:color="FFFFFF" w:fill="auto"/>
          </w:tcPr>
          <w:p w14:paraId="78436704" w14:textId="77777777" w:rsidR="00782CD7" w:rsidRPr="001F113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F1139" w:rsidRDefault="00782CD7" w:rsidP="009014E0">
            <w:pPr>
              <w:pStyle w:val="TAC"/>
              <w:keepNext w:val="0"/>
              <w:keepLines w:val="0"/>
              <w:widowControl w:val="0"/>
              <w:jc w:val="left"/>
              <w:rPr>
                <w:sz w:val="16"/>
                <w:szCs w:val="16"/>
              </w:rPr>
            </w:pPr>
            <w:r w:rsidRPr="001F1139">
              <w:rPr>
                <w:sz w:val="16"/>
                <w:szCs w:val="16"/>
              </w:rPr>
              <w:t>RP-91</w:t>
            </w:r>
          </w:p>
        </w:tc>
        <w:tc>
          <w:tcPr>
            <w:tcW w:w="992" w:type="dxa"/>
            <w:shd w:val="solid" w:color="FFFFFF" w:fill="auto"/>
          </w:tcPr>
          <w:p w14:paraId="7AA9EAE2" w14:textId="15E81639" w:rsidR="00782CD7" w:rsidRPr="001F1139" w:rsidRDefault="00782CD7" w:rsidP="009014E0">
            <w:pPr>
              <w:pStyle w:val="TAC"/>
              <w:keepNext w:val="0"/>
              <w:keepLines w:val="0"/>
              <w:widowControl w:val="0"/>
              <w:jc w:val="left"/>
              <w:rPr>
                <w:sz w:val="16"/>
                <w:szCs w:val="16"/>
              </w:rPr>
            </w:pPr>
            <w:r w:rsidRPr="001F1139">
              <w:rPr>
                <w:sz w:val="16"/>
                <w:szCs w:val="16"/>
              </w:rPr>
              <w:t>RP-210694</w:t>
            </w:r>
          </w:p>
        </w:tc>
        <w:tc>
          <w:tcPr>
            <w:tcW w:w="567" w:type="dxa"/>
            <w:shd w:val="solid" w:color="FFFFFF" w:fill="auto"/>
          </w:tcPr>
          <w:p w14:paraId="63A4E339" w14:textId="1B51CCA3" w:rsidR="00782CD7" w:rsidRPr="001F1139" w:rsidRDefault="00782CD7" w:rsidP="009014E0">
            <w:pPr>
              <w:pStyle w:val="TAL"/>
              <w:keepNext w:val="0"/>
              <w:keepLines w:val="0"/>
              <w:widowControl w:val="0"/>
              <w:jc w:val="center"/>
              <w:rPr>
                <w:sz w:val="16"/>
                <w:szCs w:val="16"/>
              </w:rPr>
            </w:pPr>
            <w:r w:rsidRPr="001F1139">
              <w:rPr>
                <w:sz w:val="16"/>
                <w:szCs w:val="16"/>
              </w:rPr>
              <w:t>0347</w:t>
            </w:r>
          </w:p>
        </w:tc>
        <w:tc>
          <w:tcPr>
            <w:tcW w:w="425" w:type="dxa"/>
            <w:shd w:val="solid" w:color="FFFFFF" w:fill="auto"/>
          </w:tcPr>
          <w:p w14:paraId="47ADFD1D" w14:textId="7510921D" w:rsidR="00782CD7" w:rsidRPr="001F1139" w:rsidRDefault="00782CD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8D42197" w14:textId="3773C052" w:rsidR="00782CD7" w:rsidRPr="001F1139" w:rsidRDefault="00782CD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D1998CF" w14:textId="480505B7" w:rsidR="00782CD7" w:rsidRPr="001F1139" w:rsidRDefault="00782CD7" w:rsidP="009014E0">
            <w:pPr>
              <w:widowControl w:val="0"/>
              <w:spacing w:after="0"/>
              <w:rPr>
                <w:rFonts w:ascii="Arial" w:hAnsi="Arial" w:cs="Arial"/>
                <w:sz w:val="16"/>
                <w:szCs w:val="16"/>
              </w:rPr>
            </w:pPr>
            <w:r w:rsidRPr="001F1139">
              <w:rPr>
                <w:rFonts w:ascii="Arial" w:hAnsi="Arial" w:cs="Arial"/>
                <w:sz w:val="16"/>
                <w:szCs w:val="16"/>
              </w:rPr>
              <w:t>PDCP SN issue for EPC to 5GC handover</w:t>
            </w:r>
          </w:p>
        </w:tc>
        <w:tc>
          <w:tcPr>
            <w:tcW w:w="708" w:type="dxa"/>
            <w:shd w:val="solid" w:color="FFFFFF" w:fill="auto"/>
          </w:tcPr>
          <w:p w14:paraId="5A08403F" w14:textId="7CDAAAEA" w:rsidR="00782CD7" w:rsidRPr="001F1139" w:rsidRDefault="00782CD7" w:rsidP="009014E0">
            <w:pPr>
              <w:pStyle w:val="TAC"/>
              <w:keepNext w:val="0"/>
              <w:keepLines w:val="0"/>
              <w:widowControl w:val="0"/>
              <w:jc w:val="left"/>
              <w:rPr>
                <w:sz w:val="16"/>
                <w:szCs w:val="16"/>
              </w:rPr>
            </w:pPr>
            <w:r w:rsidRPr="001F1139">
              <w:rPr>
                <w:sz w:val="16"/>
                <w:szCs w:val="16"/>
              </w:rPr>
              <w:t>16.5.0</w:t>
            </w:r>
          </w:p>
        </w:tc>
      </w:tr>
      <w:tr w:rsidR="001F1139" w:rsidRPr="001F1139" w14:paraId="5E864B5D" w14:textId="77777777" w:rsidTr="00F871AE">
        <w:tc>
          <w:tcPr>
            <w:tcW w:w="709" w:type="dxa"/>
            <w:shd w:val="solid" w:color="FFFFFF" w:fill="auto"/>
          </w:tcPr>
          <w:p w14:paraId="4EFEB2FE" w14:textId="2F5BF7F6" w:rsidR="00E054BF" w:rsidRPr="001F1139" w:rsidRDefault="00E054BF" w:rsidP="009014E0">
            <w:pPr>
              <w:pStyle w:val="TAC"/>
              <w:keepNext w:val="0"/>
              <w:keepLines w:val="0"/>
              <w:widowControl w:val="0"/>
              <w:rPr>
                <w:sz w:val="16"/>
                <w:szCs w:val="16"/>
              </w:rPr>
            </w:pPr>
            <w:r w:rsidRPr="001F1139">
              <w:rPr>
                <w:sz w:val="16"/>
                <w:szCs w:val="16"/>
              </w:rPr>
              <w:t>2021-06</w:t>
            </w:r>
          </w:p>
        </w:tc>
        <w:tc>
          <w:tcPr>
            <w:tcW w:w="661" w:type="dxa"/>
            <w:shd w:val="solid" w:color="FFFFFF" w:fill="auto"/>
          </w:tcPr>
          <w:p w14:paraId="1C25891A" w14:textId="597782C5" w:rsidR="00E054BF" w:rsidRPr="001F1139" w:rsidRDefault="00E054BF"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67096137" w14:textId="5FD909A5" w:rsidR="00E054BF" w:rsidRPr="001F1139" w:rsidRDefault="00E054BF" w:rsidP="009014E0">
            <w:pPr>
              <w:pStyle w:val="TAC"/>
              <w:keepNext w:val="0"/>
              <w:keepLines w:val="0"/>
              <w:widowControl w:val="0"/>
              <w:jc w:val="left"/>
              <w:rPr>
                <w:sz w:val="16"/>
                <w:szCs w:val="16"/>
              </w:rPr>
            </w:pPr>
            <w:r w:rsidRPr="001F1139">
              <w:rPr>
                <w:sz w:val="16"/>
                <w:szCs w:val="16"/>
              </w:rPr>
              <w:t>RP-211475</w:t>
            </w:r>
          </w:p>
        </w:tc>
        <w:tc>
          <w:tcPr>
            <w:tcW w:w="567" w:type="dxa"/>
            <w:shd w:val="solid" w:color="FFFFFF" w:fill="auto"/>
          </w:tcPr>
          <w:p w14:paraId="6DE372B7" w14:textId="5742158A" w:rsidR="00E054BF" w:rsidRPr="001F1139" w:rsidRDefault="00E054BF" w:rsidP="009014E0">
            <w:pPr>
              <w:pStyle w:val="TAL"/>
              <w:keepNext w:val="0"/>
              <w:keepLines w:val="0"/>
              <w:widowControl w:val="0"/>
              <w:jc w:val="center"/>
              <w:rPr>
                <w:sz w:val="16"/>
                <w:szCs w:val="16"/>
              </w:rPr>
            </w:pPr>
            <w:r w:rsidRPr="001F1139">
              <w:rPr>
                <w:sz w:val="16"/>
                <w:szCs w:val="16"/>
              </w:rPr>
              <w:t>0352</w:t>
            </w:r>
          </w:p>
        </w:tc>
        <w:tc>
          <w:tcPr>
            <w:tcW w:w="425" w:type="dxa"/>
            <w:shd w:val="solid" w:color="FFFFFF" w:fill="auto"/>
          </w:tcPr>
          <w:p w14:paraId="49B4BA5C" w14:textId="04A95E5E" w:rsidR="00E054BF" w:rsidRPr="001F1139" w:rsidRDefault="00DC6522"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55E3A35" w14:textId="2BBCBD55" w:rsidR="00E054BF" w:rsidRPr="001F1139" w:rsidRDefault="00E054B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AEBD479" w14:textId="7F49A8BC" w:rsidR="00E054BF" w:rsidRPr="001F1139" w:rsidRDefault="00E054BF" w:rsidP="009014E0">
            <w:pPr>
              <w:widowControl w:val="0"/>
              <w:spacing w:after="0"/>
              <w:rPr>
                <w:rFonts w:ascii="Arial" w:hAnsi="Arial" w:cs="Arial"/>
                <w:sz w:val="16"/>
                <w:szCs w:val="16"/>
              </w:rPr>
            </w:pPr>
            <w:r w:rsidRPr="001F1139">
              <w:rPr>
                <w:rFonts w:ascii="Arial" w:hAnsi="Arial" w:cs="Arial"/>
                <w:sz w:val="16"/>
                <w:szCs w:val="16"/>
              </w:rPr>
              <w:t>Addition of size limitation for SRVCC</w:t>
            </w:r>
          </w:p>
        </w:tc>
        <w:tc>
          <w:tcPr>
            <w:tcW w:w="708" w:type="dxa"/>
            <w:shd w:val="solid" w:color="FFFFFF" w:fill="auto"/>
          </w:tcPr>
          <w:p w14:paraId="44432243" w14:textId="3DB2781F" w:rsidR="00E054BF" w:rsidRPr="001F1139" w:rsidRDefault="00E054BF" w:rsidP="009014E0">
            <w:pPr>
              <w:pStyle w:val="TAC"/>
              <w:keepNext w:val="0"/>
              <w:keepLines w:val="0"/>
              <w:widowControl w:val="0"/>
              <w:jc w:val="left"/>
              <w:rPr>
                <w:sz w:val="16"/>
                <w:szCs w:val="16"/>
              </w:rPr>
            </w:pPr>
            <w:r w:rsidRPr="001F1139">
              <w:rPr>
                <w:sz w:val="16"/>
                <w:szCs w:val="16"/>
              </w:rPr>
              <w:t>16.</w:t>
            </w:r>
            <w:r w:rsidR="00DC6522" w:rsidRPr="001F1139">
              <w:rPr>
                <w:sz w:val="16"/>
                <w:szCs w:val="16"/>
              </w:rPr>
              <w:t>6</w:t>
            </w:r>
            <w:r w:rsidRPr="001F1139">
              <w:rPr>
                <w:sz w:val="16"/>
                <w:szCs w:val="16"/>
              </w:rPr>
              <w:t>.0</w:t>
            </w:r>
          </w:p>
        </w:tc>
      </w:tr>
      <w:tr w:rsidR="001F1139" w:rsidRPr="001F1139" w14:paraId="6AF7EBAC" w14:textId="77777777" w:rsidTr="00F871AE">
        <w:tc>
          <w:tcPr>
            <w:tcW w:w="709" w:type="dxa"/>
            <w:shd w:val="solid" w:color="FFFFFF" w:fill="auto"/>
          </w:tcPr>
          <w:p w14:paraId="32476754" w14:textId="77777777" w:rsidR="00B0218A" w:rsidRPr="001F113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F1139" w:rsidRDefault="00B0218A"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406FADA2" w14:textId="471B454B" w:rsidR="00B0218A" w:rsidRPr="001F1139" w:rsidRDefault="00B0218A" w:rsidP="009014E0">
            <w:pPr>
              <w:pStyle w:val="TAC"/>
              <w:keepNext w:val="0"/>
              <w:keepLines w:val="0"/>
              <w:widowControl w:val="0"/>
              <w:jc w:val="left"/>
              <w:rPr>
                <w:sz w:val="16"/>
                <w:szCs w:val="16"/>
              </w:rPr>
            </w:pPr>
            <w:r w:rsidRPr="001F1139">
              <w:rPr>
                <w:sz w:val="16"/>
                <w:szCs w:val="16"/>
              </w:rPr>
              <w:t>RP-211473</w:t>
            </w:r>
          </w:p>
        </w:tc>
        <w:tc>
          <w:tcPr>
            <w:tcW w:w="567" w:type="dxa"/>
            <w:shd w:val="solid" w:color="FFFFFF" w:fill="auto"/>
          </w:tcPr>
          <w:p w14:paraId="1764F1E7" w14:textId="5E2EABA9" w:rsidR="00B0218A" w:rsidRPr="001F1139" w:rsidRDefault="00B0218A" w:rsidP="009014E0">
            <w:pPr>
              <w:pStyle w:val="TAL"/>
              <w:keepNext w:val="0"/>
              <w:keepLines w:val="0"/>
              <w:widowControl w:val="0"/>
              <w:jc w:val="center"/>
              <w:rPr>
                <w:sz w:val="16"/>
                <w:szCs w:val="16"/>
              </w:rPr>
            </w:pPr>
            <w:r w:rsidRPr="001F1139">
              <w:rPr>
                <w:sz w:val="16"/>
                <w:szCs w:val="16"/>
              </w:rPr>
              <w:t>0353</w:t>
            </w:r>
          </w:p>
        </w:tc>
        <w:tc>
          <w:tcPr>
            <w:tcW w:w="425" w:type="dxa"/>
            <w:shd w:val="solid" w:color="FFFFFF" w:fill="auto"/>
          </w:tcPr>
          <w:p w14:paraId="16A0DA6D" w14:textId="241D34B8" w:rsidR="00B0218A" w:rsidRPr="001F1139" w:rsidRDefault="00B0218A"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3E84138" w14:textId="44AFE788" w:rsidR="00B0218A" w:rsidRPr="001F1139" w:rsidRDefault="00B0218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01ACEF8" w14:textId="2BC7DE85" w:rsidR="00B0218A" w:rsidRPr="001F1139" w:rsidRDefault="00B0218A" w:rsidP="009014E0">
            <w:pPr>
              <w:widowControl w:val="0"/>
              <w:spacing w:after="0"/>
              <w:rPr>
                <w:rFonts w:ascii="Arial" w:hAnsi="Arial" w:cs="Arial"/>
                <w:sz w:val="16"/>
                <w:szCs w:val="16"/>
              </w:rPr>
            </w:pPr>
            <w:r w:rsidRPr="001F113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F1139" w:rsidRDefault="00B0218A" w:rsidP="009014E0">
            <w:pPr>
              <w:pStyle w:val="TAC"/>
              <w:keepNext w:val="0"/>
              <w:keepLines w:val="0"/>
              <w:widowControl w:val="0"/>
              <w:jc w:val="left"/>
              <w:rPr>
                <w:sz w:val="16"/>
                <w:szCs w:val="16"/>
              </w:rPr>
            </w:pPr>
            <w:r w:rsidRPr="001F1139">
              <w:rPr>
                <w:sz w:val="16"/>
                <w:szCs w:val="16"/>
              </w:rPr>
              <w:t>16.</w:t>
            </w:r>
            <w:r w:rsidR="00DC6522" w:rsidRPr="001F1139">
              <w:rPr>
                <w:sz w:val="16"/>
                <w:szCs w:val="16"/>
              </w:rPr>
              <w:t>6</w:t>
            </w:r>
            <w:r w:rsidRPr="001F1139">
              <w:rPr>
                <w:sz w:val="16"/>
                <w:szCs w:val="16"/>
              </w:rPr>
              <w:t>.0</w:t>
            </w:r>
          </w:p>
        </w:tc>
      </w:tr>
      <w:tr w:rsidR="001F1139" w:rsidRPr="001F1139" w14:paraId="0AF6E343" w14:textId="77777777" w:rsidTr="00F871AE">
        <w:tc>
          <w:tcPr>
            <w:tcW w:w="709" w:type="dxa"/>
            <w:shd w:val="solid" w:color="FFFFFF" w:fill="auto"/>
          </w:tcPr>
          <w:p w14:paraId="5C853FED" w14:textId="77777777" w:rsidR="00834DBE" w:rsidRPr="001F113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F1139" w:rsidRDefault="00834DBE"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2E560D00" w14:textId="2CAF1DF8" w:rsidR="00834DBE" w:rsidRPr="001F1139" w:rsidRDefault="00834DBE" w:rsidP="009014E0">
            <w:pPr>
              <w:pStyle w:val="TAC"/>
              <w:keepNext w:val="0"/>
              <w:keepLines w:val="0"/>
              <w:widowControl w:val="0"/>
              <w:jc w:val="left"/>
              <w:rPr>
                <w:sz w:val="16"/>
                <w:szCs w:val="16"/>
              </w:rPr>
            </w:pPr>
            <w:r w:rsidRPr="001F1139">
              <w:rPr>
                <w:sz w:val="16"/>
                <w:szCs w:val="16"/>
              </w:rPr>
              <w:t>RP-211473</w:t>
            </w:r>
          </w:p>
        </w:tc>
        <w:tc>
          <w:tcPr>
            <w:tcW w:w="567" w:type="dxa"/>
            <w:shd w:val="solid" w:color="FFFFFF" w:fill="auto"/>
          </w:tcPr>
          <w:p w14:paraId="363D7CF6" w14:textId="6327F717" w:rsidR="00834DBE" w:rsidRPr="001F1139" w:rsidRDefault="00834DBE" w:rsidP="009014E0">
            <w:pPr>
              <w:pStyle w:val="TAL"/>
              <w:keepNext w:val="0"/>
              <w:keepLines w:val="0"/>
              <w:widowControl w:val="0"/>
              <w:jc w:val="center"/>
              <w:rPr>
                <w:sz w:val="16"/>
                <w:szCs w:val="16"/>
              </w:rPr>
            </w:pPr>
            <w:r w:rsidRPr="001F1139">
              <w:rPr>
                <w:sz w:val="16"/>
                <w:szCs w:val="16"/>
              </w:rPr>
              <w:t>0354</w:t>
            </w:r>
          </w:p>
        </w:tc>
        <w:tc>
          <w:tcPr>
            <w:tcW w:w="425" w:type="dxa"/>
            <w:shd w:val="solid" w:color="FFFFFF" w:fill="auto"/>
          </w:tcPr>
          <w:p w14:paraId="6FEFB98A" w14:textId="598134C4" w:rsidR="00834DBE" w:rsidRPr="001F1139" w:rsidRDefault="00834DB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AADCA9C" w14:textId="0D5BD0C5" w:rsidR="00834DBE" w:rsidRPr="001F1139" w:rsidRDefault="00834DB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84296AA" w14:textId="608CC1EB" w:rsidR="00834DBE" w:rsidRPr="001F1139" w:rsidRDefault="00834DBE" w:rsidP="009014E0">
            <w:pPr>
              <w:widowControl w:val="0"/>
              <w:spacing w:after="0"/>
              <w:rPr>
                <w:rFonts w:ascii="Arial" w:hAnsi="Arial" w:cs="Arial"/>
                <w:sz w:val="16"/>
                <w:szCs w:val="16"/>
              </w:rPr>
            </w:pPr>
            <w:r w:rsidRPr="001F113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F1139" w:rsidRDefault="00834DBE" w:rsidP="009014E0">
            <w:pPr>
              <w:pStyle w:val="TAC"/>
              <w:keepNext w:val="0"/>
              <w:keepLines w:val="0"/>
              <w:widowControl w:val="0"/>
              <w:jc w:val="left"/>
              <w:rPr>
                <w:sz w:val="16"/>
                <w:szCs w:val="16"/>
              </w:rPr>
            </w:pPr>
            <w:r w:rsidRPr="001F1139">
              <w:rPr>
                <w:sz w:val="16"/>
                <w:szCs w:val="16"/>
              </w:rPr>
              <w:t>16.</w:t>
            </w:r>
            <w:r w:rsidR="00091257" w:rsidRPr="001F1139">
              <w:rPr>
                <w:sz w:val="16"/>
                <w:szCs w:val="16"/>
              </w:rPr>
              <w:t>6</w:t>
            </w:r>
            <w:r w:rsidRPr="001F1139">
              <w:rPr>
                <w:sz w:val="16"/>
                <w:szCs w:val="16"/>
              </w:rPr>
              <w:t>.0</w:t>
            </w:r>
          </w:p>
        </w:tc>
      </w:tr>
      <w:tr w:rsidR="001F1139" w:rsidRPr="001F1139" w14:paraId="3952AC8C" w14:textId="77777777" w:rsidTr="00F871AE">
        <w:tc>
          <w:tcPr>
            <w:tcW w:w="709" w:type="dxa"/>
            <w:shd w:val="solid" w:color="FFFFFF" w:fill="auto"/>
          </w:tcPr>
          <w:p w14:paraId="3612CA55" w14:textId="77777777" w:rsidR="005373A1" w:rsidRPr="001F113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F1139" w:rsidRDefault="005373A1"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4ABFAF53" w14:textId="21AC27C0" w:rsidR="005373A1" w:rsidRPr="001F1139" w:rsidRDefault="005373A1" w:rsidP="009014E0">
            <w:pPr>
              <w:pStyle w:val="TAC"/>
              <w:keepNext w:val="0"/>
              <w:keepLines w:val="0"/>
              <w:widowControl w:val="0"/>
              <w:jc w:val="left"/>
              <w:rPr>
                <w:sz w:val="16"/>
                <w:szCs w:val="16"/>
              </w:rPr>
            </w:pPr>
            <w:r w:rsidRPr="001F1139">
              <w:rPr>
                <w:sz w:val="16"/>
                <w:szCs w:val="16"/>
              </w:rPr>
              <w:t>RP-211472</w:t>
            </w:r>
          </w:p>
        </w:tc>
        <w:tc>
          <w:tcPr>
            <w:tcW w:w="567" w:type="dxa"/>
            <w:shd w:val="solid" w:color="FFFFFF" w:fill="auto"/>
          </w:tcPr>
          <w:p w14:paraId="36B5DE31" w14:textId="5D8AB023" w:rsidR="005373A1" w:rsidRPr="001F1139" w:rsidRDefault="005373A1" w:rsidP="009014E0">
            <w:pPr>
              <w:pStyle w:val="TAL"/>
              <w:keepNext w:val="0"/>
              <w:keepLines w:val="0"/>
              <w:widowControl w:val="0"/>
              <w:jc w:val="center"/>
              <w:rPr>
                <w:sz w:val="16"/>
                <w:szCs w:val="16"/>
              </w:rPr>
            </w:pPr>
            <w:r w:rsidRPr="001F1139">
              <w:rPr>
                <w:sz w:val="16"/>
                <w:szCs w:val="16"/>
              </w:rPr>
              <w:t>0359</w:t>
            </w:r>
          </w:p>
        </w:tc>
        <w:tc>
          <w:tcPr>
            <w:tcW w:w="425" w:type="dxa"/>
            <w:shd w:val="solid" w:color="FFFFFF" w:fill="auto"/>
          </w:tcPr>
          <w:p w14:paraId="7A19CBDF" w14:textId="4449DD35" w:rsidR="005373A1" w:rsidRPr="001F1139" w:rsidRDefault="005373A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AAF348E" w14:textId="2BEBABA1" w:rsidR="005373A1" w:rsidRPr="001F1139" w:rsidRDefault="005373A1"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E7FFFE1" w14:textId="3AD01E7A" w:rsidR="005373A1" w:rsidRPr="001F1139" w:rsidRDefault="005373A1" w:rsidP="009014E0">
            <w:pPr>
              <w:widowControl w:val="0"/>
              <w:spacing w:after="0"/>
              <w:rPr>
                <w:rFonts w:ascii="Arial" w:hAnsi="Arial" w:cs="Arial"/>
                <w:sz w:val="16"/>
                <w:szCs w:val="16"/>
              </w:rPr>
            </w:pPr>
            <w:r w:rsidRPr="001F1139">
              <w:rPr>
                <w:rFonts w:ascii="Arial" w:hAnsi="Arial" w:cs="Arial"/>
                <w:sz w:val="16"/>
                <w:szCs w:val="16"/>
              </w:rPr>
              <w:t>Updated description of multi-TRP</w:t>
            </w:r>
          </w:p>
        </w:tc>
        <w:tc>
          <w:tcPr>
            <w:tcW w:w="708" w:type="dxa"/>
            <w:shd w:val="solid" w:color="FFFFFF" w:fill="auto"/>
          </w:tcPr>
          <w:p w14:paraId="4F8841D7" w14:textId="0B948D6E" w:rsidR="005373A1" w:rsidRPr="001F1139" w:rsidRDefault="005373A1" w:rsidP="009014E0">
            <w:pPr>
              <w:pStyle w:val="TAC"/>
              <w:keepNext w:val="0"/>
              <w:keepLines w:val="0"/>
              <w:widowControl w:val="0"/>
              <w:jc w:val="left"/>
              <w:rPr>
                <w:sz w:val="16"/>
                <w:szCs w:val="16"/>
              </w:rPr>
            </w:pPr>
            <w:r w:rsidRPr="001F1139">
              <w:rPr>
                <w:sz w:val="16"/>
                <w:szCs w:val="16"/>
              </w:rPr>
              <w:t>16.</w:t>
            </w:r>
            <w:r w:rsidR="00CE7026" w:rsidRPr="001F1139">
              <w:rPr>
                <w:sz w:val="16"/>
                <w:szCs w:val="16"/>
              </w:rPr>
              <w:t>6</w:t>
            </w:r>
            <w:r w:rsidRPr="001F1139">
              <w:rPr>
                <w:sz w:val="16"/>
                <w:szCs w:val="16"/>
              </w:rPr>
              <w:t>.0</w:t>
            </w:r>
          </w:p>
        </w:tc>
      </w:tr>
      <w:tr w:rsidR="001F1139" w:rsidRPr="001F1139" w14:paraId="1060DEBD" w14:textId="77777777" w:rsidTr="00F871AE">
        <w:tc>
          <w:tcPr>
            <w:tcW w:w="709" w:type="dxa"/>
            <w:shd w:val="solid" w:color="FFFFFF" w:fill="auto"/>
          </w:tcPr>
          <w:p w14:paraId="17FCC04B" w14:textId="77777777" w:rsidR="00D3391B" w:rsidRPr="001F113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F1139" w:rsidRDefault="00D3391B"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2FCFF954" w14:textId="1E7DF3D9" w:rsidR="00D3391B" w:rsidRPr="001F1139" w:rsidRDefault="00D3391B" w:rsidP="009014E0">
            <w:pPr>
              <w:pStyle w:val="TAC"/>
              <w:keepNext w:val="0"/>
              <w:keepLines w:val="0"/>
              <w:widowControl w:val="0"/>
              <w:jc w:val="left"/>
              <w:rPr>
                <w:sz w:val="16"/>
                <w:szCs w:val="16"/>
              </w:rPr>
            </w:pPr>
            <w:r w:rsidRPr="001F1139">
              <w:rPr>
                <w:sz w:val="16"/>
                <w:szCs w:val="16"/>
              </w:rPr>
              <w:t>RP-211484</w:t>
            </w:r>
          </w:p>
        </w:tc>
        <w:tc>
          <w:tcPr>
            <w:tcW w:w="567" w:type="dxa"/>
            <w:shd w:val="solid" w:color="FFFFFF" w:fill="auto"/>
          </w:tcPr>
          <w:p w14:paraId="589CD9D1" w14:textId="1C814267" w:rsidR="00D3391B" w:rsidRPr="001F1139" w:rsidRDefault="00D3391B" w:rsidP="009014E0">
            <w:pPr>
              <w:pStyle w:val="TAL"/>
              <w:keepNext w:val="0"/>
              <w:keepLines w:val="0"/>
              <w:widowControl w:val="0"/>
              <w:jc w:val="center"/>
              <w:rPr>
                <w:sz w:val="16"/>
                <w:szCs w:val="16"/>
              </w:rPr>
            </w:pPr>
            <w:r w:rsidRPr="001F1139">
              <w:rPr>
                <w:sz w:val="16"/>
                <w:szCs w:val="16"/>
              </w:rPr>
              <w:t>0364</w:t>
            </w:r>
          </w:p>
        </w:tc>
        <w:tc>
          <w:tcPr>
            <w:tcW w:w="425" w:type="dxa"/>
            <w:shd w:val="solid" w:color="FFFFFF" w:fill="auto"/>
          </w:tcPr>
          <w:p w14:paraId="145CF9A6" w14:textId="7722A56A" w:rsidR="00D3391B" w:rsidRPr="001F1139" w:rsidRDefault="00D3391B"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4DE21D29" w14:textId="55700E0B" w:rsidR="00D3391B" w:rsidRPr="001F1139" w:rsidRDefault="00D3391B"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76858F26" w14:textId="46F98B05" w:rsidR="00D3391B" w:rsidRPr="001F1139" w:rsidRDefault="00D3391B" w:rsidP="009014E0">
            <w:pPr>
              <w:widowControl w:val="0"/>
              <w:spacing w:after="0"/>
              <w:rPr>
                <w:rFonts w:ascii="Arial" w:hAnsi="Arial" w:cs="Arial"/>
                <w:sz w:val="16"/>
                <w:szCs w:val="16"/>
              </w:rPr>
            </w:pPr>
            <w:r w:rsidRPr="001F1139">
              <w:rPr>
                <w:rFonts w:ascii="Arial" w:hAnsi="Arial" w:cs="Arial"/>
                <w:sz w:val="16"/>
                <w:szCs w:val="16"/>
              </w:rPr>
              <w:t>SRB PDCP handling upon handover</w:t>
            </w:r>
          </w:p>
        </w:tc>
        <w:tc>
          <w:tcPr>
            <w:tcW w:w="708" w:type="dxa"/>
            <w:shd w:val="solid" w:color="FFFFFF" w:fill="auto"/>
          </w:tcPr>
          <w:p w14:paraId="7CD19C29" w14:textId="5A462E42" w:rsidR="00D3391B" w:rsidRPr="001F1139" w:rsidRDefault="00D3391B" w:rsidP="009014E0">
            <w:pPr>
              <w:pStyle w:val="TAC"/>
              <w:keepNext w:val="0"/>
              <w:keepLines w:val="0"/>
              <w:widowControl w:val="0"/>
              <w:jc w:val="left"/>
              <w:rPr>
                <w:sz w:val="16"/>
                <w:szCs w:val="16"/>
              </w:rPr>
            </w:pPr>
            <w:r w:rsidRPr="001F1139">
              <w:rPr>
                <w:sz w:val="16"/>
                <w:szCs w:val="16"/>
              </w:rPr>
              <w:t>16.6.0</w:t>
            </w:r>
          </w:p>
        </w:tc>
      </w:tr>
      <w:tr w:rsidR="001F1139" w:rsidRPr="001F1139" w14:paraId="74663D37" w14:textId="77777777" w:rsidTr="00F871AE">
        <w:tc>
          <w:tcPr>
            <w:tcW w:w="709" w:type="dxa"/>
            <w:shd w:val="solid" w:color="FFFFFF" w:fill="auto"/>
          </w:tcPr>
          <w:p w14:paraId="2D670757" w14:textId="77777777" w:rsidR="00E135C3" w:rsidRPr="001F113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F1139" w:rsidRDefault="00E135C3"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39A02496" w14:textId="22CE6289" w:rsidR="00E135C3" w:rsidRPr="001F1139" w:rsidRDefault="00E135C3" w:rsidP="009014E0">
            <w:pPr>
              <w:pStyle w:val="TAC"/>
              <w:keepNext w:val="0"/>
              <w:keepLines w:val="0"/>
              <w:widowControl w:val="0"/>
              <w:jc w:val="left"/>
              <w:rPr>
                <w:sz w:val="16"/>
                <w:szCs w:val="16"/>
              </w:rPr>
            </w:pPr>
            <w:r w:rsidRPr="001F1139">
              <w:rPr>
                <w:sz w:val="16"/>
                <w:szCs w:val="16"/>
              </w:rPr>
              <w:t>RP-2114</w:t>
            </w:r>
            <w:r w:rsidR="0061614B" w:rsidRPr="001F1139">
              <w:rPr>
                <w:sz w:val="16"/>
                <w:szCs w:val="16"/>
              </w:rPr>
              <w:t>72</w:t>
            </w:r>
          </w:p>
        </w:tc>
        <w:tc>
          <w:tcPr>
            <w:tcW w:w="567" w:type="dxa"/>
            <w:shd w:val="solid" w:color="FFFFFF" w:fill="auto"/>
          </w:tcPr>
          <w:p w14:paraId="4FA870B9" w14:textId="6665F059" w:rsidR="00E135C3" w:rsidRPr="001F1139" w:rsidRDefault="00E135C3" w:rsidP="009014E0">
            <w:pPr>
              <w:pStyle w:val="TAL"/>
              <w:keepNext w:val="0"/>
              <w:keepLines w:val="0"/>
              <w:widowControl w:val="0"/>
              <w:jc w:val="center"/>
              <w:rPr>
                <w:sz w:val="16"/>
                <w:szCs w:val="16"/>
              </w:rPr>
            </w:pPr>
            <w:r w:rsidRPr="001F1139">
              <w:rPr>
                <w:sz w:val="16"/>
                <w:szCs w:val="16"/>
              </w:rPr>
              <w:t>0366</w:t>
            </w:r>
          </w:p>
        </w:tc>
        <w:tc>
          <w:tcPr>
            <w:tcW w:w="425" w:type="dxa"/>
            <w:shd w:val="solid" w:color="FFFFFF" w:fill="auto"/>
          </w:tcPr>
          <w:p w14:paraId="0BF94812" w14:textId="2745A656" w:rsidR="00E135C3" w:rsidRPr="001F1139" w:rsidRDefault="00E135C3" w:rsidP="009014E0">
            <w:pPr>
              <w:pStyle w:val="TAR"/>
              <w:keepNext w:val="0"/>
              <w:keepLines w:val="0"/>
              <w:widowControl w:val="0"/>
              <w:jc w:val="center"/>
              <w:rPr>
                <w:sz w:val="16"/>
                <w:szCs w:val="16"/>
              </w:rPr>
            </w:pPr>
            <w:r w:rsidRPr="001F1139">
              <w:rPr>
                <w:sz w:val="16"/>
                <w:szCs w:val="16"/>
              </w:rPr>
              <w:t>3</w:t>
            </w:r>
          </w:p>
        </w:tc>
        <w:tc>
          <w:tcPr>
            <w:tcW w:w="426" w:type="dxa"/>
            <w:shd w:val="solid" w:color="FFFFFF" w:fill="auto"/>
          </w:tcPr>
          <w:p w14:paraId="754E8C5D" w14:textId="3168FD60" w:rsidR="00E135C3" w:rsidRPr="001F1139" w:rsidRDefault="00E135C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16BC3F8" w14:textId="791F6D67" w:rsidR="00E135C3" w:rsidRPr="001F1139" w:rsidRDefault="00E135C3" w:rsidP="009014E0">
            <w:pPr>
              <w:widowControl w:val="0"/>
              <w:spacing w:after="0"/>
              <w:rPr>
                <w:rFonts w:ascii="Arial" w:hAnsi="Arial" w:cs="Arial"/>
                <w:sz w:val="16"/>
                <w:szCs w:val="16"/>
                <w:lang w:val="fr-FR"/>
              </w:rPr>
            </w:pPr>
            <w:r w:rsidRPr="001F1139">
              <w:rPr>
                <w:rFonts w:ascii="Arial" w:hAnsi="Arial" w:cs="Arial"/>
                <w:sz w:val="16"/>
                <w:szCs w:val="16"/>
                <w:lang w:val="fr-FR"/>
              </w:rPr>
              <w:t>Missing IAB SA mode for QoS description</w:t>
            </w:r>
          </w:p>
        </w:tc>
        <w:tc>
          <w:tcPr>
            <w:tcW w:w="708" w:type="dxa"/>
            <w:shd w:val="solid" w:color="FFFFFF" w:fill="auto"/>
          </w:tcPr>
          <w:p w14:paraId="7E49E86B" w14:textId="7F8AEF7E" w:rsidR="00E135C3" w:rsidRPr="001F1139" w:rsidRDefault="00E135C3" w:rsidP="009014E0">
            <w:pPr>
              <w:pStyle w:val="TAC"/>
              <w:keepNext w:val="0"/>
              <w:keepLines w:val="0"/>
              <w:widowControl w:val="0"/>
              <w:jc w:val="left"/>
              <w:rPr>
                <w:sz w:val="16"/>
                <w:szCs w:val="16"/>
              </w:rPr>
            </w:pPr>
            <w:r w:rsidRPr="001F1139">
              <w:rPr>
                <w:sz w:val="16"/>
                <w:szCs w:val="16"/>
              </w:rPr>
              <w:t>16.6.0</w:t>
            </w:r>
          </w:p>
        </w:tc>
      </w:tr>
      <w:tr w:rsidR="001F1139" w:rsidRPr="001F1139" w14:paraId="0A048FB5" w14:textId="77777777" w:rsidTr="00F871AE">
        <w:tc>
          <w:tcPr>
            <w:tcW w:w="709" w:type="dxa"/>
            <w:shd w:val="solid" w:color="FFFFFF" w:fill="auto"/>
          </w:tcPr>
          <w:p w14:paraId="217D772C" w14:textId="77777777" w:rsidR="00E135C3" w:rsidRPr="001F113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F1139" w:rsidRDefault="00E135C3"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03F94A89" w14:textId="6154903C" w:rsidR="00E135C3" w:rsidRPr="001F1139" w:rsidRDefault="00E135C3" w:rsidP="009014E0">
            <w:pPr>
              <w:pStyle w:val="TAC"/>
              <w:keepNext w:val="0"/>
              <w:keepLines w:val="0"/>
              <w:widowControl w:val="0"/>
              <w:jc w:val="left"/>
              <w:rPr>
                <w:sz w:val="16"/>
                <w:szCs w:val="16"/>
              </w:rPr>
            </w:pPr>
            <w:r w:rsidRPr="001F1139">
              <w:rPr>
                <w:sz w:val="16"/>
                <w:szCs w:val="16"/>
              </w:rPr>
              <w:t>RP-211473</w:t>
            </w:r>
          </w:p>
        </w:tc>
        <w:tc>
          <w:tcPr>
            <w:tcW w:w="567" w:type="dxa"/>
            <w:shd w:val="solid" w:color="FFFFFF" w:fill="auto"/>
          </w:tcPr>
          <w:p w14:paraId="0DAD1023" w14:textId="15053BC1" w:rsidR="00E135C3" w:rsidRPr="001F1139" w:rsidRDefault="00E135C3" w:rsidP="009014E0">
            <w:pPr>
              <w:pStyle w:val="TAL"/>
              <w:keepNext w:val="0"/>
              <w:keepLines w:val="0"/>
              <w:widowControl w:val="0"/>
              <w:jc w:val="center"/>
              <w:rPr>
                <w:sz w:val="16"/>
                <w:szCs w:val="16"/>
              </w:rPr>
            </w:pPr>
            <w:r w:rsidRPr="001F1139">
              <w:rPr>
                <w:sz w:val="16"/>
                <w:szCs w:val="16"/>
              </w:rPr>
              <w:t>0368</w:t>
            </w:r>
          </w:p>
        </w:tc>
        <w:tc>
          <w:tcPr>
            <w:tcW w:w="425" w:type="dxa"/>
            <w:shd w:val="solid" w:color="FFFFFF" w:fill="auto"/>
          </w:tcPr>
          <w:p w14:paraId="4350C231" w14:textId="2D87F146" w:rsidR="00E135C3" w:rsidRPr="001F1139" w:rsidRDefault="00E135C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C36A37A" w14:textId="45A9514A" w:rsidR="00E135C3" w:rsidRPr="001F1139" w:rsidRDefault="00E135C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72A3259" w14:textId="58FB0437" w:rsidR="00E135C3" w:rsidRPr="001F1139" w:rsidRDefault="00E135C3" w:rsidP="009014E0">
            <w:pPr>
              <w:widowControl w:val="0"/>
              <w:spacing w:after="0"/>
              <w:rPr>
                <w:rFonts w:ascii="Arial" w:hAnsi="Arial" w:cs="Arial"/>
                <w:sz w:val="16"/>
                <w:szCs w:val="16"/>
              </w:rPr>
            </w:pPr>
            <w:r w:rsidRPr="001F1139">
              <w:rPr>
                <w:rFonts w:ascii="Arial" w:hAnsi="Arial" w:cs="Arial"/>
                <w:sz w:val="16"/>
                <w:szCs w:val="16"/>
              </w:rPr>
              <w:t>Clarification on RLF detection of source PCell</w:t>
            </w:r>
          </w:p>
        </w:tc>
        <w:tc>
          <w:tcPr>
            <w:tcW w:w="708" w:type="dxa"/>
            <w:shd w:val="solid" w:color="FFFFFF" w:fill="auto"/>
          </w:tcPr>
          <w:p w14:paraId="18DA4E8F" w14:textId="7286BAF6" w:rsidR="00E135C3" w:rsidRPr="001F1139" w:rsidRDefault="00E135C3" w:rsidP="009014E0">
            <w:pPr>
              <w:pStyle w:val="TAC"/>
              <w:keepNext w:val="0"/>
              <w:keepLines w:val="0"/>
              <w:widowControl w:val="0"/>
              <w:jc w:val="left"/>
              <w:rPr>
                <w:sz w:val="16"/>
                <w:szCs w:val="16"/>
              </w:rPr>
            </w:pPr>
            <w:r w:rsidRPr="001F1139">
              <w:rPr>
                <w:sz w:val="16"/>
                <w:szCs w:val="16"/>
              </w:rPr>
              <w:t>16.6.0</w:t>
            </w:r>
          </w:p>
        </w:tc>
      </w:tr>
      <w:tr w:rsidR="001F1139" w:rsidRPr="001F1139" w14:paraId="1C41D90C" w14:textId="77777777" w:rsidTr="00F871AE">
        <w:tc>
          <w:tcPr>
            <w:tcW w:w="709" w:type="dxa"/>
            <w:shd w:val="solid" w:color="FFFFFF" w:fill="auto"/>
          </w:tcPr>
          <w:p w14:paraId="55913777" w14:textId="77777777" w:rsidR="00146FD0" w:rsidRPr="001F113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F1139" w:rsidRDefault="00146FD0"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744C3DFD" w14:textId="40D244D6" w:rsidR="00146FD0" w:rsidRPr="001F1139" w:rsidRDefault="00146FD0" w:rsidP="009014E0">
            <w:pPr>
              <w:pStyle w:val="TAC"/>
              <w:keepNext w:val="0"/>
              <w:keepLines w:val="0"/>
              <w:widowControl w:val="0"/>
              <w:jc w:val="left"/>
              <w:rPr>
                <w:sz w:val="16"/>
                <w:szCs w:val="16"/>
              </w:rPr>
            </w:pPr>
            <w:r w:rsidRPr="001F1139">
              <w:rPr>
                <w:sz w:val="16"/>
                <w:szCs w:val="16"/>
              </w:rPr>
              <w:t>RP-211473</w:t>
            </w:r>
          </w:p>
        </w:tc>
        <w:tc>
          <w:tcPr>
            <w:tcW w:w="567" w:type="dxa"/>
            <w:shd w:val="solid" w:color="FFFFFF" w:fill="auto"/>
          </w:tcPr>
          <w:p w14:paraId="2BF30301" w14:textId="79BEE234" w:rsidR="00146FD0" w:rsidRPr="001F1139" w:rsidRDefault="00146FD0" w:rsidP="009014E0">
            <w:pPr>
              <w:pStyle w:val="TAL"/>
              <w:keepNext w:val="0"/>
              <w:keepLines w:val="0"/>
              <w:widowControl w:val="0"/>
              <w:jc w:val="center"/>
              <w:rPr>
                <w:sz w:val="16"/>
                <w:szCs w:val="16"/>
              </w:rPr>
            </w:pPr>
            <w:r w:rsidRPr="001F1139">
              <w:rPr>
                <w:sz w:val="16"/>
                <w:szCs w:val="16"/>
              </w:rPr>
              <w:t>0370</w:t>
            </w:r>
          </w:p>
        </w:tc>
        <w:tc>
          <w:tcPr>
            <w:tcW w:w="425" w:type="dxa"/>
            <w:shd w:val="solid" w:color="FFFFFF" w:fill="auto"/>
          </w:tcPr>
          <w:p w14:paraId="24C70D04" w14:textId="0EA9F180" w:rsidR="00146FD0" w:rsidRPr="001F1139" w:rsidRDefault="00146FD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34B0928" w14:textId="32A3428C" w:rsidR="00146FD0" w:rsidRPr="001F1139" w:rsidRDefault="00146FD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0AAE792" w14:textId="3A3C00D4" w:rsidR="00146FD0" w:rsidRPr="001F1139" w:rsidRDefault="00146FD0" w:rsidP="009014E0">
            <w:pPr>
              <w:widowControl w:val="0"/>
              <w:spacing w:after="0"/>
              <w:rPr>
                <w:rFonts w:ascii="Arial" w:hAnsi="Arial" w:cs="Arial"/>
                <w:sz w:val="16"/>
                <w:szCs w:val="16"/>
              </w:rPr>
            </w:pPr>
            <w:r w:rsidRPr="001F1139">
              <w:rPr>
                <w:rFonts w:ascii="Arial" w:hAnsi="Arial" w:cs="Arial"/>
                <w:sz w:val="16"/>
                <w:szCs w:val="16"/>
              </w:rPr>
              <w:t>Miscellaneous corrections to DAPS handover</w:t>
            </w:r>
          </w:p>
        </w:tc>
        <w:tc>
          <w:tcPr>
            <w:tcW w:w="708" w:type="dxa"/>
            <w:shd w:val="solid" w:color="FFFFFF" w:fill="auto"/>
          </w:tcPr>
          <w:p w14:paraId="6782B40A" w14:textId="2D5D28A8" w:rsidR="00146FD0" w:rsidRPr="001F1139" w:rsidRDefault="00146FD0" w:rsidP="009014E0">
            <w:pPr>
              <w:pStyle w:val="TAC"/>
              <w:keepNext w:val="0"/>
              <w:keepLines w:val="0"/>
              <w:widowControl w:val="0"/>
              <w:jc w:val="left"/>
              <w:rPr>
                <w:sz w:val="16"/>
                <w:szCs w:val="16"/>
              </w:rPr>
            </w:pPr>
            <w:r w:rsidRPr="001F1139">
              <w:rPr>
                <w:sz w:val="16"/>
                <w:szCs w:val="16"/>
              </w:rPr>
              <w:t>16.6.0</w:t>
            </w:r>
          </w:p>
        </w:tc>
      </w:tr>
      <w:tr w:rsidR="001F1139" w:rsidRPr="001F1139" w14:paraId="61A2FF13" w14:textId="77777777" w:rsidTr="00F871AE">
        <w:tc>
          <w:tcPr>
            <w:tcW w:w="709" w:type="dxa"/>
            <w:shd w:val="solid" w:color="FFFFFF" w:fill="auto"/>
          </w:tcPr>
          <w:p w14:paraId="5DF53B11" w14:textId="77777777" w:rsidR="00385EF6" w:rsidRPr="001F113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F1139" w:rsidRDefault="00385EF6"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0FE6C300" w14:textId="2C161BEB" w:rsidR="00385EF6" w:rsidRPr="001F1139" w:rsidRDefault="00385EF6" w:rsidP="009014E0">
            <w:pPr>
              <w:pStyle w:val="TAC"/>
              <w:keepNext w:val="0"/>
              <w:keepLines w:val="0"/>
              <w:widowControl w:val="0"/>
              <w:jc w:val="left"/>
              <w:rPr>
                <w:sz w:val="16"/>
                <w:szCs w:val="16"/>
              </w:rPr>
            </w:pPr>
            <w:r w:rsidRPr="001F1139">
              <w:rPr>
                <w:sz w:val="16"/>
                <w:szCs w:val="16"/>
              </w:rPr>
              <w:t>RP-211480</w:t>
            </w:r>
          </w:p>
        </w:tc>
        <w:tc>
          <w:tcPr>
            <w:tcW w:w="567" w:type="dxa"/>
            <w:shd w:val="solid" w:color="FFFFFF" w:fill="auto"/>
          </w:tcPr>
          <w:p w14:paraId="22D3A334" w14:textId="382DBD50" w:rsidR="00385EF6" w:rsidRPr="001F1139" w:rsidRDefault="00385EF6" w:rsidP="009014E0">
            <w:pPr>
              <w:pStyle w:val="TAL"/>
              <w:keepNext w:val="0"/>
              <w:keepLines w:val="0"/>
              <w:widowControl w:val="0"/>
              <w:jc w:val="center"/>
              <w:rPr>
                <w:sz w:val="16"/>
                <w:szCs w:val="16"/>
              </w:rPr>
            </w:pPr>
            <w:r w:rsidRPr="001F1139">
              <w:rPr>
                <w:sz w:val="16"/>
                <w:szCs w:val="16"/>
              </w:rPr>
              <w:t>0373</w:t>
            </w:r>
          </w:p>
        </w:tc>
        <w:tc>
          <w:tcPr>
            <w:tcW w:w="425" w:type="dxa"/>
            <w:shd w:val="solid" w:color="FFFFFF" w:fill="auto"/>
          </w:tcPr>
          <w:p w14:paraId="2C28D151" w14:textId="44325CA3" w:rsidR="00385EF6" w:rsidRPr="001F1139" w:rsidRDefault="00385EF6"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4F2D895" w14:textId="1526591C" w:rsidR="00385EF6" w:rsidRPr="001F1139" w:rsidRDefault="00385EF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36BA2E5" w14:textId="4A4A58DB" w:rsidR="00385EF6" w:rsidRPr="001F1139" w:rsidRDefault="00385EF6" w:rsidP="009014E0">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shd w:val="solid" w:color="FFFFFF" w:fill="auto"/>
          </w:tcPr>
          <w:p w14:paraId="33551212" w14:textId="3AB8792B" w:rsidR="00385EF6" w:rsidRPr="001F1139" w:rsidRDefault="00385EF6" w:rsidP="009014E0">
            <w:pPr>
              <w:pStyle w:val="TAC"/>
              <w:keepNext w:val="0"/>
              <w:keepLines w:val="0"/>
              <w:widowControl w:val="0"/>
              <w:jc w:val="left"/>
              <w:rPr>
                <w:sz w:val="16"/>
                <w:szCs w:val="16"/>
              </w:rPr>
            </w:pPr>
            <w:r w:rsidRPr="001F1139">
              <w:rPr>
                <w:sz w:val="16"/>
                <w:szCs w:val="16"/>
              </w:rPr>
              <w:t>16.6.0</w:t>
            </w:r>
          </w:p>
        </w:tc>
      </w:tr>
      <w:tr w:rsidR="001F1139" w:rsidRPr="001F1139" w14:paraId="5ACFD4B8" w14:textId="77777777" w:rsidTr="00F871AE">
        <w:tc>
          <w:tcPr>
            <w:tcW w:w="709" w:type="dxa"/>
            <w:shd w:val="solid" w:color="FFFFFF" w:fill="auto"/>
          </w:tcPr>
          <w:p w14:paraId="352246AB" w14:textId="77777777" w:rsidR="00896499" w:rsidRPr="001F113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F1139" w:rsidRDefault="00896499"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6BDB6F81" w14:textId="05332F94" w:rsidR="00896499" w:rsidRPr="001F1139" w:rsidRDefault="00896499" w:rsidP="009014E0">
            <w:pPr>
              <w:pStyle w:val="TAC"/>
              <w:keepNext w:val="0"/>
              <w:keepLines w:val="0"/>
              <w:widowControl w:val="0"/>
              <w:jc w:val="left"/>
              <w:rPr>
                <w:sz w:val="16"/>
                <w:szCs w:val="16"/>
              </w:rPr>
            </w:pPr>
            <w:r w:rsidRPr="001F1139">
              <w:rPr>
                <w:sz w:val="16"/>
                <w:szCs w:val="16"/>
              </w:rPr>
              <w:t>RP-211471</w:t>
            </w:r>
          </w:p>
        </w:tc>
        <w:tc>
          <w:tcPr>
            <w:tcW w:w="567" w:type="dxa"/>
            <w:shd w:val="solid" w:color="FFFFFF" w:fill="auto"/>
          </w:tcPr>
          <w:p w14:paraId="5C51A12C" w14:textId="13AC0C16" w:rsidR="00896499" w:rsidRPr="001F1139" w:rsidRDefault="00896499" w:rsidP="009014E0">
            <w:pPr>
              <w:pStyle w:val="TAL"/>
              <w:keepNext w:val="0"/>
              <w:keepLines w:val="0"/>
              <w:widowControl w:val="0"/>
              <w:jc w:val="center"/>
              <w:rPr>
                <w:sz w:val="16"/>
                <w:szCs w:val="16"/>
              </w:rPr>
            </w:pPr>
            <w:r w:rsidRPr="001F1139">
              <w:rPr>
                <w:sz w:val="16"/>
                <w:szCs w:val="16"/>
              </w:rPr>
              <w:t>0379</w:t>
            </w:r>
          </w:p>
        </w:tc>
        <w:tc>
          <w:tcPr>
            <w:tcW w:w="425" w:type="dxa"/>
            <w:shd w:val="solid" w:color="FFFFFF" w:fill="auto"/>
          </w:tcPr>
          <w:p w14:paraId="42A0F1D2" w14:textId="15EE8138" w:rsidR="00896499" w:rsidRPr="001F1139" w:rsidRDefault="0089649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369E127" w14:textId="761D6E83" w:rsidR="00896499" w:rsidRPr="001F1139" w:rsidRDefault="0089649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FEF632A" w14:textId="370DCC78" w:rsidR="00896499" w:rsidRPr="001F1139" w:rsidRDefault="00896499" w:rsidP="009014E0">
            <w:pPr>
              <w:widowControl w:val="0"/>
              <w:spacing w:after="0"/>
              <w:rPr>
                <w:rFonts w:ascii="Arial" w:hAnsi="Arial" w:cs="Arial"/>
                <w:sz w:val="16"/>
                <w:szCs w:val="16"/>
              </w:rPr>
            </w:pPr>
            <w:r w:rsidRPr="001F1139">
              <w:rPr>
                <w:rFonts w:ascii="Arial" w:hAnsi="Arial" w:cs="Arial"/>
                <w:sz w:val="16"/>
                <w:szCs w:val="16"/>
              </w:rPr>
              <w:t>Correction of MRO in stage 2</w:t>
            </w:r>
          </w:p>
        </w:tc>
        <w:tc>
          <w:tcPr>
            <w:tcW w:w="708" w:type="dxa"/>
            <w:shd w:val="solid" w:color="FFFFFF" w:fill="auto"/>
          </w:tcPr>
          <w:p w14:paraId="1DBC45D6" w14:textId="3AF2FB4B" w:rsidR="00896499" w:rsidRPr="001F1139" w:rsidRDefault="00896499" w:rsidP="009014E0">
            <w:pPr>
              <w:pStyle w:val="TAC"/>
              <w:keepNext w:val="0"/>
              <w:keepLines w:val="0"/>
              <w:widowControl w:val="0"/>
              <w:jc w:val="left"/>
              <w:rPr>
                <w:sz w:val="16"/>
                <w:szCs w:val="16"/>
              </w:rPr>
            </w:pPr>
            <w:r w:rsidRPr="001F1139">
              <w:rPr>
                <w:sz w:val="16"/>
                <w:szCs w:val="16"/>
              </w:rPr>
              <w:t>16.6.0</w:t>
            </w:r>
          </w:p>
        </w:tc>
      </w:tr>
      <w:tr w:rsidR="001F1139" w:rsidRPr="001F1139" w14:paraId="72BF726A" w14:textId="77777777" w:rsidTr="00F871AE">
        <w:tc>
          <w:tcPr>
            <w:tcW w:w="709" w:type="dxa"/>
            <w:shd w:val="solid" w:color="FFFFFF" w:fill="auto"/>
          </w:tcPr>
          <w:p w14:paraId="528ECD1C" w14:textId="77777777" w:rsidR="00896499" w:rsidRPr="001F113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F1139" w:rsidRDefault="00896499" w:rsidP="009014E0">
            <w:pPr>
              <w:pStyle w:val="TAC"/>
              <w:keepNext w:val="0"/>
              <w:keepLines w:val="0"/>
              <w:widowControl w:val="0"/>
              <w:jc w:val="left"/>
              <w:rPr>
                <w:sz w:val="16"/>
                <w:szCs w:val="16"/>
              </w:rPr>
            </w:pPr>
            <w:r w:rsidRPr="001F1139">
              <w:rPr>
                <w:sz w:val="16"/>
                <w:szCs w:val="16"/>
              </w:rPr>
              <w:t>RP-92</w:t>
            </w:r>
          </w:p>
        </w:tc>
        <w:tc>
          <w:tcPr>
            <w:tcW w:w="992" w:type="dxa"/>
            <w:shd w:val="solid" w:color="FFFFFF" w:fill="auto"/>
          </w:tcPr>
          <w:p w14:paraId="28EC27DE" w14:textId="7716E31F" w:rsidR="00896499" w:rsidRPr="001F1139" w:rsidRDefault="00896499" w:rsidP="009014E0">
            <w:pPr>
              <w:pStyle w:val="TAC"/>
              <w:keepNext w:val="0"/>
              <w:keepLines w:val="0"/>
              <w:widowControl w:val="0"/>
              <w:jc w:val="left"/>
              <w:rPr>
                <w:sz w:val="16"/>
                <w:szCs w:val="16"/>
              </w:rPr>
            </w:pPr>
            <w:r w:rsidRPr="001F1139">
              <w:rPr>
                <w:sz w:val="16"/>
                <w:szCs w:val="16"/>
              </w:rPr>
              <w:t>RP-211484</w:t>
            </w:r>
          </w:p>
        </w:tc>
        <w:tc>
          <w:tcPr>
            <w:tcW w:w="567" w:type="dxa"/>
            <w:shd w:val="solid" w:color="FFFFFF" w:fill="auto"/>
          </w:tcPr>
          <w:p w14:paraId="06C24A8A" w14:textId="468B8F7E" w:rsidR="00896499" w:rsidRPr="001F1139" w:rsidRDefault="00896499" w:rsidP="009014E0">
            <w:pPr>
              <w:pStyle w:val="TAL"/>
              <w:keepNext w:val="0"/>
              <w:keepLines w:val="0"/>
              <w:widowControl w:val="0"/>
              <w:jc w:val="center"/>
              <w:rPr>
                <w:sz w:val="16"/>
                <w:szCs w:val="16"/>
              </w:rPr>
            </w:pPr>
            <w:r w:rsidRPr="001F1139">
              <w:rPr>
                <w:sz w:val="16"/>
                <w:szCs w:val="16"/>
              </w:rPr>
              <w:t>0380</w:t>
            </w:r>
          </w:p>
        </w:tc>
        <w:tc>
          <w:tcPr>
            <w:tcW w:w="425" w:type="dxa"/>
            <w:shd w:val="solid" w:color="FFFFFF" w:fill="auto"/>
          </w:tcPr>
          <w:p w14:paraId="66B25045" w14:textId="0AD19889" w:rsidR="00896499" w:rsidRPr="001F1139" w:rsidRDefault="0089649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1BE537C" w14:textId="5C67AA22" w:rsidR="00896499" w:rsidRPr="001F1139" w:rsidRDefault="0089649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D95B5E1" w14:textId="43EF5DA4" w:rsidR="00896499" w:rsidRPr="001F1139" w:rsidRDefault="00896499" w:rsidP="009014E0">
            <w:pPr>
              <w:widowControl w:val="0"/>
              <w:spacing w:after="0"/>
              <w:rPr>
                <w:rFonts w:ascii="Arial" w:hAnsi="Arial" w:cs="Arial"/>
                <w:sz w:val="16"/>
                <w:szCs w:val="16"/>
              </w:rPr>
            </w:pPr>
            <w:r w:rsidRPr="001F113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F1139" w:rsidRDefault="00896499" w:rsidP="009014E0">
            <w:pPr>
              <w:pStyle w:val="TAC"/>
              <w:keepNext w:val="0"/>
              <w:keepLines w:val="0"/>
              <w:widowControl w:val="0"/>
              <w:jc w:val="left"/>
              <w:rPr>
                <w:sz w:val="16"/>
                <w:szCs w:val="16"/>
              </w:rPr>
            </w:pPr>
            <w:r w:rsidRPr="001F1139">
              <w:rPr>
                <w:sz w:val="16"/>
                <w:szCs w:val="16"/>
              </w:rPr>
              <w:t>16.6.0</w:t>
            </w:r>
          </w:p>
        </w:tc>
      </w:tr>
      <w:tr w:rsidR="001F1139" w:rsidRPr="001F1139" w14:paraId="3D131E54" w14:textId="77777777" w:rsidTr="00F871AE">
        <w:tc>
          <w:tcPr>
            <w:tcW w:w="709" w:type="dxa"/>
            <w:shd w:val="solid" w:color="FFFFFF" w:fill="auto"/>
          </w:tcPr>
          <w:p w14:paraId="4B9950AE" w14:textId="13B67591" w:rsidR="00173F38" w:rsidRPr="001F1139" w:rsidRDefault="00173F38" w:rsidP="009014E0">
            <w:pPr>
              <w:pStyle w:val="TAC"/>
              <w:keepNext w:val="0"/>
              <w:keepLines w:val="0"/>
              <w:widowControl w:val="0"/>
              <w:rPr>
                <w:sz w:val="16"/>
                <w:szCs w:val="16"/>
              </w:rPr>
            </w:pPr>
            <w:r w:rsidRPr="001F1139">
              <w:rPr>
                <w:sz w:val="16"/>
                <w:szCs w:val="16"/>
              </w:rPr>
              <w:t>2021-09</w:t>
            </w:r>
          </w:p>
        </w:tc>
        <w:tc>
          <w:tcPr>
            <w:tcW w:w="661" w:type="dxa"/>
            <w:shd w:val="solid" w:color="FFFFFF" w:fill="auto"/>
          </w:tcPr>
          <w:p w14:paraId="53B8FEEC" w14:textId="41BBF188" w:rsidR="00173F38" w:rsidRPr="001F1139" w:rsidRDefault="00173F38" w:rsidP="009014E0">
            <w:pPr>
              <w:pStyle w:val="TAC"/>
              <w:keepNext w:val="0"/>
              <w:keepLines w:val="0"/>
              <w:widowControl w:val="0"/>
              <w:jc w:val="left"/>
              <w:rPr>
                <w:sz w:val="16"/>
                <w:szCs w:val="16"/>
              </w:rPr>
            </w:pPr>
            <w:r w:rsidRPr="001F1139">
              <w:rPr>
                <w:sz w:val="16"/>
                <w:szCs w:val="16"/>
              </w:rPr>
              <w:t>RP-93</w:t>
            </w:r>
          </w:p>
        </w:tc>
        <w:tc>
          <w:tcPr>
            <w:tcW w:w="992" w:type="dxa"/>
            <w:shd w:val="solid" w:color="FFFFFF" w:fill="auto"/>
          </w:tcPr>
          <w:p w14:paraId="7B188A28" w14:textId="5786CFEB" w:rsidR="00173F38" w:rsidRPr="001F1139" w:rsidRDefault="00173F38" w:rsidP="009014E0">
            <w:pPr>
              <w:pStyle w:val="TAC"/>
              <w:keepNext w:val="0"/>
              <w:keepLines w:val="0"/>
              <w:widowControl w:val="0"/>
              <w:jc w:val="left"/>
              <w:rPr>
                <w:sz w:val="16"/>
                <w:szCs w:val="16"/>
              </w:rPr>
            </w:pPr>
            <w:r w:rsidRPr="001F1139">
              <w:rPr>
                <w:sz w:val="16"/>
                <w:szCs w:val="16"/>
              </w:rPr>
              <w:t>RP-212443</w:t>
            </w:r>
          </w:p>
        </w:tc>
        <w:tc>
          <w:tcPr>
            <w:tcW w:w="567" w:type="dxa"/>
            <w:shd w:val="solid" w:color="FFFFFF" w:fill="auto"/>
          </w:tcPr>
          <w:p w14:paraId="77792C58" w14:textId="67618250" w:rsidR="00173F38" w:rsidRPr="001F1139" w:rsidRDefault="00173F38" w:rsidP="009014E0">
            <w:pPr>
              <w:pStyle w:val="TAL"/>
              <w:keepNext w:val="0"/>
              <w:keepLines w:val="0"/>
              <w:widowControl w:val="0"/>
              <w:jc w:val="center"/>
              <w:rPr>
                <w:sz w:val="16"/>
                <w:szCs w:val="16"/>
              </w:rPr>
            </w:pPr>
            <w:r w:rsidRPr="001F1139">
              <w:rPr>
                <w:sz w:val="16"/>
                <w:szCs w:val="16"/>
              </w:rPr>
              <w:t>0381</w:t>
            </w:r>
          </w:p>
        </w:tc>
        <w:tc>
          <w:tcPr>
            <w:tcW w:w="425" w:type="dxa"/>
            <w:shd w:val="solid" w:color="FFFFFF" w:fill="auto"/>
          </w:tcPr>
          <w:p w14:paraId="7EA72A12" w14:textId="144C9B97" w:rsidR="00173F38" w:rsidRPr="001F1139" w:rsidRDefault="00173F3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E05E95A" w14:textId="35E13836" w:rsidR="00173F38" w:rsidRPr="001F1139" w:rsidRDefault="00173F3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3D6026D" w14:textId="043BD350" w:rsidR="00173F38" w:rsidRPr="001F1139" w:rsidRDefault="00173F38" w:rsidP="009014E0">
            <w:pPr>
              <w:widowControl w:val="0"/>
              <w:spacing w:after="0"/>
              <w:rPr>
                <w:rFonts w:ascii="Arial" w:hAnsi="Arial" w:cs="Arial"/>
                <w:sz w:val="16"/>
                <w:szCs w:val="16"/>
              </w:rPr>
            </w:pPr>
            <w:r w:rsidRPr="001F1139">
              <w:rPr>
                <w:rFonts w:ascii="Arial" w:hAnsi="Arial" w:cs="Arial"/>
                <w:sz w:val="16"/>
                <w:szCs w:val="16"/>
              </w:rPr>
              <w:t>Correction to Rel-16 HARQ description</w:t>
            </w:r>
          </w:p>
        </w:tc>
        <w:tc>
          <w:tcPr>
            <w:tcW w:w="708" w:type="dxa"/>
            <w:shd w:val="solid" w:color="FFFFFF" w:fill="auto"/>
          </w:tcPr>
          <w:p w14:paraId="7427FC9E" w14:textId="74F66C38" w:rsidR="00173F38" w:rsidRPr="001F1139" w:rsidRDefault="00173F38" w:rsidP="009014E0">
            <w:pPr>
              <w:pStyle w:val="TAC"/>
              <w:keepNext w:val="0"/>
              <w:keepLines w:val="0"/>
              <w:widowControl w:val="0"/>
              <w:jc w:val="left"/>
              <w:rPr>
                <w:sz w:val="16"/>
                <w:szCs w:val="16"/>
              </w:rPr>
            </w:pPr>
            <w:r w:rsidRPr="001F1139">
              <w:rPr>
                <w:sz w:val="16"/>
                <w:szCs w:val="16"/>
              </w:rPr>
              <w:t>16.7.0</w:t>
            </w:r>
          </w:p>
        </w:tc>
      </w:tr>
      <w:tr w:rsidR="001F1139" w:rsidRPr="001F1139" w14:paraId="26B90455" w14:textId="77777777" w:rsidTr="00F871AE">
        <w:tc>
          <w:tcPr>
            <w:tcW w:w="709" w:type="dxa"/>
            <w:shd w:val="solid" w:color="FFFFFF" w:fill="auto"/>
          </w:tcPr>
          <w:p w14:paraId="52F0F011" w14:textId="77777777" w:rsidR="00C64DFF" w:rsidRPr="001F113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F1139" w:rsidRDefault="00C64DFF" w:rsidP="009014E0">
            <w:pPr>
              <w:pStyle w:val="TAC"/>
              <w:keepNext w:val="0"/>
              <w:keepLines w:val="0"/>
              <w:widowControl w:val="0"/>
              <w:jc w:val="left"/>
              <w:rPr>
                <w:sz w:val="16"/>
                <w:szCs w:val="16"/>
              </w:rPr>
            </w:pPr>
            <w:r w:rsidRPr="001F1139">
              <w:rPr>
                <w:sz w:val="16"/>
                <w:szCs w:val="16"/>
              </w:rPr>
              <w:t>RP-93</w:t>
            </w:r>
          </w:p>
        </w:tc>
        <w:tc>
          <w:tcPr>
            <w:tcW w:w="992" w:type="dxa"/>
            <w:shd w:val="solid" w:color="FFFFFF" w:fill="auto"/>
          </w:tcPr>
          <w:p w14:paraId="4C47E50B" w14:textId="29701B12" w:rsidR="00C64DFF" w:rsidRPr="001F1139" w:rsidRDefault="00C64DFF" w:rsidP="009014E0">
            <w:pPr>
              <w:pStyle w:val="TAC"/>
              <w:keepNext w:val="0"/>
              <w:keepLines w:val="0"/>
              <w:widowControl w:val="0"/>
              <w:jc w:val="left"/>
              <w:rPr>
                <w:sz w:val="16"/>
                <w:szCs w:val="16"/>
              </w:rPr>
            </w:pPr>
            <w:r w:rsidRPr="001F1139">
              <w:rPr>
                <w:sz w:val="16"/>
                <w:szCs w:val="16"/>
              </w:rPr>
              <w:t>RP-212442</w:t>
            </w:r>
          </w:p>
        </w:tc>
        <w:tc>
          <w:tcPr>
            <w:tcW w:w="567" w:type="dxa"/>
            <w:shd w:val="solid" w:color="FFFFFF" w:fill="auto"/>
          </w:tcPr>
          <w:p w14:paraId="7D2AB182" w14:textId="3DBBA58A" w:rsidR="00C64DFF" w:rsidRPr="001F1139" w:rsidRDefault="00C64DFF" w:rsidP="009014E0">
            <w:pPr>
              <w:pStyle w:val="TAL"/>
              <w:keepNext w:val="0"/>
              <w:keepLines w:val="0"/>
              <w:widowControl w:val="0"/>
              <w:jc w:val="center"/>
              <w:rPr>
                <w:sz w:val="16"/>
                <w:szCs w:val="16"/>
              </w:rPr>
            </w:pPr>
            <w:r w:rsidRPr="001F1139">
              <w:rPr>
                <w:sz w:val="16"/>
                <w:szCs w:val="16"/>
              </w:rPr>
              <w:t>0387</w:t>
            </w:r>
          </w:p>
        </w:tc>
        <w:tc>
          <w:tcPr>
            <w:tcW w:w="425" w:type="dxa"/>
            <w:shd w:val="solid" w:color="FFFFFF" w:fill="auto"/>
          </w:tcPr>
          <w:p w14:paraId="69E8C0A2" w14:textId="6B4432B6" w:rsidR="00C64DFF" w:rsidRPr="001F1139" w:rsidRDefault="00C64DF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1330329" w14:textId="301A47D3" w:rsidR="00C64DFF" w:rsidRPr="001F1139" w:rsidRDefault="00C64DF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D0CFC7C" w14:textId="6124F355" w:rsidR="00C64DFF" w:rsidRPr="001F1139" w:rsidRDefault="00C64DFF" w:rsidP="009014E0">
            <w:pPr>
              <w:widowControl w:val="0"/>
              <w:spacing w:after="0"/>
              <w:rPr>
                <w:rFonts w:ascii="Arial" w:hAnsi="Arial" w:cs="Arial"/>
                <w:sz w:val="16"/>
                <w:szCs w:val="16"/>
              </w:rPr>
            </w:pPr>
            <w:r w:rsidRPr="001F1139">
              <w:rPr>
                <w:rFonts w:ascii="Arial" w:hAnsi="Arial" w:cs="Arial"/>
                <w:sz w:val="16"/>
                <w:szCs w:val="16"/>
              </w:rPr>
              <w:t>Miscellaneous corrections to eURLLC for 38.300</w:t>
            </w:r>
          </w:p>
        </w:tc>
        <w:tc>
          <w:tcPr>
            <w:tcW w:w="708" w:type="dxa"/>
            <w:shd w:val="solid" w:color="FFFFFF" w:fill="auto"/>
          </w:tcPr>
          <w:p w14:paraId="363EEA8D" w14:textId="02B68A6D" w:rsidR="00C64DFF" w:rsidRPr="001F1139" w:rsidRDefault="00C64DFF" w:rsidP="009014E0">
            <w:pPr>
              <w:pStyle w:val="TAC"/>
              <w:keepNext w:val="0"/>
              <w:keepLines w:val="0"/>
              <w:widowControl w:val="0"/>
              <w:jc w:val="left"/>
              <w:rPr>
                <w:sz w:val="16"/>
                <w:szCs w:val="16"/>
              </w:rPr>
            </w:pPr>
            <w:r w:rsidRPr="001F1139">
              <w:rPr>
                <w:sz w:val="16"/>
                <w:szCs w:val="16"/>
              </w:rPr>
              <w:t>16.7.0</w:t>
            </w:r>
          </w:p>
        </w:tc>
      </w:tr>
      <w:tr w:rsidR="001F1139" w:rsidRPr="001F1139" w14:paraId="71E65090" w14:textId="77777777" w:rsidTr="00055750">
        <w:tc>
          <w:tcPr>
            <w:tcW w:w="709" w:type="dxa"/>
            <w:shd w:val="solid" w:color="FFFFFF" w:fill="auto"/>
          </w:tcPr>
          <w:p w14:paraId="76D35578" w14:textId="77777777" w:rsidR="00F27077" w:rsidRPr="001F1139"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F1139" w:rsidRDefault="00F27077" w:rsidP="009014E0">
            <w:pPr>
              <w:pStyle w:val="TAC"/>
              <w:keepNext w:val="0"/>
              <w:keepLines w:val="0"/>
              <w:widowControl w:val="0"/>
              <w:jc w:val="left"/>
              <w:rPr>
                <w:sz w:val="16"/>
                <w:szCs w:val="16"/>
              </w:rPr>
            </w:pPr>
            <w:r w:rsidRPr="001F1139">
              <w:rPr>
                <w:sz w:val="16"/>
                <w:szCs w:val="16"/>
              </w:rPr>
              <w:t>RP-93</w:t>
            </w:r>
          </w:p>
        </w:tc>
        <w:tc>
          <w:tcPr>
            <w:tcW w:w="992" w:type="dxa"/>
            <w:shd w:val="solid" w:color="FFFFFF" w:fill="auto"/>
          </w:tcPr>
          <w:p w14:paraId="47721D11" w14:textId="43008C09" w:rsidR="00F27077" w:rsidRPr="001F1139" w:rsidRDefault="00F27077" w:rsidP="009014E0">
            <w:pPr>
              <w:pStyle w:val="TAC"/>
              <w:keepNext w:val="0"/>
              <w:keepLines w:val="0"/>
              <w:widowControl w:val="0"/>
              <w:jc w:val="left"/>
              <w:rPr>
                <w:sz w:val="16"/>
                <w:szCs w:val="16"/>
              </w:rPr>
            </w:pPr>
            <w:r w:rsidRPr="001F1139">
              <w:rPr>
                <w:sz w:val="16"/>
                <w:szCs w:val="16"/>
              </w:rPr>
              <w:t>RP-212440</w:t>
            </w:r>
          </w:p>
        </w:tc>
        <w:tc>
          <w:tcPr>
            <w:tcW w:w="567" w:type="dxa"/>
            <w:shd w:val="solid" w:color="FFFFFF" w:fill="auto"/>
          </w:tcPr>
          <w:p w14:paraId="7FD1E8F1" w14:textId="0CD43EE1" w:rsidR="00F27077" w:rsidRPr="001F1139" w:rsidRDefault="00F27077" w:rsidP="009014E0">
            <w:pPr>
              <w:pStyle w:val="TAL"/>
              <w:keepNext w:val="0"/>
              <w:keepLines w:val="0"/>
              <w:widowControl w:val="0"/>
              <w:jc w:val="center"/>
              <w:rPr>
                <w:sz w:val="16"/>
                <w:szCs w:val="16"/>
              </w:rPr>
            </w:pPr>
            <w:r w:rsidRPr="001F1139">
              <w:rPr>
                <w:sz w:val="16"/>
                <w:szCs w:val="16"/>
              </w:rPr>
              <w:t>0388</w:t>
            </w:r>
          </w:p>
        </w:tc>
        <w:tc>
          <w:tcPr>
            <w:tcW w:w="425" w:type="dxa"/>
            <w:shd w:val="solid" w:color="FFFFFF" w:fill="auto"/>
          </w:tcPr>
          <w:p w14:paraId="32E2689A" w14:textId="0C76FD6E" w:rsidR="00F27077" w:rsidRPr="001F1139" w:rsidRDefault="00F2707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32D3A9F2" w14:textId="70084C3C" w:rsidR="00F27077" w:rsidRPr="001F1139" w:rsidRDefault="00F2707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D2B861F" w14:textId="7AB374FC" w:rsidR="00F27077" w:rsidRPr="001F1139" w:rsidRDefault="00F27077" w:rsidP="009014E0">
            <w:pPr>
              <w:widowControl w:val="0"/>
              <w:spacing w:after="0"/>
              <w:rPr>
                <w:rFonts w:ascii="Arial" w:hAnsi="Arial" w:cs="Arial"/>
                <w:sz w:val="16"/>
                <w:szCs w:val="16"/>
              </w:rPr>
            </w:pPr>
            <w:r w:rsidRPr="001F1139">
              <w:rPr>
                <w:rFonts w:ascii="Arial" w:hAnsi="Arial" w:cs="Arial"/>
                <w:sz w:val="16"/>
                <w:szCs w:val="16"/>
              </w:rPr>
              <w:t>NAS PDU handling</w:t>
            </w:r>
          </w:p>
        </w:tc>
        <w:tc>
          <w:tcPr>
            <w:tcW w:w="708" w:type="dxa"/>
            <w:shd w:val="solid" w:color="FFFFFF" w:fill="auto"/>
          </w:tcPr>
          <w:p w14:paraId="09C551F8" w14:textId="2ABEFB9E" w:rsidR="00F27077" w:rsidRPr="001F1139" w:rsidRDefault="00F27077" w:rsidP="009014E0">
            <w:pPr>
              <w:pStyle w:val="TAC"/>
              <w:keepNext w:val="0"/>
              <w:keepLines w:val="0"/>
              <w:widowControl w:val="0"/>
              <w:jc w:val="left"/>
              <w:rPr>
                <w:sz w:val="16"/>
                <w:szCs w:val="16"/>
              </w:rPr>
            </w:pPr>
            <w:r w:rsidRPr="001F1139">
              <w:rPr>
                <w:sz w:val="16"/>
                <w:szCs w:val="16"/>
              </w:rPr>
              <w:t>16.7.0</w:t>
            </w:r>
          </w:p>
        </w:tc>
      </w:tr>
      <w:tr w:rsidR="001F1139" w:rsidRPr="001F1139" w14:paraId="62CD9897" w14:textId="77777777" w:rsidTr="00055750">
        <w:tc>
          <w:tcPr>
            <w:tcW w:w="709" w:type="dxa"/>
            <w:shd w:val="solid" w:color="FFFFFF" w:fill="auto"/>
          </w:tcPr>
          <w:p w14:paraId="798AD9DE" w14:textId="4F2A973F" w:rsidR="00AC15FC" w:rsidRPr="001F1139" w:rsidRDefault="00AC15FC" w:rsidP="009014E0">
            <w:pPr>
              <w:pStyle w:val="TAC"/>
              <w:keepNext w:val="0"/>
              <w:keepLines w:val="0"/>
              <w:widowControl w:val="0"/>
              <w:rPr>
                <w:sz w:val="16"/>
                <w:szCs w:val="16"/>
              </w:rPr>
            </w:pPr>
            <w:r w:rsidRPr="001F1139">
              <w:rPr>
                <w:sz w:val="16"/>
                <w:szCs w:val="16"/>
              </w:rPr>
              <w:t>2021-12</w:t>
            </w:r>
          </w:p>
        </w:tc>
        <w:tc>
          <w:tcPr>
            <w:tcW w:w="661" w:type="dxa"/>
            <w:shd w:val="solid" w:color="FFFFFF" w:fill="auto"/>
          </w:tcPr>
          <w:p w14:paraId="5ED50E03" w14:textId="33904AA5" w:rsidR="00AC15FC" w:rsidRPr="001F1139" w:rsidRDefault="00AC15FC" w:rsidP="009014E0">
            <w:pPr>
              <w:pStyle w:val="TAC"/>
              <w:keepNext w:val="0"/>
              <w:keepLines w:val="0"/>
              <w:widowControl w:val="0"/>
              <w:jc w:val="left"/>
              <w:rPr>
                <w:sz w:val="16"/>
                <w:szCs w:val="16"/>
              </w:rPr>
            </w:pPr>
            <w:r w:rsidRPr="001F1139">
              <w:rPr>
                <w:sz w:val="16"/>
                <w:szCs w:val="16"/>
              </w:rPr>
              <w:t>RP-94</w:t>
            </w:r>
          </w:p>
        </w:tc>
        <w:tc>
          <w:tcPr>
            <w:tcW w:w="992" w:type="dxa"/>
            <w:shd w:val="solid" w:color="FFFFFF" w:fill="auto"/>
          </w:tcPr>
          <w:p w14:paraId="2E876661" w14:textId="1E0E784A" w:rsidR="00AC15FC" w:rsidRPr="001F1139" w:rsidRDefault="00AC15FC" w:rsidP="009014E0">
            <w:pPr>
              <w:pStyle w:val="TAC"/>
              <w:keepNext w:val="0"/>
              <w:keepLines w:val="0"/>
              <w:widowControl w:val="0"/>
              <w:jc w:val="left"/>
              <w:rPr>
                <w:sz w:val="16"/>
                <w:szCs w:val="16"/>
              </w:rPr>
            </w:pPr>
            <w:r w:rsidRPr="001F1139">
              <w:rPr>
                <w:sz w:val="16"/>
                <w:szCs w:val="16"/>
              </w:rPr>
              <w:t>RP-213343</w:t>
            </w:r>
          </w:p>
        </w:tc>
        <w:tc>
          <w:tcPr>
            <w:tcW w:w="567" w:type="dxa"/>
            <w:shd w:val="solid" w:color="FFFFFF" w:fill="auto"/>
          </w:tcPr>
          <w:p w14:paraId="1B6F5030" w14:textId="4A9C3B5D" w:rsidR="00AC15FC" w:rsidRPr="001F1139" w:rsidRDefault="00AC15FC" w:rsidP="009014E0">
            <w:pPr>
              <w:pStyle w:val="TAL"/>
              <w:keepNext w:val="0"/>
              <w:keepLines w:val="0"/>
              <w:widowControl w:val="0"/>
              <w:jc w:val="center"/>
              <w:rPr>
                <w:sz w:val="16"/>
                <w:szCs w:val="16"/>
              </w:rPr>
            </w:pPr>
            <w:r w:rsidRPr="001F1139">
              <w:rPr>
                <w:sz w:val="16"/>
                <w:szCs w:val="16"/>
              </w:rPr>
              <w:t>0391</w:t>
            </w:r>
          </w:p>
        </w:tc>
        <w:tc>
          <w:tcPr>
            <w:tcW w:w="425" w:type="dxa"/>
            <w:shd w:val="solid" w:color="FFFFFF" w:fill="auto"/>
          </w:tcPr>
          <w:p w14:paraId="1863F6B7" w14:textId="21B9EE4B" w:rsidR="00AC15FC" w:rsidRPr="001F1139" w:rsidRDefault="00AC15F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DFC8393" w14:textId="41DBA47D" w:rsidR="00AC15FC" w:rsidRPr="001F1139" w:rsidRDefault="00AC15F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5087F9" w14:textId="565AEF8C" w:rsidR="00AC15FC" w:rsidRPr="001F1139" w:rsidRDefault="00AC15FC" w:rsidP="009014E0">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shd w:val="solid" w:color="FFFFFF" w:fill="auto"/>
          </w:tcPr>
          <w:p w14:paraId="0B7D590A" w14:textId="01A58184" w:rsidR="00AC15FC" w:rsidRPr="001F1139" w:rsidRDefault="00AC15FC" w:rsidP="009014E0">
            <w:pPr>
              <w:pStyle w:val="TAC"/>
              <w:keepNext w:val="0"/>
              <w:keepLines w:val="0"/>
              <w:widowControl w:val="0"/>
              <w:jc w:val="left"/>
              <w:rPr>
                <w:sz w:val="16"/>
                <w:szCs w:val="16"/>
              </w:rPr>
            </w:pPr>
            <w:r w:rsidRPr="001F1139">
              <w:rPr>
                <w:sz w:val="16"/>
                <w:szCs w:val="16"/>
              </w:rPr>
              <w:t>16.</w:t>
            </w:r>
            <w:r w:rsidR="00EB168B" w:rsidRPr="001F1139">
              <w:rPr>
                <w:sz w:val="16"/>
                <w:szCs w:val="16"/>
              </w:rPr>
              <w:t>8</w:t>
            </w:r>
            <w:r w:rsidRPr="001F1139">
              <w:rPr>
                <w:sz w:val="16"/>
                <w:szCs w:val="16"/>
              </w:rPr>
              <w:t>.0</w:t>
            </w:r>
          </w:p>
        </w:tc>
      </w:tr>
      <w:tr w:rsidR="001F1139" w:rsidRPr="001F1139" w14:paraId="2FC437DA" w14:textId="77777777" w:rsidTr="00EA1F40">
        <w:tc>
          <w:tcPr>
            <w:tcW w:w="709" w:type="dxa"/>
            <w:shd w:val="solid" w:color="FFFFFF" w:fill="auto"/>
          </w:tcPr>
          <w:p w14:paraId="5A435F08" w14:textId="77777777" w:rsidR="00F40F7E" w:rsidRPr="001F1139"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1F1139" w:rsidRDefault="00F40F7E" w:rsidP="009014E0">
            <w:pPr>
              <w:pStyle w:val="TAC"/>
              <w:keepNext w:val="0"/>
              <w:keepLines w:val="0"/>
              <w:widowControl w:val="0"/>
              <w:jc w:val="left"/>
              <w:rPr>
                <w:sz w:val="16"/>
                <w:szCs w:val="16"/>
              </w:rPr>
            </w:pPr>
            <w:r w:rsidRPr="001F1139">
              <w:rPr>
                <w:sz w:val="16"/>
                <w:szCs w:val="16"/>
              </w:rPr>
              <w:t>RP-94</w:t>
            </w:r>
          </w:p>
        </w:tc>
        <w:tc>
          <w:tcPr>
            <w:tcW w:w="992" w:type="dxa"/>
            <w:shd w:val="solid" w:color="FFFFFF" w:fill="auto"/>
          </w:tcPr>
          <w:p w14:paraId="04984718" w14:textId="06EDAC71" w:rsidR="00F40F7E" w:rsidRPr="001F1139" w:rsidRDefault="00F40F7E" w:rsidP="009014E0">
            <w:pPr>
              <w:pStyle w:val="TAC"/>
              <w:keepNext w:val="0"/>
              <w:keepLines w:val="0"/>
              <w:widowControl w:val="0"/>
              <w:jc w:val="left"/>
              <w:rPr>
                <w:sz w:val="16"/>
                <w:szCs w:val="16"/>
              </w:rPr>
            </w:pPr>
            <w:r w:rsidRPr="001F1139">
              <w:rPr>
                <w:sz w:val="16"/>
                <w:szCs w:val="16"/>
              </w:rPr>
              <w:t>RP-213343</w:t>
            </w:r>
          </w:p>
        </w:tc>
        <w:tc>
          <w:tcPr>
            <w:tcW w:w="567" w:type="dxa"/>
            <w:shd w:val="solid" w:color="FFFFFF" w:fill="auto"/>
          </w:tcPr>
          <w:p w14:paraId="60EC1458" w14:textId="2C5A7604" w:rsidR="00F40F7E" w:rsidRPr="001F1139" w:rsidRDefault="00F40F7E" w:rsidP="009014E0">
            <w:pPr>
              <w:pStyle w:val="TAL"/>
              <w:keepNext w:val="0"/>
              <w:keepLines w:val="0"/>
              <w:widowControl w:val="0"/>
              <w:jc w:val="center"/>
              <w:rPr>
                <w:sz w:val="16"/>
                <w:szCs w:val="16"/>
              </w:rPr>
            </w:pPr>
            <w:r w:rsidRPr="001F1139">
              <w:rPr>
                <w:sz w:val="16"/>
                <w:szCs w:val="16"/>
              </w:rPr>
              <w:t>0398</w:t>
            </w:r>
          </w:p>
        </w:tc>
        <w:tc>
          <w:tcPr>
            <w:tcW w:w="425" w:type="dxa"/>
            <w:shd w:val="solid" w:color="FFFFFF" w:fill="auto"/>
          </w:tcPr>
          <w:p w14:paraId="5BD56FC0" w14:textId="60C7E2C9" w:rsidR="00F40F7E" w:rsidRPr="001F1139" w:rsidRDefault="00F40F7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62CF54A" w14:textId="090BD310" w:rsidR="00F40F7E" w:rsidRPr="001F1139" w:rsidRDefault="00F40F7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5CAD7E0" w14:textId="704C1739" w:rsidR="00F40F7E" w:rsidRPr="001F1139" w:rsidRDefault="00F40F7E" w:rsidP="009014E0">
            <w:pPr>
              <w:widowControl w:val="0"/>
              <w:spacing w:after="0"/>
              <w:rPr>
                <w:rFonts w:ascii="Arial" w:hAnsi="Arial" w:cs="Arial"/>
                <w:sz w:val="16"/>
                <w:szCs w:val="16"/>
              </w:rPr>
            </w:pPr>
            <w:r w:rsidRPr="001F1139">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1F1139" w:rsidRDefault="00F40F7E" w:rsidP="009014E0">
            <w:pPr>
              <w:pStyle w:val="TAC"/>
              <w:keepNext w:val="0"/>
              <w:keepLines w:val="0"/>
              <w:widowControl w:val="0"/>
              <w:jc w:val="left"/>
              <w:rPr>
                <w:sz w:val="16"/>
                <w:szCs w:val="16"/>
              </w:rPr>
            </w:pPr>
            <w:r w:rsidRPr="001F1139">
              <w:rPr>
                <w:sz w:val="16"/>
                <w:szCs w:val="16"/>
              </w:rPr>
              <w:t>16.8.0</w:t>
            </w:r>
          </w:p>
        </w:tc>
      </w:tr>
      <w:tr w:rsidR="001F1139" w:rsidRPr="001F1139" w14:paraId="77F42390" w14:textId="77777777" w:rsidTr="005C4ADE">
        <w:tc>
          <w:tcPr>
            <w:tcW w:w="709" w:type="dxa"/>
            <w:shd w:val="solid" w:color="FFFFFF" w:fill="auto"/>
          </w:tcPr>
          <w:p w14:paraId="7A2D0EA1" w14:textId="622079A3" w:rsidR="00EA1F40" w:rsidRPr="001F1139" w:rsidRDefault="00EA1F40" w:rsidP="009014E0">
            <w:pPr>
              <w:pStyle w:val="TAC"/>
              <w:keepNext w:val="0"/>
              <w:keepLines w:val="0"/>
              <w:widowControl w:val="0"/>
              <w:rPr>
                <w:sz w:val="16"/>
                <w:szCs w:val="16"/>
              </w:rPr>
            </w:pPr>
            <w:r w:rsidRPr="001F1139">
              <w:rPr>
                <w:sz w:val="16"/>
                <w:szCs w:val="16"/>
              </w:rPr>
              <w:t>2022-03</w:t>
            </w:r>
          </w:p>
        </w:tc>
        <w:tc>
          <w:tcPr>
            <w:tcW w:w="661" w:type="dxa"/>
            <w:shd w:val="solid" w:color="FFFFFF" w:fill="auto"/>
          </w:tcPr>
          <w:p w14:paraId="2D972F6D" w14:textId="281E2FA2" w:rsidR="00EA1F40" w:rsidRPr="001F1139" w:rsidRDefault="00EA1F40"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1C0322AB" w14:textId="2BDB44BC" w:rsidR="00EA1F40" w:rsidRPr="001F1139" w:rsidRDefault="00EA1F40" w:rsidP="009014E0">
            <w:pPr>
              <w:pStyle w:val="TAC"/>
              <w:keepNext w:val="0"/>
              <w:keepLines w:val="0"/>
              <w:widowControl w:val="0"/>
              <w:jc w:val="left"/>
              <w:rPr>
                <w:sz w:val="16"/>
                <w:szCs w:val="16"/>
              </w:rPr>
            </w:pPr>
            <w:r w:rsidRPr="001F1139">
              <w:rPr>
                <w:sz w:val="16"/>
                <w:szCs w:val="16"/>
              </w:rPr>
              <w:t>RP-220484</w:t>
            </w:r>
          </w:p>
        </w:tc>
        <w:tc>
          <w:tcPr>
            <w:tcW w:w="567" w:type="dxa"/>
            <w:shd w:val="solid" w:color="FFFFFF" w:fill="auto"/>
          </w:tcPr>
          <w:p w14:paraId="3F55CB32" w14:textId="058360E3" w:rsidR="00EA1F40" w:rsidRPr="001F1139" w:rsidRDefault="00EA1F40" w:rsidP="009014E0">
            <w:pPr>
              <w:pStyle w:val="TAL"/>
              <w:keepNext w:val="0"/>
              <w:keepLines w:val="0"/>
              <w:widowControl w:val="0"/>
              <w:jc w:val="center"/>
              <w:rPr>
                <w:sz w:val="16"/>
                <w:szCs w:val="16"/>
              </w:rPr>
            </w:pPr>
            <w:r w:rsidRPr="001F1139">
              <w:rPr>
                <w:sz w:val="16"/>
                <w:szCs w:val="16"/>
              </w:rPr>
              <w:t>0342</w:t>
            </w:r>
          </w:p>
        </w:tc>
        <w:tc>
          <w:tcPr>
            <w:tcW w:w="425" w:type="dxa"/>
            <w:shd w:val="solid" w:color="FFFFFF" w:fill="auto"/>
          </w:tcPr>
          <w:p w14:paraId="5961052B" w14:textId="7DCB5AAC" w:rsidR="00EA1F40" w:rsidRPr="001F1139" w:rsidRDefault="00EA1F40" w:rsidP="009014E0">
            <w:pPr>
              <w:pStyle w:val="TAR"/>
              <w:keepNext w:val="0"/>
              <w:keepLines w:val="0"/>
              <w:widowControl w:val="0"/>
              <w:jc w:val="center"/>
              <w:rPr>
                <w:sz w:val="16"/>
                <w:szCs w:val="16"/>
              </w:rPr>
            </w:pPr>
            <w:r w:rsidRPr="001F1139">
              <w:rPr>
                <w:sz w:val="16"/>
                <w:szCs w:val="16"/>
              </w:rPr>
              <w:t>10</w:t>
            </w:r>
          </w:p>
        </w:tc>
        <w:tc>
          <w:tcPr>
            <w:tcW w:w="426" w:type="dxa"/>
            <w:shd w:val="solid" w:color="FFFFFF" w:fill="auto"/>
          </w:tcPr>
          <w:p w14:paraId="7A1031D0" w14:textId="72CFBE1E" w:rsidR="00EA1F40" w:rsidRPr="001F1139" w:rsidRDefault="00EA1F40"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A53E7AE" w14:textId="1CAC0A2F" w:rsidR="00EA1F40" w:rsidRPr="001F1139" w:rsidRDefault="00EA1F40" w:rsidP="009014E0">
            <w:pPr>
              <w:widowControl w:val="0"/>
              <w:spacing w:after="0"/>
              <w:rPr>
                <w:rFonts w:ascii="Arial" w:hAnsi="Arial" w:cs="Arial"/>
                <w:sz w:val="16"/>
                <w:szCs w:val="16"/>
              </w:rPr>
            </w:pPr>
            <w:r w:rsidRPr="001F1139">
              <w:rPr>
                <w:rFonts w:ascii="Arial" w:hAnsi="Arial" w:cs="Arial"/>
                <w:sz w:val="16"/>
                <w:szCs w:val="16"/>
              </w:rPr>
              <w:t>Introduction of NR MBS</w:t>
            </w:r>
          </w:p>
        </w:tc>
        <w:tc>
          <w:tcPr>
            <w:tcW w:w="708" w:type="dxa"/>
            <w:shd w:val="solid" w:color="FFFFFF" w:fill="auto"/>
          </w:tcPr>
          <w:p w14:paraId="5FEBE66F" w14:textId="3FA819EA" w:rsidR="00EA1F40" w:rsidRPr="001F1139" w:rsidRDefault="00EA1F40" w:rsidP="009014E0">
            <w:pPr>
              <w:pStyle w:val="TAC"/>
              <w:keepNext w:val="0"/>
              <w:keepLines w:val="0"/>
              <w:widowControl w:val="0"/>
              <w:jc w:val="left"/>
              <w:rPr>
                <w:sz w:val="16"/>
                <w:szCs w:val="16"/>
              </w:rPr>
            </w:pPr>
            <w:r w:rsidRPr="001F1139">
              <w:rPr>
                <w:sz w:val="16"/>
                <w:szCs w:val="16"/>
              </w:rPr>
              <w:t>17.0.0</w:t>
            </w:r>
          </w:p>
        </w:tc>
      </w:tr>
      <w:tr w:rsidR="001F1139" w:rsidRPr="001F1139" w14:paraId="1A07205B" w14:textId="77777777" w:rsidTr="00962D4C">
        <w:tc>
          <w:tcPr>
            <w:tcW w:w="709" w:type="dxa"/>
            <w:shd w:val="solid" w:color="FFFFFF" w:fill="auto"/>
          </w:tcPr>
          <w:p w14:paraId="07CCB89B" w14:textId="77777777" w:rsidR="005C4ADE" w:rsidRPr="001F1139"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1F1139" w:rsidRDefault="005C4ADE"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56BE4FEB" w14:textId="3966E173" w:rsidR="005C4ADE" w:rsidRPr="001F1139" w:rsidRDefault="005C4ADE" w:rsidP="009014E0">
            <w:pPr>
              <w:pStyle w:val="TAC"/>
              <w:keepNext w:val="0"/>
              <w:keepLines w:val="0"/>
              <w:widowControl w:val="0"/>
              <w:jc w:val="left"/>
              <w:rPr>
                <w:sz w:val="16"/>
                <w:szCs w:val="16"/>
              </w:rPr>
            </w:pPr>
            <w:r w:rsidRPr="001F1139">
              <w:rPr>
                <w:sz w:val="16"/>
                <w:szCs w:val="16"/>
              </w:rPr>
              <w:t>RP-220487</w:t>
            </w:r>
          </w:p>
        </w:tc>
        <w:tc>
          <w:tcPr>
            <w:tcW w:w="567" w:type="dxa"/>
            <w:shd w:val="solid" w:color="FFFFFF" w:fill="auto"/>
          </w:tcPr>
          <w:p w14:paraId="5E0CBCB7" w14:textId="78B6E7D7" w:rsidR="005C4ADE" w:rsidRPr="001F1139" w:rsidRDefault="005C4ADE" w:rsidP="009014E0">
            <w:pPr>
              <w:pStyle w:val="TAL"/>
              <w:keepNext w:val="0"/>
              <w:keepLines w:val="0"/>
              <w:widowControl w:val="0"/>
              <w:jc w:val="center"/>
              <w:rPr>
                <w:sz w:val="16"/>
                <w:szCs w:val="16"/>
              </w:rPr>
            </w:pPr>
            <w:r w:rsidRPr="001F1139">
              <w:rPr>
                <w:sz w:val="16"/>
                <w:szCs w:val="16"/>
              </w:rPr>
              <w:t>0357</w:t>
            </w:r>
          </w:p>
        </w:tc>
        <w:tc>
          <w:tcPr>
            <w:tcW w:w="425" w:type="dxa"/>
            <w:shd w:val="solid" w:color="FFFFFF" w:fill="auto"/>
          </w:tcPr>
          <w:p w14:paraId="29B0AA39" w14:textId="2BD2A3FA" w:rsidR="005C4ADE" w:rsidRPr="001F1139" w:rsidRDefault="005C4ADE" w:rsidP="009014E0">
            <w:pPr>
              <w:pStyle w:val="TAR"/>
              <w:keepNext w:val="0"/>
              <w:keepLines w:val="0"/>
              <w:widowControl w:val="0"/>
              <w:jc w:val="center"/>
              <w:rPr>
                <w:sz w:val="16"/>
                <w:szCs w:val="16"/>
              </w:rPr>
            </w:pPr>
            <w:r w:rsidRPr="001F1139">
              <w:rPr>
                <w:sz w:val="16"/>
                <w:szCs w:val="16"/>
              </w:rPr>
              <w:t>7</w:t>
            </w:r>
          </w:p>
        </w:tc>
        <w:tc>
          <w:tcPr>
            <w:tcW w:w="426" w:type="dxa"/>
            <w:shd w:val="solid" w:color="FFFFFF" w:fill="auto"/>
          </w:tcPr>
          <w:p w14:paraId="797F1C34" w14:textId="0A2E5035" w:rsidR="005C4ADE" w:rsidRPr="001F1139" w:rsidRDefault="005C4AD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C69EC61" w14:textId="13EC9729" w:rsidR="005C4ADE" w:rsidRPr="001F1139" w:rsidRDefault="005C4ADE" w:rsidP="009014E0">
            <w:pPr>
              <w:widowControl w:val="0"/>
              <w:spacing w:after="0"/>
              <w:rPr>
                <w:rFonts w:ascii="Arial" w:hAnsi="Arial" w:cs="Arial"/>
                <w:sz w:val="16"/>
                <w:szCs w:val="16"/>
              </w:rPr>
            </w:pPr>
            <w:r w:rsidRPr="001F1139">
              <w:rPr>
                <w:rFonts w:ascii="Arial" w:hAnsi="Arial" w:cs="Arial"/>
                <w:sz w:val="16"/>
                <w:szCs w:val="16"/>
              </w:rPr>
              <w:t>Introduction of SDT</w:t>
            </w:r>
          </w:p>
        </w:tc>
        <w:tc>
          <w:tcPr>
            <w:tcW w:w="708" w:type="dxa"/>
            <w:shd w:val="solid" w:color="FFFFFF" w:fill="auto"/>
          </w:tcPr>
          <w:p w14:paraId="269E17E3" w14:textId="2C534404" w:rsidR="005C4ADE" w:rsidRPr="001F1139" w:rsidRDefault="005C4ADE" w:rsidP="009014E0">
            <w:pPr>
              <w:pStyle w:val="TAC"/>
              <w:keepNext w:val="0"/>
              <w:keepLines w:val="0"/>
              <w:widowControl w:val="0"/>
              <w:jc w:val="left"/>
              <w:rPr>
                <w:sz w:val="16"/>
                <w:szCs w:val="16"/>
              </w:rPr>
            </w:pPr>
            <w:r w:rsidRPr="001F1139">
              <w:rPr>
                <w:sz w:val="16"/>
                <w:szCs w:val="16"/>
              </w:rPr>
              <w:t>17.0.0</w:t>
            </w:r>
          </w:p>
        </w:tc>
      </w:tr>
      <w:tr w:rsidR="001F1139" w:rsidRPr="001F1139" w14:paraId="1894E8E5" w14:textId="77777777" w:rsidTr="00962D4C">
        <w:tc>
          <w:tcPr>
            <w:tcW w:w="709" w:type="dxa"/>
            <w:shd w:val="solid" w:color="FFFFFF" w:fill="auto"/>
          </w:tcPr>
          <w:p w14:paraId="72CF6111" w14:textId="77777777" w:rsidR="00962D4C" w:rsidRPr="001F1139"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1F1139" w:rsidRDefault="00962D4C"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58FA0E06" w14:textId="5A57E207" w:rsidR="00962D4C" w:rsidRPr="001F1139" w:rsidRDefault="00962D4C" w:rsidP="009014E0">
            <w:pPr>
              <w:pStyle w:val="TAC"/>
              <w:keepNext w:val="0"/>
              <w:keepLines w:val="0"/>
              <w:widowControl w:val="0"/>
              <w:jc w:val="left"/>
              <w:rPr>
                <w:sz w:val="16"/>
                <w:szCs w:val="16"/>
              </w:rPr>
            </w:pPr>
            <w:r w:rsidRPr="001F1139">
              <w:rPr>
                <w:sz w:val="16"/>
                <w:szCs w:val="16"/>
              </w:rPr>
              <w:t>RP-220486</w:t>
            </w:r>
          </w:p>
        </w:tc>
        <w:tc>
          <w:tcPr>
            <w:tcW w:w="567" w:type="dxa"/>
            <w:shd w:val="solid" w:color="FFFFFF" w:fill="auto"/>
          </w:tcPr>
          <w:p w14:paraId="0BF8E5D5" w14:textId="49BF9BDF" w:rsidR="00962D4C" w:rsidRPr="001F1139" w:rsidRDefault="00962D4C" w:rsidP="009014E0">
            <w:pPr>
              <w:pStyle w:val="TAL"/>
              <w:keepNext w:val="0"/>
              <w:keepLines w:val="0"/>
              <w:widowControl w:val="0"/>
              <w:jc w:val="center"/>
              <w:rPr>
                <w:sz w:val="16"/>
                <w:szCs w:val="16"/>
              </w:rPr>
            </w:pPr>
            <w:r w:rsidRPr="001F1139">
              <w:rPr>
                <w:sz w:val="16"/>
                <w:szCs w:val="16"/>
              </w:rPr>
              <w:t>0389</w:t>
            </w:r>
          </w:p>
        </w:tc>
        <w:tc>
          <w:tcPr>
            <w:tcW w:w="425" w:type="dxa"/>
            <w:shd w:val="solid" w:color="FFFFFF" w:fill="auto"/>
          </w:tcPr>
          <w:p w14:paraId="6695D433" w14:textId="4F315515" w:rsidR="00962D4C" w:rsidRPr="001F1139" w:rsidRDefault="00962D4C" w:rsidP="009014E0">
            <w:pPr>
              <w:pStyle w:val="TAR"/>
              <w:keepNext w:val="0"/>
              <w:keepLines w:val="0"/>
              <w:widowControl w:val="0"/>
              <w:jc w:val="center"/>
              <w:rPr>
                <w:sz w:val="16"/>
                <w:szCs w:val="16"/>
              </w:rPr>
            </w:pPr>
            <w:r w:rsidRPr="001F1139">
              <w:rPr>
                <w:sz w:val="16"/>
                <w:szCs w:val="16"/>
              </w:rPr>
              <w:t>4</w:t>
            </w:r>
          </w:p>
        </w:tc>
        <w:tc>
          <w:tcPr>
            <w:tcW w:w="426" w:type="dxa"/>
            <w:shd w:val="solid" w:color="FFFFFF" w:fill="auto"/>
          </w:tcPr>
          <w:p w14:paraId="1CFA8EBB" w14:textId="49F793F8" w:rsidR="00962D4C" w:rsidRPr="001F1139" w:rsidRDefault="00962D4C"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3426C7B" w14:textId="59C1A82A" w:rsidR="00962D4C" w:rsidRPr="001F1139" w:rsidRDefault="00962D4C" w:rsidP="009014E0">
            <w:pPr>
              <w:widowControl w:val="0"/>
              <w:spacing w:after="0"/>
              <w:rPr>
                <w:rFonts w:ascii="Arial" w:hAnsi="Arial" w:cs="Arial"/>
                <w:sz w:val="16"/>
                <w:szCs w:val="16"/>
              </w:rPr>
            </w:pPr>
            <w:r w:rsidRPr="001F1139">
              <w:rPr>
                <w:rFonts w:ascii="Arial" w:hAnsi="Arial" w:cs="Arial"/>
                <w:sz w:val="16"/>
                <w:szCs w:val="16"/>
              </w:rPr>
              <w:t>Introduction of IAB enhancements</w:t>
            </w:r>
          </w:p>
        </w:tc>
        <w:tc>
          <w:tcPr>
            <w:tcW w:w="708" w:type="dxa"/>
            <w:shd w:val="solid" w:color="FFFFFF" w:fill="auto"/>
          </w:tcPr>
          <w:p w14:paraId="36488EA4" w14:textId="09A8A166" w:rsidR="00962D4C" w:rsidRPr="001F1139" w:rsidRDefault="00962D4C" w:rsidP="009014E0">
            <w:pPr>
              <w:pStyle w:val="TAC"/>
              <w:keepNext w:val="0"/>
              <w:keepLines w:val="0"/>
              <w:widowControl w:val="0"/>
              <w:jc w:val="left"/>
              <w:rPr>
                <w:sz w:val="16"/>
                <w:szCs w:val="16"/>
              </w:rPr>
            </w:pPr>
            <w:r w:rsidRPr="001F1139">
              <w:rPr>
                <w:sz w:val="16"/>
                <w:szCs w:val="16"/>
              </w:rPr>
              <w:t>17.0.0</w:t>
            </w:r>
          </w:p>
        </w:tc>
      </w:tr>
      <w:tr w:rsidR="001F1139" w:rsidRPr="001F1139" w14:paraId="1C3A87C0" w14:textId="77777777" w:rsidTr="005D558C">
        <w:tc>
          <w:tcPr>
            <w:tcW w:w="709" w:type="dxa"/>
            <w:shd w:val="solid" w:color="FFFFFF" w:fill="auto"/>
          </w:tcPr>
          <w:p w14:paraId="7BE34C04" w14:textId="77777777" w:rsidR="00962D4C" w:rsidRPr="001F1139"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1F1139" w:rsidRDefault="00962D4C"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B652AF4" w14:textId="2394497E" w:rsidR="00962D4C" w:rsidRPr="001F1139" w:rsidRDefault="00962D4C" w:rsidP="009014E0">
            <w:pPr>
              <w:pStyle w:val="TAC"/>
              <w:keepNext w:val="0"/>
              <w:keepLines w:val="0"/>
              <w:widowControl w:val="0"/>
              <w:jc w:val="left"/>
              <w:rPr>
                <w:sz w:val="16"/>
                <w:szCs w:val="16"/>
              </w:rPr>
            </w:pPr>
            <w:r w:rsidRPr="001F1139">
              <w:rPr>
                <w:sz w:val="16"/>
                <w:szCs w:val="16"/>
              </w:rPr>
              <w:t>RP-220477</w:t>
            </w:r>
          </w:p>
        </w:tc>
        <w:tc>
          <w:tcPr>
            <w:tcW w:w="567" w:type="dxa"/>
            <w:shd w:val="solid" w:color="FFFFFF" w:fill="auto"/>
          </w:tcPr>
          <w:p w14:paraId="332DB94B" w14:textId="0E2060AB" w:rsidR="00962D4C" w:rsidRPr="001F1139" w:rsidRDefault="00962D4C" w:rsidP="009014E0">
            <w:pPr>
              <w:pStyle w:val="TAL"/>
              <w:keepNext w:val="0"/>
              <w:keepLines w:val="0"/>
              <w:widowControl w:val="0"/>
              <w:jc w:val="center"/>
              <w:rPr>
                <w:sz w:val="16"/>
                <w:szCs w:val="16"/>
              </w:rPr>
            </w:pPr>
            <w:r w:rsidRPr="001F1139">
              <w:rPr>
                <w:sz w:val="16"/>
                <w:szCs w:val="16"/>
              </w:rPr>
              <w:t>0400</w:t>
            </w:r>
          </w:p>
        </w:tc>
        <w:tc>
          <w:tcPr>
            <w:tcW w:w="425" w:type="dxa"/>
            <w:shd w:val="solid" w:color="FFFFFF" w:fill="auto"/>
          </w:tcPr>
          <w:p w14:paraId="7C2A463D" w14:textId="5219BE32" w:rsidR="00962D4C" w:rsidRPr="001F1139" w:rsidRDefault="00962D4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CD583C0" w14:textId="2CD0FFB8" w:rsidR="00962D4C" w:rsidRPr="001F1139" w:rsidRDefault="00962D4C"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62C44AD" w14:textId="3297A8CE" w:rsidR="00962D4C" w:rsidRPr="001F1139" w:rsidRDefault="00962D4C" w:rsidP="009014E0">
            <w:pPr>
              <w:widowControl w:val="0"/>
              <w:spacing w:after="0"/>
              <w:rPr>
                <w:rFonts w:ascii="Arial" w:hAnsi="Arial" w:cs="Arial"/>
                <w:sz w:val="16"/>
                <w:szCs w:val="16"/>
              </w:rPr>
            </w:pPr>
            <w:r w:rsidRPr="001F1139">
              <w:rPr>
                <w:rFonts w:ascii="Arial" w:hAnsi="Arial" w:cs="Arial"/>
                <w:sz w:val="16"/>
                <w:szCs w:val="16"/>
              </w:rPr>
              <w:t>Introduction of NR dynamic spectrum sharing</w:t>
            </w:r>
          </w:p>
        </w:tc>
        <w:tc>
          <w:tcPr>
            <w:tcW w:w="708" w:type="dxa"/>
            <w:shd w:val="solid" w:color="FFFFFF" w:fill="auto"/>
          </w:tcPr>
          <w:p w14:paraId="0B53784B" w14:textId="671BA513" w:rsidR="00962D4C" w:rsidRPr="001F1139" w:rsidRDefault="00962D4C" w:rsidP="009014E0">
            <w:pPr>
              <w:pStyle w:val="TAC"/>
              <w:keepNext w:val="0"/>
              <w:keepLines w:val="0"/>
              <w:widowControl w:val="0"/>
              <w:jc w:val="left"/>
              <w:rPr>
                <w:sz w:val="16"/>
                <w:szCs w:val="16"/>
              </w:rPr>
            </w:pPr>
            <w:r w:rsidRPr="001F1139">
              <w:rPr>
                <w:sz w:val="16"/>
                <w:szCs w:val="16"/>
              </w:rPr>
              <w:t>17.0.0</w:t>
            </w:r>
          </w:p>
        </w:tc>
      </w:tr>
      <w:tr w:rsidR="001F1139" w:rsidRPr="001F1139" w14:paraId="15B5E7CD" w14:textId="77777777" w:rsidTr="00B24FFB">
        <w:tc>
          <w:tcPr>
            <w:tcW w:w="709" w:type="dxa"/>
            <w:shd w:val="solid" w:color="FFFFFF" w:fill="auto"/>
          </w:tcPr>
          <w:p w14:paraId="7605F18E" w14:textId="77777777" w:rsidR="005D558C" w:rsidRPr="001F1139"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1F1139" w:rsidRDefault="005D558C"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A52B49B" w14:textId="07D3C874" w:rsidR="005D558C" w:rsidRPr="001F1139" w:rsidRDefault="005D558C" w:rsidP="009014E0">
            <w:pPr>
              <w:pStyle w:val="TAC"/>
              <w:keepNext w:val="0"/>
              <w:keepLines w:val="0"/>
              <w:widowControl w:val="0"/>
              <w:jc w:val="left"/>
              <w:rPr>
                <w:sz w:val="16"/>
                <w:szCs w:val="16"/>
              </w:rPr>
            </w:pPr>
            <w:r w:rsidRPr="001F1139">
              <w:rPr>
                <w:sz w:val="16"/>
                <w:szCs w:val="16"/>
              </w:rPr>
              <w:t>RP-220</w:t>
            </w:r>
            <w:r w:rsidR="009D4E5C" w:rsidRPr="001F1139">
              <w:rPr>
                <w:sz w:val="16"/>
                <w:szCs w:val="16"/>
              </w:rPr>
              <w:t>506</w:t>
            </w:r>
          </w:p>
        </w:tc>
        <w:tc>
          <w:tcPr>
            <w:tcW w:w="567" w:type="dxa"/>
            <w:shd w:val="solid" w:color="FFFFFF" w:fill="auto"/>
          </w:tcPr>
          <w:p w14:paraId="01E799A5" w14:textId="5F13AD9F" w:rsidR="005D558C" w:rsidRPr="001F1139" w:rsidRDefault="005D558C" w:rsidP="009014E0">
            <w:pPr>
              <w:pStyle w:val="TAL"/>
              <w:keepNext w:val="0"/>
              <w:keepLines w:val="0"/>
              <w:widowControl w:val="0"/>
              <w:jc w:val="center"/>
              <w:rPr>
                <w:sz w:val="16"/>
                <w:szCs w:val="16"/>
              </w:rPr>
            </w:pPr>
            <w:r w:rsidRPr="001F1139">
              <w:rPr>
                <w:sz w:val="16"/>
                <w:szCs w:val="16"/>
              </w:rPr>
              <w:t>0401</w:t>
            </w:r>
          </w:p>
        </w:tc>
        <w:tc>
          <w:tcPr>
            <w:tcW w:w="425" w:type="dxa"/>
            <w:shd w:val="solid" w:color="FFFFFF" w:fill="auto"/>
          </w:tcPr>
          <w:p w14:paraId="2CFE01AB" w14:textId="61DC8DEF" w:rsidR="005D558C" w:rsidRPr="001F1139" w:rsidRDefault="005D558C"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792D5D7" w14:textId="56D1D8F1" w:rsidR="005D558C" w:rsidRPr="001F1139" w:rsidRDefault="005D558C" w:rsidP="009014E0">
            <w:pPr>
              <w:pStyle w:val="TAC"/>
              <w:keepNext w:val="0"/>
              <w:keepLines w:val="0"/>
              <w:widowControl w:val="0"/>
              <w:rPr>
                <w:sz w:val="16"/>
                <w:szCs w:val="16"/>
              </w:rPr>
            </w:pPr>
            <w:r w:rsidRPr="001F1139">
              <w:rPr>
                <w:sz w:val="16"/>
                <w:szCs w:val="16"/>
              </w:rPr>
              <w:t>D</w:t>
            </w:r>
          </w:p>
        </w:tc>
        <w:tc>
          <w:tcPr>
            <w:tcW w:w="5151" w:type="dxa"/>
            <w:shd w:val="solid" w:color="FFFFFF" w:fill="auto"/>
          </w:tcPr>
          <w:p w14:paraId="472265FB" w14:textId="7934265F" w:rsidR="005D558C" w:rsidRPr="001F1139" w:rsidRDefault="005D558C" w:rsidP="009014E0">
            <w:pPr>
              <w:widowControl w:val="0"/>
              <w:spacing w:after="0"/>
              <w:rPr>
                <w:rFonts w:ascii="Arial" w:hAnsi="Arial" w:cs="Arial"/>
                <w:sz w:val="16"/>
                <w:szCs w:val="16"/>
              </w:rPr>
            </w:pPr>
            <w:r w:rsidRPr="001F1139">
              <w:rPr>
                <w:rFonts w:ascii="Arial" w:hAnsi="Arial" w:cs="Arial"/>
                <w:sz w:val="16"/>
                <w:szCs w:val="16"/>
              </w:rPr>
              <w:t>Inclusive Language Review for TS 38.300</w:t>
            </w:r>
          </w:p>
        </w:tc>
        <w:tc>
          <w:tcPr>
            <w:tcW w:w="708" w:type="dxa"/>
            <w:shd w:val="solid" w:color="FFFFFF" w:fill="auto"/>
          </w:tcPr>
          <w:p w14:paraId="0DAF35F6" w14:textId="66DF5240" w:rsidR="005D558C" w:rsidRPr="001F1139" w:rsidRDefault="005D558C" w:rsidP="009014E0">
            <w:pPr>
              <w:pStyle w:val="TAC"/>
              <w:keepNext w:val="0"/>
              <w:keepLines w:val="0"/>
              <w:widowControl w:val="0"/>
              <w:jc w:val="left"/>
              <w:rPr>
                <w:sz w:val="16"/>
                <w:szCs w:val="16"/>
              </w:rPr>
            </w:pPr>
            <w:r w:rsidRPr="001F1139">
              <w:rPr>
                <w:sz w:val="16"/>
                <w:szCs w:val="16"/>
              </w:rPr>
              <w:t>17.0.0</w:t>
            </w:r>
          </w:p>
        </w:tc>
      </w:tr>
      <w:tr w:rsidR="001F1139" w:rsidRPr="001F1139" w14:paraId="60BA21C5" w14:textId="77777777" w:rsidTr="003330AF">
        <w:tc>
          <w:tcPr>
            <w:tcW w:w="709" w:type="dxa"/>
            <w:shd w:val="solid" w:color="FFFFFF" w:fill="auto"/>
          </w:tcPr>
          <w:p w14:paraId="077F3CAD" w14:textId="77777777" w:rsidR="00B24FFB" w:rsidRPr="001F1139"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1F1139" w:rsidRDefault="00B24FFB"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4A279CEB" w14:textId="16977DA3" w:rsidR="00B24FFB" w:rsidRPr="001F1139" w:rsidRDefault="00B24FFB" w:rsidP="009014E0">
            <w:pPr>
              <w:pStyle w:val="TAC"/>
              <w:keepNext w:val="0"/>
              <w:keepLines w:val="0"/>
              <w:widowControl w:val="0"/>
              <w:jc w:val="left"/>
              <w:rPr>
                <w:sz w:val="16"/>
                <w:szCs w:val="16"/>
              </w:rPr>
            </w:pPr>
            <w:r w:rsidRPr="001F1139">
              <w:rPr>
                <w:sz w:val="16"/>
                <w:szCs w:val="16"/>
              </w:rPr>
              <w:t>RP-220837</w:t>
            </w:r>
          </w:p>
        </w:tc>
        <w:tc>
          <w:tcPr>
            <w:tcW w:w="567" w:type="dxa"/>
            <w:shd w:val="solid" w:color="FFFFFF" w:fill="auto"/>
          </w:tcPr>
          <w:p w14:paraId="6CBBC646" w14:textId="49D3B74B" w:rsidR="00B24FFB" w:rsidRPr="001F1139" w:rsidRDefault="00B24FFB" w:rsidP="009014E0">
            <w:pPr>
              <w:pStyle w:val="TAL"/>
              <w:keepNext w:val="0"/>
              <w:keepLines w:val="0"/>
              <w:widowControl w:val="0"/>
              <w:jc w:val="center"/>
              <w:rPr>
                <w:sz w:val="16"/>
                <w:szCs w:val="16"/>
              </w:rPr>
            </w:pPr>
            <w:r w:rsidRPr="001F1139">
              <w:rPr>
                <w:sz w:val="16"/>
                <w:szCs w:val="16"/>
              </w:rPr>
              <w:t>0402</w:t>
            </w:r>
          </w:p>
        </w:tc>
        <w:tc>
          <w:tcPr>
            <w:tcW w:w="425" w:type="dxa"/>
            <w:shd w:val="solid" w:color="FFFFFF" w:fill="auto"/>
          </w:tcPr>
          <w:p w14:paraId="7AB262A3" w14:textId="6AAC4227" w:rsidR="00B24FFB" w:rsidRPr="001F1139" w:rsidRDefault="00B24FF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87F071F" w14:textId="187F2309" w:rsidR="00B24FFB" w:rsidRPr="001F1139" w:rsidRDefault="00B24FFB"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C40E623" w14:textId="6E03C5F8" w:rsidR="00B24FFB" w:rsidRPr="001F1139" w:rsidRDefault="00B24FFB" w:rsidP="009014E0">
            <w:pPr>
              <w:widowControl w:val="0"/>
              <w:spacing w:after="0"/>
              <w:rPr>
                <w:rFonts w:ascii="Arial" w:hAnsi="Arial" w:cs="Arial"/>
                <w:sz w:val="16"/>
                <w:szCs w:val="16"/>
              </w:rPr>
            </w:pPr>
            <w:r w:rsidRPr="001F1139">
              <w:rPr>
                <w:rFonts w:ascii="Arial" w:hAnsi="Arial" w:cs="Arial"/>
                <w:sz w:val="16"/>
                <w:szCs w:val="16"/>
              </w:rPr>
              <w:t>Introduction of MINT [MINT]</w:t>
            </w:r>
          </w:p>
        </w:tc>
        <w:tc>
          <w:tcPr>
            <w:tcW w:w="708" w:type="dxa"/>
            <w:shd w:val="solid" w:color="FFFFFF" w:fill="auto"/>
          </w:tcPr>
          <w:p w14:paraId="50C99731" w14:textId="6C64DC5A" w:rsidR="00B24FFB" w:rsidRPr="001F1139" w:rsidRDefault="00B24FFB" w:rsidP="009014E0">
            <w:pPr>
              <w:pStyle w:val="TAC"/>
              <w:keepNext w:val="0"/>
              <w:keepLines w:val="0"/>
              <w:widowControl w:val="0"/>
              <w:jc w:val="left"/>
              <w:rPr>
                <w:sz w:val="16"/>
                <w:szCs w:val="16"/>
              </w:rPr>
            </w:pPr>
            <w:r w:rsidRPr="001F1139">
              <w:rPr>
                <w:sz w:val="16"/>
                <w:szCs w:val="16"/>
              </w:rPr>
              <w:t>17.0.0</w:t>
            </w:r>
          </w:p>
        </w:tc>
      </w:tr>
      <w:tr w:rsidR="001F1139" w:rsidRPr="001F1139" w14:paraId="7FB4A4F9" w14:textId="77777777" w:rsidTr="000F36BB">
        <w:tc>
          <w:tcPr>
            <w:tcW w:w="709" w:type="dxa"/>
            <w:shd w:val="solid" w:color="FFFFFF" w:fill="auto"/>
          </w:tcPr>
          <w:p w14:paraId="08D8FE63" w14:textId="77777777" w:rsidR="003330AF" w:rsidRPr="001F1139"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1F1139" w:rsidRDefault="003330AF"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01DED76" w14:textId="4F1F5AA5" w:rsidR="003330AF" w:rsidRPr="001F1139" w:rsidRDefault="003330AF" w:rsidP="009014E0">
            <w:pPr>
              <w:pStyle w:val="TAC"/>
              <w:keepNext w:val="0"/>
              <w:keepLines w:val="0"/>
              <w:widowControl w:val="0"/>
              <w:jc w:val="left"/>
              <w:rPr>
                <w:sz w:val="16"/>
                <w:szCs w:val="16"/>
              </w:rPr>
            </w:pPr>
            <w:r w:rsidRPr="001F1139">
              <w:rPr>
                <w:sz w:val="16"/>
                <w:szCs w:val="16"/>
              </w:rPr>
              <w:t>RP-220491</w:t>
            </w:r>
          </w:p>
        </w:tc>
        <w:tc>
          <w:tcPr>
            <w:tcW w:w="567" w:type="dxa"/>
            <w:shd w:val="solid" w:color="FFFFFF" w:fill="auto"/>
          </w:tcPr>
          <w:p w14:paraId="072B895C" w14:textId="5DE372D4" w:rsidR="003330AF" w:rsidRPr="001F1139" w:rsidRDefault="003330AF" w:rsidP="009014E0">
            <w:pPr>
              <w:pStyle w:val="TAL"/>
              <w:keepNext w:val="0"/>
              <w:keepLines w:val="0"/>
              <w:widowControl w:val="0"/>
              <w:jc w:val="center"/>
              <w:rPr>
                <w:sz w:val="16"/>
                <w:szCs w:val="16"/>
              </w:rPr>
            </w:pPr>
            <w:r w:rsidRPr="001F1139">
              <w:rPr>
                <w:sz w:val="16"/>
                <w:szCs w:val="16"/>
              </w:rPr>
              <w:t>0403</w:t>
            </w:r>
          </w:p>
        </w:tc>
        <w:tc>
          <w:tcPr>
            <w:tcW w:w="425" w:type="dxa"/>
            <w:shd w:val="solid" w:color="FFFFFF" w:fill="auto"/>
          </w:tcPr>
          <w:p w14:paraId="2C413875" w14:textId="4EE8FA4C" w:rsidR="003330AF" w:rsidRPr="001F1139" w:rsidRDefault="003330AF"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D1FB685" w14:textId="17E010F4" w:rsidR="003330AF" w:rsidRPr="001F1139" w:rsidRDefault="003330A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4A9FA3D" w14:textId="1B1ABAA7" w:rsidR="003330AF" w:rsidRPr="001F1139" w:rsidRDefault="003330AF" w:rsidP="009014E0">
            <w:pPr>
              <w:widowControl w:val="0"/>
              <w:spacing w:after="0"/>
              <w:rPr>
                <w:rFonts w:ascii="Arial" w:hAnsi="Arial" w:cs="Arial"/>
                <w:sz w:val="16"/>
                <w:szCs w:val="16"/>
              </w:rPr>
            </w:pPr>
            <w:r w:rsidRPr="001F1139">
              <w:rPr>
                <w:rFonts w:ascii="Arial" w:hAnsi="Arial" w:cs="Arial"/>
                <w:sz w:val="16"/>
                <w:szCs w:val="16"/>
              </w:rPr>
              <w:t>Introduction of Sidelink Relay</w:t>
            </w:r>
          </w:p>
        </w:tc>
        <w:tc>
          <w:tcPr>
            <w:tcW w:w="708" w:type="dxa"/>
            <w:shd w:val="solid" w:color="FFFFFF" w:fill="auto"/>
          </w:tcPr>
          <w:p w14:paraId="27F1BB8C" w14:textId="02A7B64F" w:rsidR="003330AF" w:rsidRPr="001F1139" w:rsidRDefault="003330AF" w:rsidP="009014E0">
            <w:pPr>
              <w:pStyle w:val="TAC"/>
              <w:keepNext w:val="0"/>
              <w:keepLines w:val="0"/>
              <w:widowControl w:val="0"/>
              <w:jc w:val="left"/>
              <w:rPr>
                <w:sz w:val="16"/>
                <w:szCs w:val="16"/>
              </w:rPr>
            </w:pPr>
            <w:r w:rsidRPr="001F1139">
              <w:rPr>
                <w:sz w:val="16"/>
                <w:szCs w:val="16"/>
              </w:rPr>
              <w:t>17.0.0</w:t>
            </w:r>
          </w:p>
        </w:tc>
      </w:tr>
      <w:tr w:rsidR="001F1139" w:rsidRPr="001F1139" w14:paraId="66A322AD" w14:textId="77777777" w:rsidTr="00F622A3">
        <w:tc>
          <w:tcPr>
            <w:tcW w:w="709" w:type="dxa"/>
            <w:shd w:val="solid" w:color="FFFFFF" w:fill="auto"/>
          </w:tcPr>
          <w:p w14:paraId="0AB7B891" w14:textId="77777777" w:rsidR="000F36BB" w:rsidRPr="001F1139"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1F1139" w:rsidRDefault="000F36BB"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6176DD3" w14:textId="578FAF2D" w:rsidR="000F36BB" w:rsidRPr="001F1139" w:rsidRDefault="000F36BB" w:rsidP="009014E0">
            <w:pPr>
              <w:pStyle w:val="TAC"/>
              <w:keepNext w:val="0"/>
              <w:keepLines w:val="0"/>
              <w:widowControl w:val="0"/>
              <w:jc w:val="left"/>
              <w:rPr>
                <w:sz w:val="16"/>
                <w:szCs w:val="16"/>
              </w:rPr>
            </w:pPr>
            <w:r w:rsidRPr="001F1139">
              <w:rPr>
                <w:sz w:val="16"/>
                <w:szCs w:val="16"/>
              </w:rPr>
              <w:t>RP-220</w:t>
            </w:r>
            <w:r w:rsidR="00A22E1F" w:rsidRPr="001F1139">
              <w:rPr>
                <w:sz w:val="16"/>
                <w:szCs w:val="16"/>
              </w:rPr>
              <w:t>476</w:t>
            </w:r>
          </w:p>
        </w:tc>
        <w:tc>
          <w:tcPr>
            <w:tcW w:w="567" w:type="dxa"/>
            <w:shd w:val="solid" w:color="FFFFFF" w:fill="auto"/>
          </w:tcPr>
          <w:p w14:paraId="2BDD1B15" w14:textId="49B65DD5" w:rsidR="000F36BB" w:rsidRPr="001F1139" w:rsidRDefault="000F36BB" w:rsidP="009014E0">
            <w:pPr>
              <w:pStyle w:val="TAL"/>
              <w:keepNext w:val="0"/>
              <w:keepLines w:val="0"/>
              <w:widowControl w:val="0"/>
              <w:jc w:val="center"/>
              <w:rPr>
                <w:sz w:val="16"/>
                <w:szCs w:val="16"/>
              </w:rPr>
            </w:pPr>
            <w:r w:rsidRPr="001F1139">
              <w:rPr>
                <w:sz w:val="16"/>
                <w:szCs w:val="16"/>
              </w:rPr>
              <w:t>0405</w:t>
            </w:r>
          </w:p>
        </w:tc>
        <w:tc>
          <w:tcPr>
            <w:tcW w:w="425" w:type="dxa"/>
            <w:shd w:val="solid" w:color="FFFFFF" w:fill="auto"/>
          </w:tcPr>
          <w:p w14:paraId="5C64CFE4" w14:textId="30909561" w:rsidR="000F36BB" w:rsidRPr="001F1139" w:rsidRDefault="000F36B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28840CF" w14:textId="2076254F" w:rsidR="000F36BB" w:rsidRPr="001F1139" w:rsidRDefault="000F36BB"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02B1D03" w14:textId="789E0ADE" w:rsidR="000F36BB" w:rsidRPr="001F1139" w:rsidRDefault="000F36BB" w:rsidP="009014E0">
            <w:pPr>
              <w:widowControl w:val="0"/>
              <w:spacing w:after="0"/>
              <w:rPr>
                <w:rFonts w:ascii="Arial" w:hAnsi="Arial" w:cs="Arial"/>
                <w:sz w:val="16"/>
                <w:szCs w:val="16"/>
              </w:rPr>
            </w:pPr>
            <w:r w:rsidRPr="001F1139">
              <w:rPr>
                <w:rFonts w:ascii="Arial" w:hAnsi="Arial" w:cs="Arial"/>
                <w:sz w:val="16"/>
                <w:szCs w:val="16"/>
              </w:rPr>
              <w:t>Introduction of eSL in TS 38.300</w:t>
            </w:r>
          </w:p>
        </w:tc>
        <w:tc>
          <w:tcPr>
            <w:tcW w:w="708" w:type="dxa"/>
            <w:shd w:val="solid" w:color="FFFFFF" w:fill="auto"/>
          </w:tcPr>
          <w:p w14:paraId="7104F7CB" w14:textId="491A9866" w:rsidR="000F36BB" w:rsidRPr="001F1139" w:rsidRDefault="000F36BB" w:rsidP="009014E0">
            <w:pPr>
              <w:pStyle w:val="TAC"/>
              <w:keepNext w:val="0"/>
              <w:keepLines w:val="0"/>
              <w:widowControl w:val="0"/>
              <w:jc w:val="left"/>
              <w:rPr>
                <w:sz w:val="16"/>
                <w:szCs w:val="16"/>
              </w:rPr>
            </w:pPr>
            <w:r w:rsidRPr="001F1139">
              <w:rPr>
                <w:sz w:val="16"/>
                <w:szCs w:val="16"/>
              </w:rPr>
              <w:t>17.0.0</w:t>
            </w:r>
          </w:p>
        </w:tc>
      </w:tr>
      <w:tr w:rsidR="001F1139" w:rsidRPr="001F1139" w14:paraId="499D4C45" w14:textId="77777777" w:rsidTr="00635D2F">
        <w:tc>
          <w:tcPr>
            <w:tcW w:w="709" w:type="dxa"/>
            <w:shd w:val="solid" w:color="FFFFFF" w:fill="auto"/>
          </w:tcPr>
          <w:p w14:paraId="4739715C" w14:textId="77777777" w:rsidR="00F622A3" w:rsidRPr="001F1139"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1F1139" w:rsidRDefault="00F622A3"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099701DF" w14:textId="3115F8C1" w:rsidR="00F622A3" w:rsidRPr="001F1139" w:rsidRDefault="00F622A3" w:rsidP="009014E0">
            <w:pPr>
              <w:pStyle w:val="TAC"/>
              <w:keepNext w:val="0"/>
              <w:keepLines w:val="0"/>
              <w:widowControl w:val="0"/>
              <w:jc w:val="left"/>
              <w:rPr>
                <w:sz w:val="16"/>
                <w:szCs w:val="16"/>
              </w:rPr>
            </w:pPr>
            <w:r w:rsidRPr="001F1139">
              <w:rPr>
                <w:sz w:val="16"/>
                <w:szCs w:val="16"/>
              </w:rPr>
              <w:t>RP-220837</w:t>
            </w:r>
          </w:p>
        </w:tc>
        <w:tc>
          <w:tcPr>
            <w:tcW w:w="567" w:type="dxa"/>
            <w:shd w:val="solid" w:color="FFFFFF" w:fill="auto"/>
          </w:tcPr>
          <w:p w14:paraId="012F80F7" w14:textId="15E65AB6" w:rsidR="00F622A3" w:rsidRPr="001F1139" w:rsidRDefault="00F622A3" w:rsidP="009014E0">
            <w:pPr>
              <w:pStyle w:val="TAL"/>
              <w:keepNext w:val="0"/>
              <w:keepLines w:val="0"/>
              <w:widowControl w:val="0"/>
              <w:jc w:val="center"/>
              <w:rPr>
                <w:sz w:val="16"/>
                <w:szCs w:val="16"/>
              </w:rPr>
            </w:pPr>
            <w:r w:rsidRPr="001F1139">
              <w:rPr>
                <w:sz w:val="16"/>
                <w:szCs w:val="16"/>
              </w:rPr>
              <w:t>0407</w:t>
            </w:r>
          </w:p>
        </w:tc>
        <w:tc>
          <w:tcPr>
            <w:tcW w:w="425" w:type="dxa"/>
            <w:shd w:val="solid" w:color="FFFFFF" w:fill="auto"/>
          </w:tcPr>
          <w:p w14:paraId="167329A3" w14:textId="2A5BF762" w:rsidR="00F622A3" w:rsidRPr="001F1139" w:rsidRDefault="00F622A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B11195A" w14:textId="378B815A" w:rsidR="00F622A3" w:rsidRPr="001F1139" w:rsidRDefault="00F622A3"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A066689" w14:textId="3BAC3E16" w:rsidR="00F622A3" w:rsidRPr="001F1139" w:rsidRDefault="00F622A3" w:rsidP="009014E0">
            <w:pPr>
              <w:widowControl w:val="0"/>
              <w:spacing w:after="0"/>
              <w:rPr>
                <w:rFonts w:ascii="Arial" w:hAnsi="Arial" w:cs="Arial"/>
                <w:sz w:val="16"/>
                <w:szCs w:val="16"/>
              </w:rPr>
            </w:pPr>
            <w:r w:rsidRPr="001F1139">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1F1139" w:rsidRDefault="00F622A3" w:rsidP="009014E0">
            <w:pPr>
              <w:pStyle w:val="TAC"/>
              <w:keepNext w:val="0"/>
              <w:keepLines w:val="0"/>
              <w:widowControl w:val="0"/>
              <w:jc w:val="left"/>
              <w:rPr>
                <w:sz w:val="16"/>
                <w:szCs w:val="16"/>
              </w:rPr>
            </w:pPr>
            <w:r w:rsidRPr="001F1139">
              <w:rPr>
                <w:sz w:val="16"/>
                <w:szCs w:val="16"/>
              </w:rPr>
              <w:t>17.0.0</w:t>
            </w:r>
          </w:p>
        </w:tc>
      </w:tr>
      <w:tr w:rsidR="001F1139" w:rsidRPr="001F1139" w14:paraId="7C672E76" w14:textId="77777777" w:rsidTr="00AC0EC2">
        <w:tc>
          <w:tcPr>
            <w:tcW w:w="709" w:type="dxa"/>
            <w:shd w:val="solid" w:color="FFFFFF" w:fill="auto"/>
          </w:tcPr>
          <w:p w14:paraId="749EBB6E" w14:textId="77777777" w:rsidR="00635D2F" w:rsidRPr="001F1139"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1F1139" w:rsidRDefault="00635D2F"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1A59E203" w14:textId="581358B8" w:rsidR="00635D2F" w:rsidRPr="001F1139" w:rsidRDefault="00635D2F" w:rsidP="009014E0">
            <w:pPr>
              <w:pStyle w:val="TAC"/>
              <w:keepNext w:val="0"/>
              <w:keepLines w:val="0"/>
              <w:widowControl w:val="0"/>
              <w:jc w:val="left"/>
              <w:rPr>
                <w:sz w:val="16"/>
                <w:szCs w:val="16"/>
              </w:rPr>
            </w:pPr>
            <w:r w:rsidRPr="001F1139">
              <w:rPr>
                <w:sz w:val="16"/>
                <w:szCs w:val="16"/>
              </w:rPr>
              <w:t>RP-220475</w:t>
            </w:r>
          </w:p>
        </w:tc>
        <w:tc>
          <w:tcPr>
            <w:tcW w:w="567" w:type="dxa"/>
            <w:shd w:val="solid" w:color="FFFFFF" w:fill="auto"/>
          </w:tcPr>
          <w:p w14:paraId="054041FE" w14:textId="436BFD76" w:rsidR="00635D2F" w:rsidRPr="001F1139" w:rsidRDefault="00635D2F" w:rsidP="009014E0">
            <w:pPr>
              <w:pStyle w:val="TAL"/>
              <w:keepNext w:val="0"/>
              <w:keepLines w:val="0"/>
              <w:widowControl w:val="0"/>
              <w:jc w:val="center"/>
              <w:rPr>
                <w:sz w:val="16"/>
                <w:szCs w:val="16"/>
              </w:rPr>
            </w:pPr>
            <w:r w:rsidRPr="001F1139">
              <w:rPr>
                <w:sz w:val="16"/>
                <w:szCs w:val="16"/>
              </w:rPr>
              <w:t>0408</w:t>
            </w:r>
          </w:p>
        </w:tc>
        <w:tc>
          <w:tcPr>
            <w:tcW w:w="425" w:type="dxa"/>
            <w:shd w:val="solid" w:color="FFFFFF" w:fill="auto"/>
          </w:tcPr>
          <w:p w14:paraId="0D3069E5" w14:textId="566D43E0" w:rsidR="00635D2F" w:rsidRPr="001F1139" w:rsidRDefault="00635D2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55B27A6" w14:textId="5233E96F" w:rsidR="00635D2F" w:rsidRPr="001F1139" w:rsidRDefault="00635D2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50CBA48" w14:textId="52876A4B" w:rsidR="00635D2F" w:rsidRPr="001F1139" w:rsidRDefault="00635D2F" w:rsidP="009014E0">
            <w:pPr>
              <w:widowControl w:val="0"/>
              <w:spacing w:after="0"/>
              <w:rPr>
                <w:rFonts w:ascii="Arial" w:hAnsi="Arial" w:cs="Arial"/>
                <w:sz w:val="16"/>
                <w:szCs w:val="16"/>
              </w:rPr>
            </w:pPr>
            <w:r w:rsidRPr="001F1139">
              <w:rPr>
                <w:rFonts w:ascii="Arial" w:hAnsi="Arial" w:cs="Arial"/>
                <w:sz w:val="16"/>
                <w:szCs w:val="16"/>
              </w:rPr>
              <w:t>Introduction of NR operation up to 71GHz</w:t>
            </w:r>
          </w:p>
        </w:tc>
        <w:tc>
          <w:tcPr>
            <w:tcW w:w="708" w:type="dxa"/>
            <w:shd w:val="solid" w:color="FFFFFF" w:fill="auto"/>
          </w:tcPr>
          <w:p w14:paraId="34535817" w14:textId="2C6D4228" w:rsidR="00635D2F" w:rsidRPr="001F1139" w:rsidRDefault="00635D2F" w:rsidP="009014E0">
            <w:pPr>
              <w:pStyle w:val="TAC"/>
              <w:keepNext w:val="0"/>
              <w:keepLines w:val="0"/>
              <w:widowControl w:val="0"/>
              <w:jc w:val="left"/>
              <w:rPr>
                <w:sz w:val="16"/>
                <w:szCs w:val="16"/>
              </w:rPr>
            </w:pPr>
            <w:r w:rsidRPr="001F1139">
              <w:rPr>
                <w:sz w:val="16"/>
                <w:szCs w:val="16"/>
              </w:rPr>
              <w:t>17.0.0</w:t>
            </w:r>
          </w:p>
        </w:tc>
      </w:tr>
      <w:tr w:rsidR="001F1139" w:rsidRPr="001F1139" w14:paraId="5EABCFC3" w14:textId="77777777" w:rsidTr="00F64780">
        <w:tc>
          <w:tcPr>
            <w:tcW w:w="709" w:type="dxa"/>
            <w:shd w:val="solid" w:color="FFFFFF" w:fill="auto"/>
          </w:tcPr>
          <w:p w14:paraId="49EA15A1" w14:textId="77777777" w:rsidR="00AC0EC2" w:rsidRPr="001F1139"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1F1139" w:rsidRDefault="00AC0EC2"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77B690CA" w14:textId="07C2B617" w:rsidR="00AC0EC2" w:rsidRPr="001F1139" w:rsidRDefault="00AC0EC2" w:rsidP="009014E0">
            <w:pPr>
              <w:pStyle w:val="TAC"/>
              <w:keepNext w:val="0"/>
              <w:keepLines w:val="0"/>
              <w:widowControl w:val="0"/>
              <w:jc w:val="left"/>
              <w:rPr>
                <w:sz w:val="16"/>
                <w:szCs w:val="16"/>
              </w:rPr>
            </w:pPr>
            <w:r w:rsidRPr="001F1139">
              <w:rPr>
                <w:sz w:val="16"/>
                <w:szCs w:val="16"/>
              </w:rPr>
              <w:t>RP-220499</w:t>
            </w:r>
          </w:p>
        </w:tc>
        <w:tc>
          <w:tcPr>
            <w:tcW w:w="567" w:type="dxa"/>
            <w:shd w:val="solid" w:color="FFFFFF" w:fill="auto"/>
          </w:tcPr>
          <w:p w14:paraId="31DD9F7A" w14:textId="2431BE75" w:rsidR="00AC0EC2" w:rsidRPr="001F1139" w:rsidRDefault="00AC0EC2" w:rsidP="009014E0">
            <w:pPr>
              <w:pStyle w:val="TAL"/>
              <w:keepNext w:val="0"/>
              <w:keepLines w:val="0"/>
              <w:widowControl w:val="0"/>
              <w:jc w:val="center"/>
              <w:rPr>
                <w:sz w:val="16"/>
                <w:szCs w:val="16"/>
              </w:rPr>
            </w:pPr>
            <w:r w:rsidRPr="001F1139">
              <w:rPr>
                <w:sz w:val="16"/>
                <w:szCs w:val="16"/>
              </w:rPr>
              <w:t>0411</w:t>
            </w:r>
          </w:p>
        </w:tc>
        <w:tc>
          <w:tcPr>
            <w:tcW w:w="425" w:type="dxa"/>
            <w:shd w:val="solid" w:color="FFFFFF" w:fill="auto"/>
          </w:tcPr>
          <w:p w14:paraId="1E3BDC2C" w14:textId="3B66A6E4" w:rsidR="00AC0EC2" w:rsidRPr="001F1139" w:rsidRDefault="00AC0EC2"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97A3715" w14:textId="6BBB81D9" w:rsidR="00AC0EC2" w:rsidRPr="001F1139" w:rsidRDefault="00AC0EC2"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0A01C2F" w14:textId="4A81759E" w:rsidR="00AC0EC2" w:rsidRPr="001F1139" w:rsidRDefault="00AC0EC2" w:rsidP="009014E0">
            <w:pPr>
              <w:widowControl w:val="0"/>
              <w:spacing w:after="0"/>
              <w:rPr>
                <w:rFonts w:ascii="Arial" w:hAnsi="Arial" w:cs="Arial"/>
                <w:sz w:val="16"/>
                <w:szCs w:val="16"/>
              </w:rPr>
            </w:pPr>
            <w:r w:rsidRPr="001F1139">
              <w:rPr>
                <w:rFonts w:ascii="Arial" w:hAnsi="Arial" w:cs="Arial"/>
                <w:sz w:val="16"/>
                <w:szCs w:val="16"/>
              </w:rPr>
              <w:t>Stage 2 CR for UL Tx switching enhancement</w:t>
            </w:r>
          </w:p>
        </w:tc>
        <w:tc>
          <w:tcPr>
            <w:tcW w:w="708" w:type="dxa"/>
            <w:shd w:val="solid" w:color="FFFFFF" w:fill="auto"/>
          </w:tcPr>
          <w:p w14:paraId="79662524" w14:textId="1175FEF7" w:rsidR="00AC0EC2" w:rsidRPr="001F1139" w:rsidRDefault="00AC0EC2" w:rsidP="009014E0">
            <w:pPr>
              <w:pStyle w:val="TAC"/>
              <w:keepNext w:val="0"/>
              <w:keepLines w:val="0"/>
              <w:widowControl w:val="0"/>
              <w:jc w:val="left"/>
              <w:rPr>
                <w:sz w:val="16"/>
                <w:szCs w:val="16"/>
              </w:rPr>
            </w:pPr>
            <w:r w:rsidRPr="001F1139">
              <w:rPr>
                <w:sz w:val="16"/>
                <w:szCs w:val="16"/>
              </w:rPr>
              <w:t>17.0.0</w:t>
            </w:r>
          </w:p>
        </w:tc>
      </w:tr>
      <w:tr w:rsidR="001F1139" w:rsidRPr="001F1139" w14:paraId="59AD0CDB" w14:textId="77777777" w:rsidTr="00151B9B">
        <w:tc>
          <w:tcPr>
            <w:tcW w:w="709" w:type="dxa"/>
            <w:shd w:val="solid" w:color="FFFFFF" w:fill="auto"/>
          </w:tcPr>
          <w:p w14:paraId="63E76662" w14:textId="77777777" w:rsidR="00F64780" w:rsidRPr="001F1139"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1F1139" w:rsidRDefault="00F64780"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BFE7562" w14:textId="64BB90BB" w:rsidR="00F64780" w:rsidRPr="001F1139" w:rsidRDefault="00F64780" w:rsidP="009014E0">
            <w:pPr>
              <w:pStyle w:val="TAC"/>
              <w:keepNext w:val="0"/>
              <w:keepLines w:val="0"/>
              <w:widowControl w:val="0"/>
              <w:jc w:val="left"/>
              <w:rPr>
                <w:sz w:val="16"/>
                <w:szCs w:val="16"/>
              </w:rPr>
            </w:pPr>
            <w:r w:rsidRPr="001F1139">
              <w:rPr>
                <w:sz w:val="16"/>
                <w:szCs w:val="16"/>
              </w:rPr>
              <w:t>RP-220478</w:t>
            </w:r>
          </w:p>
        </w:tc>
        <w:tc>
          <w:tcPr>
            <w:tcW w:w="567" w:type="dxa"/>
            <w:shd w:val="solid" w:color="FFFFFF" w:fill="auto"/>
          </w:tcPr>
          <w:p w14:paraId="1BEA263E" w14:textId="51732ED4" w:rsidR="00F64780" w:rsidRPr="001F1139" w:rsidRDefault="00F64780" w:rsidP="009014E0">
            <w:pPr>
              <w:pStyle w:val="TAL"/>
              <w:keepNext w:val="0"/>
              <w:keepLines w:val="0"/>
              <w:widowControl w:val="0"/>
              <w:jc w:val="center"/>
              <w:rPr>
                <w:sz w:val="16"/>
                <w:szCs w:val="16"/>
              </w:rPr>
            </w:pPr>
            <w:r w:rsidRPr="001F1139">
              <w:rPr>
                <w:sz w:val="16"/>
                <w:szCs w:val="16"/>
              </w:rPr>
              <w:t>0412</w:t>
            </w:r>
          </w:p>
        </w:tc>
        <w:tc>
          <w:tcPr>
            <w:tcW w:w="425" w:type="dxa"/>
            <w:shd w:val="solid" w:color="FFFFFF" w:fill="auto"/>
          </w:tcPr>
          <w:p w14:paraId="00C9D2E6" w14:textId="0C0A3211" w:rsidR="00F64780" w:rsidRPr="001F1139" w:rsidRDefault="00F64780"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59AC61C6" w14:textId="4E11F0A8" w:rsidR="00F64780" w:rsidRPr="001F1139" w:rsidRDefault="00F64780"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52FC6D1" w14:textId="591F33C4" w:rsidR="00F64780" w:rsidRPr="001F1139" w:rsidRDefault="00F64780" w:rsidP="009014E0">
            <w:pPr>
              <w:widowControl w:val="0"/>
              <w:spacing w:after="0"/>
              <w:rPr>
                <w:rFonts w:ascii="Arial" w:hAnsi="Arial" w:cs="Arial"/>
                <w:sz w:val="16"/>
                <w:szCs w:val="16"/>
              </w:rPr>
            </w:pPr>
            <w:r w:rsidRPr="001F1139">
              <w:rPr>
                <w:rFonts w:ascii="Arial" w:hAnsi="Arial" w:cs="Arial"/>
                <w:sz w:val="16"/>
                <w:szCs w:val="16"/>
              </w:rPr>
              <w:t>Introduction of NR coverage enhancements</w:t>
            </w:r>
          </w:p>
        </w:tc>
        <w:tc>
          <w:tcPr>
            <w:tcW w:w="708" w:type="dxa"/>
            <w:shd w:val="solid" w:color="FFFFFF" w:fill="auto"/>
          </w:tcPr>
          <w:p w14:paraId="54EB15B8" w14:textId="70398796" w:rsidR="00F64780" w:rsidRPr="001F1139" w:rsidRDefault="00F64780" w:rsidP="009014E0">
            <w:pPr>
              <w:pStyle w:val="TAC"/>
              <w:keepNext w:val="0"/>
              <w:keepLines w:val="0"/>
              <w:widowControl w:val="0"/>
              <w:jc w:val="left"/>
              <w:rPr>
                <w:sz w:val="16"/>
                <w:szCs w:val="16"/>
              </w:rPr>
            </w:pPr>
            <w:r w:rsidRPr="001F1139">
              <w:rPr>
                <w:sz w:val="16"/>
                <w:szCs w:val="16"/>
              </w:rPr>
              <w:t>17.0.0</w:t>
            </w:r>
          </w:p>
        </w:tc>
      </w:tr>
      <w:tr w:rsidR="001F1139" w:rsidRPr="001F1139" w14:paraId="3230710C" w14:textId="77777777" w:rsidTr="00B71F51">
        <w:tc>
          <w:tcPr>
            <w:tcW w:w="709" w:type="dxa"/>
            <w:shd w:val="solid" w:color="FFFFFF" w:fill="auto"/>
          </w:tcPr>
          <w:p w14:paraId="672AB872" w14:textId="77777777" w:rsidR="00151B9B" w:rsidRPr="001F1139"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1F1139" w:rsidRDefault="00151B9B"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9121771" w14:textId="1F7FD110" w:rsidR="00151B9B" w:rsidRPr="001F1139" w:rsidRDefault="00151B9B" w:rsidP="009014E0">
            <w:pPr>
              <w:pStyle w:val="TAC"/>
              <w:keepNext w:val="0"/>
              <w:keepLines w:val="0"/>
              <w:widowControl w:val="0"/>
              <w:jc w:val="left"/>
              <w:rPr>
                <w:sz w:val="16"/>
                <w:szCs w:val="16"/>
              </w:rPr>
            </w:pPr>
            <w:r w:rsidRPr="001F1139">
              <w:rPr>
                <w:sz w:val="16"/>
                <w:szCs w:val="16"/>
              </w:rPr>
              <w:t>RP-220490</w:t>
            </w:r>
          </w:p>
        </w:tc>
        <w:tc>
          <w:tcPr>
            <w:tcW w:w="567" w:type="dxa"/>
            <w:shd w:val="solid" w:color="FFFFFF" w:fill="auto"/>
          </w:tcPr>
          <w:p w14:paraId="061A1582" w14:textId="33EA8048" w:rsidR="00151B9B" w:rsidRPr="001F1139" w:rsidRDefault="00151B9B" w:rsidP="009014E0">
            <w:pPr>
              <w:pStyle w:val="TAL"/>
              <w:keepNext w:val="0"/>
              <w:keepLines w:val="0"/>
              <w:widowControl w:val="0"/>
              <w:jc w:val="center"/>
              <w:rPr>
                <w:sz w:val="16"/>
                <w:szCs w:val="16"/>
              </w:rPr>
            </w:pPr>
            <w:r w:rsidRPr="001F1139">
              <w:rPr>
                <w:sz w:val="16"/>
                <w:szCs w:val="16"/>
              </w:rPr>
              <w:t>0413</w:t>
            </w:r>
          </w:p>
        </w:tc>
        <w:tc>
          <w:tcPr>
            <w:tcW w:w="425" w:type="dxa"/>
            <w:shd w:val="solid" w:color="FFFFFF" w:fill="auto"/>
          </w:tcPr>
          <w:p w14:paraId="31B7CC55" w14:textId="6A9A98D5" w:rsidR="00151B9B" w:rsidRPr="001F1139" w:rsidRDefault="00151B9B"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326A3E1" w14:textId="54A6C45B" w:rsidR="00151B9B" w:rsidRPr="001F1139" w:rsidRDefault="00151B9B"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C69E820" w14:textId="3A52796D" w:rsidR="00151B9B" w:rsidRPr="001F1139" w:rsidRDefault="00151B9B" w:rsidP="009014E0">
            <w:pPr>
              <w:widowControl w:val="0"/>
              <w:spacing w:after="0"/>
              <w:rPr>
                <w:rFonts w:ascii="Arial" w:hAnsi="Arial" w:cs="Arial"/>
                <w:sz w:val="16"/>
                <w:szCs w:val="16"/>
              </w:rPr>
            </w:pPr>
            <w:r w:rsidRPr="001F1139">
              <w:rPr>
                <w:rFonts w:ascii="Arial" w:hAnsi="Arial" w:cs="Arial"/>
                <w:sz w:val="16"/>
                <w:szCs w:val="16"/>
              </w:rPr>
              <w:t>RAN enhancements in the support of slicing</w:t>
            </w:r>
          </w:p>
        </w:tc>
        <w:tc>
          <w:tcPr>
            <w:tcW w:w="708" w:type="dxa"/>
            <w:shd w:val="solid" w:color="FFFFFF" w:fill="auto"/>
          </w:tcPr>
          <w:p w14:paraId="75FAD0FD" w14:textId="2CC2CAFF" w:rsidR="00151B9B" w:rsidRPr="001F1139" w:rsidRDefault="00151B9B" w:rsidP="009014E0">
            <w:pPr>
              <w:pStyle w:val="TAC"/>
              <w:keepNext w:val="0"/>
              <w:keepLines w:val="0"/>
              <w:widowControl w:val="0"/>
              <w:jc w:val="left"/>
              <w:rPr>
                <w:sz w:val="16"/>
                <w:szCs w:val="16"/>
              </w:rPr>
            </w:pPr>
            <w:r w:rsidRPr="001F1139">
              <w:rPr>
                <w:sz w:val="16"/>
                <w:szCs w:val="16"/>
              </w:rPr>
              <w:t>17.0.0</w:t>
            </w:r>
          </w:p>
        </w:tc>
      </w:tr>
      <w:tr w:rsidR="001F1139" w:rsidRPr="001F1139" w14:paraId="2101440D" w14:textId="77777777" w:rsidTr="006902F5">
        <w:tc>
          <w:tcPr>
            <w:tcW w:w="709" w:type="dxa"/>
            <w:shd w:val="solid" w:color="FFFFFF" w:fill="auto"/>
          </w:tcPr>
          <w:p w14:paraId="6EE1A811" w14:textId="77777777" w:rsidR="00B71F51" w:rsidRPr="001F1139"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1F1139" w:rsidRDefault="00B71F51"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C99179D" w14:textId="41D848DE" w:rsidR="00B71F51" w:rsidRPr="001F1139" w:rsidRDefault="00B71F51" w:rsidP="009014E0">
            <w:pPr>
              <w:pStyle w:val="TAC"/>
              <w:keepNext w:val="0"/>
              <w:keepLines w:val="0"/>
              <w:widowControl w:val="0"/>
              <w:jc w:val="left"/>
              <w:rPr>
                <w:sz w:val="16"/>
                <w:szCs w:val="16"/>
              </w:rPr>
            </w:pPr>
            <w:r w:rsidRPr="001F1139">
              <w:rPr>
                <w:sz w:val="16"/>
                <w:szCs w:val="16"/>
              </w:rPr>
              <w:t>RP-220493</w:t>
            </w:r>
          </w:p>
        </w:tc>
        <w:tc>
          <w:tcPr>
            <w:tcW w:w="567" w:type="dxa"/>
            <w:shd w:val="solid" w:color="FFFFFF" w:fill="auto"/>
          </w:tcPr>
          <w:p w14:paraId="582BA8EB" w14:textId="21B95545" w:rsidR="00B71F51" w:rsidRPr="001F1139" w:rsidRDefault="00B71F51" w:rsidP="009014E0">
            <w:pPr>
              <w:pStyle w:val="TAL"/>
              <w:keepNext w:val="0"/>
              <w:keepLines w:val="0"/>
              <w:widowControl w:val="0"/>
              <w:jc w:val="center"/>
              <w:rPr>
                <w:sz w:val="16"/>
                <w:szCs w:val="16"/>
              </w:rPr>
            </w:pPr>
            <w:r w:rsidRPr="001F1139">
              <w:rPr>
                <w:sz w:val="16"/>
                <w:szCs w:val="16"/>
              </w:rPr>
              <w:t>0414</w:t>
            </w:r>
          </w:p>
        </w:tc>
        <w:tc>
          <w:tcPr>
            <w:tcW w:w="425" w:type="dxa"/>
            <w:shd w:val="solid" w:color="FFFFFF" w:fill="auto"/>
          </w:tcPr>
          <w:p w14:paraId="1DFC12C5" w14:textId="7587F91A" w:rsidR="00B71F51" w:rsidRPr="001F1139" w:rsidRDefault="00B71F51"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A68C969" w14:textId="06FE3151" w:rsidR="00B71F51" w:rsidRPr="001F1139" w:rsidRDefault="00B71F5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103A3AD" w14:textId="427608C2" w:rsidR="00B71F51" w:rsidRPr="001F1139" w:rsidRDefault="00B71F51" w:rsidP="009014E0">
            <w:pPr>
              <w:widowControl w:val="0"/>
              <w:spacing w:after="0"/>
              <w:rPr>
                <w:rFonts w:ascii="Arial" w:hAnsi="Arial" w:cs="Arial"/>
                <w:sz w:val="16"/>
                <w:szCs w:val="16"/>
              </w:rPr>
            </w:pPr>
            <w:r w:rsidRPr="001F1139">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1F1139" w:rsidRDefault="00B71F51" w:rsidP="009014E0">
            <w:pPr>
              <w:pStyle w:val="TAC"/>
              <w:keepNext w:val="0"/>
              <w:keepLines w:val="0"/>
              <w:widowControl w:val="0"/>
              <w:jc w:val="left"/>
              <w:rPr>
                <w:sz w:val="16"/>
                <w:szCs w:val="16"/>
              </w:rPr>
            </w:pPr>
            <w:r w:rsidRPr="001F1139">
              <w:rPr>
                <w:sz w:val="16"/>
                <w:szCs w:val="16"/>
              </w:rPr>
              <w:t>17.0.0</w:t>
            </w:r>
          </w:p>
        </w:tc>
      </w:tr>
      <w:tr w:rsidR="001F1139" w:rsidRPr="001F1139" w14:paraId="7B96AB1A" w14:textId="77777777" w:rsidTr="00213FB7">
        <w:tc>
          <w:tcPr>
            <w:tcW w:w="709" w:type="dxa"/>
            <w:shd w:val="solid" w:color="FFFFFF" w:fill="auto"/>
          </w:tcPr>
          <w:p w14:paraId="55E84055" w14:textId="77777777" w:rsidR="006902F5" w:rsidRPr="001F1139"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1F1139" w:rsidRDefault="006902F5"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CC4C652" w14:textId="51269DE5" w:rsidR="006902F5" w:rsidRPr="001F1139" w:rsidRDefault="006902F5" w:rsidP="009014E0">
            <w:pPr>
              <w:pStyle w:val="TAC"/>
              <w:keepNext w:val="0"/>
              <w:keepLines w:val="0"/>
              <w:widowControl w:val="0"/>
              <w:jc w:val="left"/>
              <w:rPr>
                <w:sz w:val="16"/>
                <w:szCs w:val="16"/>
              </w:rPr>
            </w:pPr>
            <w:r w:rsidRPr="001F1139">
              <w:rPr>
                <w:sz w:val="16"/>
                <w:szCs w:val="16"/>
              </w:rPr>
              <w:t>RP-220489</w:t>
            </w:r>
          </w:p>
        </w:tc>
        <w:tc>
          <w:tcPr>
            <w:tcW w:w="567" w:type="dxa"/>
            <w:shd w:val="solid" w:color="FFFFFF" w:fill="auto"/>
          </w:tcPr>
          <w:p w14:paraId="53F92782" w14:textId="1616170B" w:rsidR="006902F5" w:rsidRPr="001F1139" w:rsidRDefault="006902F5" w:rsidP="009014E0">
            <w:pPr>
              <w:pStyle w:val="TAL"/>
              <w:keepNext w:val="0"/>
              <w:keepLines w:val="0"/>
              <w:widowControl w:val="0"/>
              <w:jc w:val="center"/>
              <w:rPr>
                <w:sz w:val="16"/>
                <w:szCs w:val="16"/>
              </w:rPr>
            </w:pPr>
            <w:r w:rsidRPr="001F1139">
              <w:rPr>
                <w:sz w:val="16"/>
                <w:szCs w:val="16"/>
              </w:rPr>
              <w:t>0415</w:t>
            </w:r>
          </w:p>
        </w:tc>
        <w:tc>
          <w:tcPr>
            <w:tcW w:w="425" w:type="dxa"/>
            <w:shd w:val="solid" w:color="FFFFFF" w:fill="auto"/>
          </w:tcPr>
          <w:p w14:paraId="186D797A" w14:textId="50822E82" w:rsidR="006902F5" w:rsidRPr="001F1139" w:rsidRDefault="006902F5"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AD9E93B" w14:textId="424687D5" w:rsidR="006902F5" w:rsidRPr="001F1139" w:rsidRDefault="006902F5"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4D540D8" w14:textId="2C4DA874" w:rsidR="006902F5" w:rsidRPr="001F1139" w:rsidRDefault="006902F5" w:rsidP="009014E0">
            <w:pPr>
              <w:widowControl w:val="0"/>
              <w:spacing w:after="0"/>
              <w:rPr>
                <w:rFonts w:ascii="Arial" w:hAnsi="Arial" w:cs="Arial"/>
                <w:sz w:val="16"/>
                <w:szCs w:val="16"/>
              </w:rPr>
            </w:pPr>
            <w:r w:rsidRPr="001F1139">
              <w:rPr>
                <w:rFonts w:ascii="Arial" w:hAnsi="Arial" w:cs="Arial"/>
                <w:sz w:val="16"/>
                <w:szCs w:val="16"/>
              </w:rPr>
              <w:t>Introduction of the support for UDC in NR</w:t>
            </w:r>
          </w:p>
        </w:tc>
        <w:tc>
          <w:tcPr>
            <w:tcW w:w="708" w:type="dxa"/>
            <w:shd w:val="solid" w:color="FFFFFF" w:fill="auto"/>
          </w:tcPr>
          <w:p w14:paraId="14257217" w14:textId="47145D81" w:rsidR="006902F5" w:rsidRPr="001F1139" w:rsidRDefault="006902F5" w:rsidP="009014E0">
            <w:pPr>
              <w:pStyle w:val="TAC"/>
              <w:keepNext w:val="0"/>
              <w:keepLines w:val="0"/>
              <w:widowControl w:val="0"/>
              <w:jc w:val="left"/>
              <w:rPr>
                <w:sz w:val="16"/>
                <w:szCs w:val="16"/>
              </w:rPr>
            </w:pPr>
            <w:r w:rsidRPr="001F1139">
              <w:rPr>
                <w:sz w:val="16"/>
                <w:szCs w:val="16"/>
              </w:rPr>
              <w:t>17.0.0</w:t>
            </w:r>
          </w:p>
        </w:tc>
      </w:tr>
      <w:tr w:rsidR="001F1139" w:rsidRPr="001F1139" w14:paraId="60C5AEB3" w14:textId="77777777" w:rsidTr="005B016D">
        <w:tc>
          <w:tcPr>
            <w:tcW w:w="709" w:type="dxa"/>
            <w:shd w:val="solid" w:color="FFFFFF" w:fill="auto"/>
          </w:tcPr>
          <w:p w14:paraId="28F61183" w14:textId="77777777" w:rsidR="00213FB7" w:rsidRPr="001F1139"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1F1139" w:rsidRDefault="00213FB7"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47461FAA" w14:textId="1C9E6ED9" w:rsidR="00213FB7" w:rsidRPr="001F1139" w:rsidRDefault="00213FB7" w:rsidP="009014E0">
            <w:pPr>
              <w:pStyle w:val="TAC"/>
              <w:keepNext w:val="0"/>
              <w:keepLines w:val="0"/>
              <w:widowControl w:val="0"/>
              <w:jc w:val="left"/>
              <w:rPr>
                <w:sz w:val="16"/>
                <w:szCs w:val="16"/>
              </w:rPr>
            </w:pPr>
            <w:r w:rsidRPr="001F1139">
              <w:rPr>
                <w:sz w:val="16"/>
                <w:szCs w:val="16"/>
              </w:rPr>
              <w:t>RP-220481</w:t>
            </w:r>
          </w:p>
        </w:tc>
        <w:tc>
          <w:tcPr>
            <w:tcW w:w="567" w:type="dxa"/>
            <w:shd w:val="solid" w:color="FFFFFF" w:fill="auto"/>
          </w:tcPr>
          <w:p w14:paraId="683992C7" w14:textId="452FF7A5" w:rsidR="00213FB7" w:rsidRPr="001F1139" w:rsidRDefault="00213FB7" w:rsidP="009014E0">
            <w:pPr>
              <w:pStyle w:val="TAL"/>
              <w:keepNext w:val="0"/>
              <w:keepLines w:val="0"/>
              <w:widowControl w:val="0"/>
              <w:jc w:val="center"/>
              <w:rPr>
                <w:sz w:val="16"/>
                <w:szCs w:val="16"/>
              </w:rPr>
            </w:pPr>
            <w:r w:rsidRPr="001F1139">
              <w:rPr>
                <w:sz w:val="16"/>
                <w:szCs w:val="16"/>
              </w:rPr>
              <w:t>0416</w:t>
            </w:r>
          </w:p>
        </w:tc>
        <w:tc>
          <w:tcPr>
            <w:tcW w:w="425" w:type="dxa"/>
            <w:shd w:val="solid" w:color="FFFFFF" w:fill="auto"/>
          </w:tcPr>
          <w:p w14:paraId="03C0BADB" w14:textId="48929E53" w:rsidR="00213FB7" w:rsidRPr="001F1139" w:rsidRDefault="00213FB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3CD1FE1" w14:textId="1EBBCC58" w:rsidR="00213FB7" w:rsidRPr="001F1139" w:rsidRDefault="00213FB7"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F4CB6AE" w14:textId="1205DC5A" w:rsidR="00213FB7" w:rsidRPr="001F1139" w:rsidRDefault="00213FB7" w:rsidP="009014E0">
            <w:pPr>
              <w:widowControl w:val="0"/>
              <w:spacing w:after="0"/>
              <w:rPr>
                <w:rFonts w:ascii="Arial" w:hAnsi="Arial" w:cs="Arial"/>
                <w:sz w:val="16"/>
                <w:szCs w:val="16"/>
              </w:rPr>
            </w:pPr>
            <w:r w:rsidRPr="001F1139">
              <w:rPr>
                <w:rFonts w:ascii="Arial" w:hAnsi="Arial" w:cs="Arial"/>
                <w:sz w:val="16"/>
                <w:szCs w:val="16"/>
              </w:rPr>
              <w:t>Introduction of Rel-17 IIoT/URLLC to TS 38.300</w:t>
            </w:r>
          </w:p>
        </w:tc>
        <w:tc>
          <w:tcPr>
            <w:tcW w:w="708" w:type="dxa"/>
            <w:shd w:val="solid" w:color="FFFFFF" w:fill="auto"/>
          </w:tcPr>
          <w:p w14:paraId="7D091709" w14:textId="16197E21" w:rsidR="00213FB7" w:rsidRPr="001F1139" w:rsidRDefault="00213FB7" w:rsidP="009014E0">
            <w:pPr>
              <w:pStyle w:val="TAC"/>
              <w:keepNext w:val="0"/>
              <w:keepLines w:val="0"/>
              <w:widowControl w:val="0"/>
              <w:jc w:val="left"/>
              <w:rPr>
                <w:sz w:val="16"/>
                <w:szCs w:val="16"/>
              </w:rPr>
            </w:pPr>
            <w:r w:rsidRPr="001F1139">
              <w:rPr>
                <w:sz w:val="16"/>
                <w:szCs w:val="16"/>
              </w:rPr>
              <w:t>17.0.0</w:t>
            </w:r>
          </w:p>
        </w:tc>
      </w:tr>
      <w:tr w:rsidR="001F1139" w:rsidRPr="001F1139" w14:paraId="28DFDDEF" w14:textId="77777777" w:rsidTr="004C1CC7">
        <w:tc>
          <w:tcPr>
            <w:tcW w:w="709" w:type="dxa"/>
            <w:shd w:val="solid" w:color="FFFFFF" w:fill="auto"/>
          </w:tcPr>
          <w:p w14:paraId="65422B87" w14:textId="77777777" w:rsidR="005B016D" w:rsidRPr="001F1139"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1F1139" w:rsidRDefault="005B016D"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54867598" w14:textId="572008D3" w:rsidR="005B016D" w:rsidRPr="001F1139" w:rsidRDefault="005B016D" w:rsidP="009014E0">
            <w:pPr>
              <w:pStyle w:val="TAC"/>
              <w:keepNext w:val="0"/>
              <w:keepLines w:val="0"/>
              <w:widowControl w:val="0"/>
              <w:jc w:val="left"/>
              <w:rPr>
                <w:sz w:val="16"/>
                <w:szCs w:val="16"/>
              </w:rPr>
            </w:pPr>
            <w:r w:rsidRPr="001F1139">
              <w:rPr>
                <w:sz w:val="16"/>
                <w:szCs w:val="16"/>
              </w:rPr>
              <w:t>RP-220</w:t>
            </w:r>
            <w:r w:rsidR="004C1CC7" w:rsidRPr="001F1139">
              <w:rPr>
                <w:sz w:val="16"/>
                <w:szCs w:val="16"/>
              </w:rPr>
              <w:t>960</w:t>
            </w:r>
          </w:p>
        </w:tc>
        <w:tc>
          <w:tcPr>
            <w:tcW w:w="567" w:type="dxa"/>
            <w:shd w:val="solid" w:color="FFFFFF" w:fill="auto"/>
          </w:tcPr>
          <w:p w14:paraId="455A1C37" w14:textId="4958AB5E" w:rsidR="005B016D" w:rsidRPr="001F1139" w:rsidRDefault="005B016D" w:rsidP="009014E0">
            <w:pPr>
              <w:pStyle w:val="TAL"/>
              <w:keepNext w:val="0"/>
              <w:keepLines w:val="0"/>
              <w:widowControl w:val="0"/>
              <w:jc w:val="center"/>
              <w:rPr>
                <w:sz w:val="16"/>
                <w:szCs w:val="16"/>
              </w:rPr>
            </w:pPr>
            <w:r w:rsidRPr="001F1139">
              <w:rPr>
                <w:sz w:val="16"/>
                <w:szCs w:val="16"/>
              </w:rPr>
              <w:t>0417</w:t>
            </w:r>
          </w:p>
        </w:tc>
        <w:tc>
          <w:tcPr>
            <w:tcW w:w="425" w:type="dxa"/>
            <w:shd w:val="solid" w:color="FFFFFF" w:fill="auto"/>
          </w:tcPr>
          <w:p w14:paraId="2CF93536" w14:textId="2CFC09C0" w:rsidR="005B016D" w:rsidRPr="001F1139" w:rsidRDefault="005B016D"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6F7B1A2D" w14:textId="6BE121D1" w:rsidR="005B016D" w:rsidRPr="001F1139" w:rsidRDefault="005B016D"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0A82E13" w14:textId="52220E05" w:rsidR="005B016D" w:rsidRPr="001F1139" w:rsidRDefault="005B016D" w:rsidP="009014E0">
            <w:pPr>
              <w:widowControl w:val="0"/>
              <w:spacing w:after="0"/>
              <w:rPr>
                <w:rFonts w:ascii="Arial" w:hAnsi="Arial" w:cs="Arial"/>
                <w:sz w:val="16"/>
                <w:szCs w:val="16"/>
              </w:rPr>
            </w:pPr>
            <w:r w:rsidRPr="001F1139">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1F1139" w:rsidRDefault="005B016D" w:rsidP="009014E0">
            <w:pPr>
              <w:pStyle w:val="TAC"/>
              <w:keepNext w:val="0"/>
              <w:keepLines w:val="0"/>
              <w:widowControl w:val="0"/>
              <w:jc w:val="left"/>
              <w:rPr>
                <w:sz w:val="16"/>
                <w:szCs w:val="16"/>
              </w:rPr>
            </w:pPr>
            <w:r w:rsidRPr="001F1139">
              <w:rPr>
                <w:sz w:val="16"/>
                <w:szCs w:val="16"/>
              </w:rPr>
              <w:t>17.0.0</w:t>
            </w:r>
          </w:p>
        </w:tc>
      </w:tr>
      <w:tr w:rsidR="001F1139" w:rsidRPr="001F1139" w14:paraId="0E65089E" w14:textId="77777777" w:rsidTr="005C04EF">
        <w:tc>
          <w:tcPr>
            <w:tcW w:w="709" w:type="dxa"/>
            <w:shd w:val="solid" w:color="FFFFFF" w:fill="auto"/>
          </w:tcPr>
          <w:p w14:paraId="32AD0680" w14:textId="77777777" w:rsidR="004C1CC7" w:rsidRPr="001F1139"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1F1139" w:rsidRDefault="004C1CC7"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7A1DFE0" w14:textId="33410C76" w:rsidR="004C1CC7" w:rsidRPr="001F1139" w:rsidRDefault="004C1CC7" w:rsidP="009014E0">
            <w:pPr>
              <w:pStyle w:val="TAC"/>
              <w:keepNext w:val="0"/>
              <w:keepLines w:val="0"/>
              <w:widowControl w:val="0"/>
              <w:jc w:val="left"/>
              <w:rPr>
                <w:sz w:val="16"/>
                <w:szCs w:val="16"/>
              </w:rPr>
            </w:pPr>
            <w:r w:rsidRPr="001F1139">
              <w:rPr>
                <w:sz w:val="16"/>
                <w:szCs w:val="16"/>
              </w:rPr>
              <w:t>RP-220496</w:t>
            </w:r>
          </w:p>
        </w:tc>
        <w:tc>
          <w:tcPr>
            <w:tcW w:w="567" w:type="dxa"/>
            <w:shd w:val="solid" w:color="FFFFFF" w:fill="auto"/>
          </w:tcPr>
          <w:p w14:paraId="581659C2" w14:textId="661DB461" w:rsidR="004C1CC7" w:rsidRPr="001F1139" w:rsidRDefault="004C1CC7" w:rsidP="009014E0">
            <w:pPr>
              <w:pStyle w:val="TAL"/>
              <w:keepNext w:val="0"/>
              <w:keepLines w:val="0"/>
              <w:widowControl w:val="0"/>
              <w:jc w:val="center"/>
              <w:rPr>
                <w:sz w:val="16"/>
                <w:szCs w:val="16"/>
              </w:rPr>
            </w:pPr>
            <w:r w:rsidRPr="001F1139">
              <w:rPr>
                <w:sz w:val="16"/>
                <w:szCs w:val="16"/>
              </w:rPr>
              <w:t>0420</w:t>
            </w:r>
          </w:p>
        </w:tc>
        <w:tc>
          <w:tcPr>
            <w:tcW w:w="425" w:type="dxa"/>
            <w:shd w:val="solid" w:color="FFFFFF" w:fill="auto"/>
          </w:tcPr>
          <w:p w14:paraId="6C7E48F5" w14:textId="0D15880C" w:rsidR="004C1CC7" w:rsidRPr="001F1139" w:rsidRDefault="004C1CC7"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3C1C4E8" w14:textId="762A4C46" w:rsidR="004C1CC7" w:rsidRPr="001F1139" w:rsidRDefault="004C1CC7"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7BABD351" w14:textId="1F2E5CBB" w:rsidR="004C1CC7" w:rsidRPr="001F1139" w:rsidRDefault="004C1CC7" w:rsidP="009014E0">
            <w:pPr>
              <w:widowControl w:val="0"/>
              <w:spacing w:after="0"/>
              <w:rPr>
                <w:rFonts w:ascii="Arial" w:hAnsi="Arial" w:cs="Arial"/>
                <w:sz w:val="16"/>
                <w:szCs w:val="16"/>
              </w:rPr>
            </w:pPr>
            <w:r w:rsidRPr="001F1139">
              <w:rPr>
                <w:rFonts w:ascii="Arial" w:hAnsi="Arial" w:cs="Arial"/>
                <w:sz w:val="16"/>
                <w:szCs w:val="16"/>
              </w:rPr>
              <w:t>Introduction of DL 1024 QAM in NR</w:t>
            </w:r>
          </w:p>
        </w:tc>
        <w:tc>
          <w:tcPr>
            <w:tcW w:w="708" w:type="dxa"/>
            <w:shd w:val="solid" w:color="FFFFFF" w:fill="auto"/>
          </w:tcPr>
          <w:p w14:paraId="09D6BEDE" w14:textId="4D880BE8" w:rsidR="004C1CC7" w:rsidRPr="001F1139" w:rsidRDefault="004C1CC7" w:rsidP="009014E0">
            <w:pPr>
              <w:pStyle w:val="TAC"/>
              <w:keepNext w:val="0"/>
              <w:keepLines w:val="0"/>
              <w:widowControl w:val="0"/>
              <w:jc w:val="left"/>
              <w:rPr>
                <w:sz w:val="16"/>
                <w:szCs w:val="16"/>
              </w:rPr>
            </w:pPr>
            <w:r w:rsidRPr="001F1139">
              <w:rPr>
                <w:sz w:val="16"/>
                <w:szCs w:val="16"/>
              </w:rPr>
              <w:t>17.0.0</w:t>
            </w:r>
          </w:p>
        </w:tc>
      </w:tr>
      <w:tr w:rsidR="001F1139" w:rsidRPr="001F1139" w14:paraId="5A169E21" w14:textId="77777777" w:rsidTr="000259BF">
        <w:tc>
          <w:tcPr>
            <w:tcW w:w="709" w:type="dxa"/>
            <w:shd w:val="solid" w:color="FFFFFF" w:fill="auto"/>
          </w:tcPr>
          <w:p w14:paraId="7841E294" w14:textId="77777777" w:rsidR="005C04EF" w:rsidRPr="001F1139"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1F1139" w:rsidRDefault="005C04EF"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5B02A072" w14:textId="4A59BEFF" w:rsidR="005C04EF" w:rsidRPr="001F1139" w:rsidRDefault="005C04EF" w:rsidP="009014E0">
            <w:pPr>
              <w:pStyle w:val="TAC"/>
              <w:keepNext w:val="0"/>
              <w:keepLines w:val="0"/>
              <w:widowControl w:val="0"/>
              <w:jc w:val="left"/>
              <w:rPr>
                <w:sz w:val="16"/>
                <w:szCs w:val="16"/>
              </w:rPr>
            </w:pPr>
            <w:r w:rsidRPr="001F1139">
              <w:rPr>
                <w:sz w:val="16"/>
                <w:szCs w:val="16"/>
              </w:rPr>
              <w:t>RP-220480</w:t>
            </w:r>
          </w:p>
        </w:tc>
        <w:tc>
          <w:tcPr>
            <w:tcW w:w="567" w:type="dxa"/>
            <w:shd w:val="solid" w:color="FFFFFF" w:fill="auto"/>
          </w:tcPr>
          <w:p w14:paraId="0ED2201E" w14:textId="60F2B174" w:rsidR="005C04EF" w:rsidRPr="001F1139" w:rsidRDefault="005C04EF" w:rsidP="009014E0">
            <w:pPr>
              <w:pStyle w:val="TAL"/>
              <w:keepNext w:val="0"/>
              <w:keepLines w:val="0"/>
              <w:widowControl w:val="0"/>
              <w:jc w:val="center"/>
              <w:rPr>
                <w:sz w:val="16"/>
                <w:szCs w:val="16"/>
              </w:rPr>
            </w:pPr>
            <w:r w:rsidRPr="001F1139">
              <w:rPr>
                <w:sz w:val="16"/>
                <w:szCs w:val="16"/>
              </w:rPr>
              <w:t>0421</w:t>
            </w:r>
          </w:p>
        </w:tc>
        <w:tc>
          <w:tcPr>
            <w:tcW w:w="425" w:type="dxa"/>
            <w:shd w:val="solid" w:color="FFFFFF" w:fill="auto"/>
          </w:tcPr>
          <w:p w14:paraId="2E26C530" w14:textId="6A461373" w:rsidR="005C04EF" w:rsidRPr="001F1139" w:rsidRDefault="005C04EF"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067954F" w14:textId="34AE425E" w:rsidR="005C04EF" w:rsidRPr="001F1139" w:rsidRDefault="005C04E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40D7CD7E" w14:textId="06CCF43E" w:rsidR="005C04EF" w:rsidRPr="001F1139" w:rsidRDefault="005C04EF" w:rsidP="009014E0">
            <w:pPr>
              <w:widowControl w:val="0"/>
              <w:spacing w:after="0"/>
              <w:rPr>
                <w:rFonts w:ascii="Arial" w:hAnsi="Arial" w:cs="Arial"/>
                <w:sz w:val="16"/>
                <w:szCs w:val="16"/>
              </w:rPr>
            </w:pPr>
            <w:r w:rsidRPr="001F1139">
              <w:rPr>
                <w:rFonts w:ascii="Arial" w:hAnsi="Arial" w:cs="Arial"/>
                <w:sz w:val="16"/>
                <w:szCs w:val="16"/>
              </w:rPr>
              <w:t>Introduction of RedCap in TS 38.300</w:t>
            </w:r>
          </w:p>
        </w:tc>
        <w:tc>
          <w:tcPr>
            <w:tcW w:w="708" w:type="dxa"/>
            <w:shd w:val="solid" w:color="FFFFFF" w:fill="auto"/>
          </w:tcPr>
          <w:p w14:paraId="31F333CA" w14:textId="2DBFB65B" w:rsidR="005C04EF" w:rsidRPr="001F1139" w:rsidRDefault="005C04EF" w:rsidP="009014E0">
            <w:pPr>
              <w:pStyle w:val="TAC"/>
              <w:keepNext w:val="0"/>
              <w:keepLines w:val="0"/>
              <w:widowControl w:val="0"/>
              <w:jc w:val="left"/>
              <w:rPr>
                <w:sz w:val="16"/>
                <w:szCs w:val="16"/>
              </w:rPr>
            </w:pPr>
            <w:r w:rsidRPr="001F1139">
              <w:rPr>
                <w:sz w:val="16"/>
                <w:szCs w:val="16"/>
              </w:rPr>
              <w:t>17.0.0</w:t>
            </w:r>
          </w:p>
        </w:tc>
      </w:tr>
      <w:tr w:rsidR="001F1139" w:rsidRPr="001F1139" w14:paraId="6655E378" w14:textId="77777777" w:rsidTr="00A42DBF">
        <w:tc>
          <w:tcPr>
            <w:tcW w:w="709" w:type="dxa"/>
            <w:shd w:val="solid" w:color="FFFFFF" w:fill="auto"/>
          </w:tcPr>
          <w:p w14:paraId="19C5ADA1" w14:textId="77777777" w:rsidR="000259BF" w:rsidRPr="001F1139"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1F1139" w:rsidRDefault="000259BF"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325608ED" w14:textId="62AF883B" w:rsidR="000259BF" w:rsidRPr="001F1139" w:rsidRDefault="000259BF" w:rsidP="009014E0">
            <w:pPr>
              <w:pStyle w:val="TAC"/>
              <w:keepNext w:val="0"/>
              <w:keepLines w:val="0"/>
              <w:widowControl w:val="0"/>
              <w:jc w:val="left"/>
              <w:rPr>
                <w:sz w:val="16"/>
                <w:szCs w:val="16"/>
              </w:rPr>
            </w:pPr>
            <w:r w:rsidRPr="001F1139">
              <w:rPr>
                <w:sz w:val="16"/>
                <w:szCs w:val="16"/>
              </w:rPr>
              <w:t>RP-220488</w:t>
            </w:r>
          </w:p>
        </w:tc>
        <w:tc>
          <w:tcPr>
            <w:tcW w:w="567" w:type="dxa"/>
            <w:shd w:val="solid" w:color="FFFFFF" w:fill="auto"/>
          </w:tcPr>
          <w:p w14:paraId="29A12D96" w14:textId="61757442" w:rsidR="000259BF" w:rsidRPr="001F1139" w:rsidRDefault="000259BF" w:rsidP="009014E0">
            <w:pPr>
              <w:pStyle w:val="TAL"/>
              <w:keepNext w:val="0"/>
              <w:keepLines w:val="0"/>
              <w:widowControl w:val="0"/>
              <w:jc w:val="center"/>
              <w:rPr>
                <w:sz w:val="16"/>
                <w:szCs w:val="16"/>
              </w:rPr>
            </w:pPr>
            <w:r w:rsidRPr="001F1139">
              <w:rPr>
                <w:sz w:val="16"/>
                <w:szCs w:val="16"/>
              </w:rPr>
              <w:t>0422</w:t>
            </w:r>
          </w:p>
        </w:tc>
        <w:tc>
          <w:tcPr>
            <w:tcW w:w="425" w:type="dxa"/>
            <w:shd w:val="solid" w:color="FFFFFF" w:fill="auto"/>
          </w:tcPr>
          <w:p w14:paraId="275EA3E4" w14:textId="14222549" w:rsidR="000259BF" w:rsidRPr="001F1139" w:rsidRDefault="000259B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4C237D8" w14:textId="33BA7BA8" w:rsidR="000259BF" w:rsidRPr="001F1139" w:rsidRDefault="000259B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9E54763" w14:textId="0E657848" w:rsidR="000259BF" w:rsidRPr="001F1139" w:rsidRDefault="000259BF" w:rsidP="009014E0">
            <w:pPr>
              <w:widowControl w:val="0"/>
              <w:spacing w:after="0"/>
              <w:rPr>
                <w:rFonts w:ascii="Arial" w:hAnsi="Arial" w:cs="Arial"/>
                <w:sz w:val="16"/>
                <w:szCs w:val="16"/>
              </w:rPr>
            </w:pPr>
            <w:r w:rsidRPr="001F1139">
              <w:rPr>
                <w:rFonts w:ascii="Arial" w:hAnsi="Arial" w:cs="Arial"/>
                <w:sz w:val="16"/>
                <w:szCs w:val="16"/>
              </w:rPr>
              <w:t>Running CR to 38300 for Multi-USIM devices support</w:t>
            </w:r>
          </w:p>
        </w:tc>
        <w:tc>
          <w:tcPr>
            <w:tcW w:w="708" w:type="dxa"/>
            <w:shd w:val="solid" w:color="FFFFFF" w:fill="auto"/>
          </w:tcPr>
          <w:p w14:paraId="4BF08CC9" w14:textId="69D57CAB" w:rsidR="000259BF" w:rsidRPr="001F1139" w:rsidRDefault="000259BF" w:rsidP="009014E0">
            <w:pPr>
              <w:pStyle w:val="TAC"/>
              <w:keepNext w:val="0"/>
              <w:keepLines w:val="0"/>
              <w:widowControl w:val="0"/>
              <w:jc w:val="left"/>
              <w:rPr>
                <w:sz w:val="16"/>
                <w:szCs w:val="16"/>
              </w:rPr>
            </w:pPr>
            <w:r w:rsidRPr="001F1139">
              <w:rPr>
                <w:sz w:val="16"/>
                <w:szCs w:val="16"/>
              </w:rPr>
              <w:t>17.0.0</w:t>
            </w:r>
          </w:p>
        </w:tc>
      </w:tr>
      <w:tr w:rsidR="001F1139" w:rsidRPr="001F1139" w14:paraId="660938E4" w14:textId="77777777" w:rsidTr="00E12E8B">
        <w:tc>
          <w:tcPr>
            <w:tcW w:w="709" w:type="dxa"/>
            <w:shd w:val="solid" w:color="FFFFFF" w:fill="auto"/>
          </w:tcPr>
          <w:p w14:paraId="3FA7D0E0" w14:textId="77777777" w:rsidR="00A42DBF" w:rsidRPr="001F1139"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1F1139" w:rsidRDefault="00A42DBF"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EC45789" w14:textId="29DFDF47" w:rsidR="00A42DBF" w:rsidRPr="001F1139" w:rsidRDefault="00A42DBF" w:rsidP="009014E0">
            <w:pPr>
              <w:pStyle w:val="TAC"/>
              <w:keepNext w:val="0"/>
              <w:keepLines w:val="0"/>
              <w:widowControl w:val="0"/>
              <w:jc w:val="left"/>
              <w:rPr>
                <w:sz w:val="16"/>
                <w:szCs w:val="16"/>
              </w:rPr>
            </w:pPr>
            <w:r w:rsidRPr="001F1139">
              <w:rPr>
                <w:sz w:val="16"/>
                <w:szCs w:val="16"/>
              </w:rPr>
              <w:t>RP-2</w:t>
            </w:r>
            <w:r w:rsidR="00055246" w:rsidRPr="001F1139">
              <w:rPr>
                <w:sz w:val="16"/>
                <w:szCs w:val="16"/>
              </w:rPr>
              <w:t>2</w:t>
            </w:r>
            <w:r w:rsidRPr="001F1139">
              <w:rPr>
                <w:sz w:val="16"/>
                <w:szCs w:val="16"/>
              </w:rPr>
              <w:t>0</w:t>
            </w:r>
            <w:r w:rsidR="00EE2C4D" w:rsidRPr="001F1139">
              <w:rPr>
                <w:sz w:val="16"/>
                <w:szCs w:val="16"/>
              </w:rPr>
              <w:t>482</w:t>
            </w:r>
          </w:p>
        </w:tc>
        <w:tc>
          <w:tcPr>
            <w:tcW w:w="567" w:type="dxa"/>
            <w:shd w:val="solid" w:color="FFFFFF" w:fill="auto"/>
          </w:tcPr>
          <w:p w14:paraId="7D5F260A" w14:textId="62721F71" w:rsidR="00A42DBF" w:rsidRPr="001F1139" w:rsidRDefault="00A42DBF" w:rsidP="009014E0">
            <w:pPr>
              <w:pStyle w:val="TAL"/>
              <w:keepNext w:val="0"/>
              <w:keepLines w:val="0"/>
              <w:widowControl w:val="0"/>
              <w:jc w:val="center"/>
              <w:rPr>
                <w:sz w:val="16"/>
                <w:szCs w:val="16"/>
              </w:rPr>
            </w:pPr>
            <w:r w:rsidRPr="001F1139">
              <w:rPr>
                <w:sz w:val="16"/>
                <w:szCs w:val="16"/>
              </w:rPr>
              <w:t>0423</w:t>
            </w:r>
          </w:p>
        </w:tc>
        <w:tc>
          <w:tcPr>
            <w:tcW w:w="425" w:type="dxa"/>
            <w:shd w:val="solid" w:color="FFFFFF" w:fill="auto"/>
          </w:tcPr>
          <w:p w14:paraId="464356D4" w14:textId="26A22C98" w:rsidR="00A42DBF" w:rsidRPr="001F1139" w:rsidRDefault="00A42DBF"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066CCF9" w14:textId="70CF3379" w:rsidR="00A42DBF" w:rsidRPr="001F1139" w:rsidRDefault="00A42DBF"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2D22AA6" w14:textId="19221BD5" w:rsidR="00A42DBF" w:rsidRPr="001F1139" w:rsidRDefault="00A42DBF" w:rsidP="009014E0">
            <w:pPr>
              <w:widowControl w:val="0"/>
              <w:spacing w:after="0"/>
              <w:rPr>
                <w:rFonts w:ascii="Arial" w:hAnsi="Arial" w:cs="Arial"/>
                <w:sz w:val="16"/>
                <w:szCs w:val="16"/>
              </w:rPr>
            </w:pPr>
            <w:r w:rsidRPr="001F1139">
              <w:rPr>
                <w:rFonts w:ascii="Arial" w:hAnsi="Arial" w:cs="Arial"/>
                <w:sz w:val="16"/>
                <w:szCs w:val="16"/>
              </w:rPr>
              <w:t>Support of Non-Terrestrial Networks</w:t>
            </w:r>
          </w:p>
        </w:tc>
        <w:tc>
          <w:tcPr>
            <w:tcW w:w="708" w:type="dxa"/>
            <w:shd w:val="solid" w:color="FFFFFF" w:fill="auto"/>
          </w:tcPr>
          <w:p w14:paraId="73BAF300" w14:textId="4AAF05EE" w:rsidR="00A42DBF" w:rsidRPr="001F1139" w:rsidRDefault="00A42DBF" w:rsidP="009014E0">
            <w:pPr>
              <w:pStyle w:val="TAC"/>
              <w:keepNext w:val="0"/>
              <w:keepLines w:val="0"/>
              <w:widowControl w:val="0"/>
              <w:jc w:val="left"/>
              <w:rPr>
                <w:sz w:val="16"/>
                <w:szCs w:val="16"/>
              </w:rPr>
            </w:pPr>
            <w:r w:rsidRPr="001F1139">
              <w:rPr>
                <w:sz w:val="16"/>
                <w:szCs w:val="16"/>
              </w:rPr>
              <w:t>17.0.0</w:t>
            </w:r>
          </w:p>
        </w:tc>
      </w:tr>
      <w:tr w:rsidR="001F1139" w:rsidRPr="001F1139" w14:paraId="0F3BAC50" w14:textId="77777777" w:rsidTr="00BD4B36">
        <w:tc>
          <w:tcPr>
            <w:tcW w:w="709" w:type="dxa"/>
            <w:shd w:val="solid" w:color="FFFFFF" w:fill="auto"/>
          </w:tcPr>
          <w:p w14:paraId="65671908" w14:textId="77777777" w:rsidR="00E12E8B" w:rsidRPr="001F1139"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1F1139" w:rsidRDefault="00E12E8B"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8E07DA2" w14:textId="0C857C84" w:rsidR="00E12E8B" w:rsidRPr="001F1139" w:rsidRDefault="00E12E8B" w:rsidP="009014E0">
            <w:pPr>
              <w:pStyle w:val="TAC"/>
              <w:keepNext w:val="0"/>
              <w:keepLines w:val="0"/>
              <w:widowControl w:val="0"/>
              <w:jc w:val="left"/>
              <w:rPr>
                <w:sz w:val="16"/>
                <w:szCs w:val="16"/>
              </w:rPr>
            </w:pPr>
            <w:r w:rsidRPr="001F1139">
              <w:rPr>
                <w:sz w:val="16"/>
                <w:szCs w:val="16"/>
              </w:rPr>
              <w:t>RP-2</w:t>
            </w:r>
            <w:r w:rsidR="00055246" w:rsidRPr="001F1139">
              <w:rPr>
                <w:sz w:val="16"/>
                <w:szCs w:val="16"/>
              </w:rPr>
              <w:t>2</w:t>
            </w:r>
            <w:r w:rsidRPr="001F1139">
              <w:rPr>
                <w:sz w:val="16"/>
                <w:szCs w:val="16"/>
              </w:rPr>
              <w:t>0494</w:t>
            </w:r>
          </w:p>
        </w:tc>
        <w:tc>
          <w:tcPr>
            <w:tcW w:w="567" w:type="dxa"/>
            <w:shd w:val="solid" w:color="FFFFFF" w:fill="auto"/>
          </w:tcPr>
          <w:p w14:paraId="074096F5" w14:textId="66444B80" w:rsidR="00E12E8B" w:rsidRPr="001F1139" w:rsidRDefault="00E12E8B" w:rsidP="009014E0">
            <w:pPr>
              <w:pStyle w:val="TAL"/>
              <w:keepNext w:val="0"/>
              <w:keepLines w:val="0"/>
              <w:widowControl w:val="0"/>
              <w:jc w:val="center"/>
              <w:rPr>
                <w:sz w:val="16"/>
                <w:szCs w:val="16"/>
              </w:rPr>
            </w:pPr>
            <w:r w:rsidRPr="001F1139">
              <w:rPr>
                <w:sz w:val="16"/>
                <w:szCs w:val="16"/>
              </w:rPr>
              <w:t>0424</w:t>
            </w:r>
          </w:p>
        </w:tc>
        <w:tc>
          <w:tcPr>
            <w:tcW w:w="425" w:type="dxa"/>
            <w:shd w:val="solid" w:color="FFFFFF" w:fill="auto"/>
          </w:tcPr>
          <w:p w14:paraId="53EBE615" w14:textId="00126CE9" w:rsidR="00E12E8B" w:rsidRPr="001F1139" w:rsidRDefault="00E12E8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BE68C7F" w14:textId="7FEB1938" w:rsidR="00E12E8B" w:rsidRPr="001F1139" w:rsidRDefault="00E12E8B"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76A8A7F2" w14:textId="4BE0DAAA" w:rsidR="00E12E8B" w:rsidRPr="001F1139" w:rsidRDefault="00E12E8B" w:rsidP="009014E0">
            <w:pPr>
              <w:widowControl w:val="0"/>
              <w:spacing w:after="0"/>
              <w:rPr>
                <w:rFonts w:ascii="Arial" w:hAnsi="Arial" w:cs="Arial"/>
                <w:sz w:val="16"/>
                <w:szCs w:val="16"/>
              </w:rPr>
            </w:pPr>
            <w:r w:rsidRPr="001F1139">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1F1139" w:rsidRDefault="00E12E8B" w:rsidP="009014E0">
            <w:pPr>
              <w:pStyle w:val="TAC"/>
              <w:keepNext w:val="0"/>
              <w:keepLines w:val="0"/>
              <w:widowControl w:val="0"/>
              <w:jc w:val="left"/>
              <w:rPr>
                <w:sz w:val="16"/>
                <w:szCs w:val="16"/>
              </w:rPr>
            </w:pPr>
            <w:r w:rsidRPr="001F1139">
              <w:rPr>
                <w:sz w:val="16"/>
                <w:szCs w:val="16"/>
              </w:rPr>
              <w:t>17.0.0</w:t>
            </w:r>
          </w:p>
        </w:tc>
      </w:tr>
      <w:tr w:rsidR="001F1139" w:rsidRPr="001F1139" w14:paraId="13955619" w14:textId="77777777" w:rsidTr="007A1F95">
        <w:tc>
          <w:tcPr>
            <w:tcW w:w="709" w:type="dxa"/>
            <w:shd w:val="solid" w:color="FFFFFF" w:fill="auto"/>
          </w:tcPr>
          <w:p w14:paraId="2970F70B" w14:textId="77777777" w:rsidR="00BD4B36" w:rsidRPr="001F1139"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1F1139" w:rsidRDefault="00BD4B36"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4BB49F51" w14:textId="506161F2" w:rsidR="00BD4B36" w:rsidRPr="001F1139" w:rsidRDefault="00BD4B36" w:rsidP="009014E0">
            <w:pPr>
              <w:pStyle w:val="TAC"/>
              <w:keepNext w:val="0"/>
              <w:keepLines w:val="0"/>
              <w:widowControl w:val="0"/>
              <w:jc w:val="left"/>
              <w:rPr>
                <w:sz w:val="16"/>
                <w:szCs w:val="16"/>
              </w:rPr>
            </w:pPr>
            <w:r w:rsidRPr="001F1139">
              <w:rPr>
                <w:sz w:val="16"/>
                <w:szCs w:val="16"/>
              </w:rPr>
              <w:t>RP-220510</w:t>
            </w:r>
          </w:p>
        </w:tc>
        <w:tc>
          <w:tcPr>
            <w:tcW w:w="567" w:type="dxa"/>
            <w:shd w:val="solid" w:color="FFFFFF" w:fill="auto"/>
          </w:tcPr>
          <w:p w14:paraId="6B50B878" w14:textId="5441A0C2" w:rsidR="00BD4B36" w:rsidRPr="001F1139" w:rsidRDefault="00BD4B36" w:rsidP="009014E0">
            <w:pPr>
              <w:pStyle w:val="TAL"/>
              <w:keepNext w:val="0"/>
              <w:keepLines w:val="0"/>
              <w:widowControl w:val="0"/>
              <w:jc w:val="center"/>
              <w:rPr>
                <w:sz w:val="16"/>
                <w:szCs w:val="16"/>
              </w:rPr>
            </w:pPr>
            <w:r w:rsidRPr="001F1139">
              <w:rPr>
                <w:sz w:val="16"/>
                <w:szCs w:val="16"/>
              </w:rPr>
              <w:t>0426</w:t>
            </w:r>
          </w:p>
        </w:tc>
        <w:tc>
          <w:tcPr>
            <w:tcW w:w="425" w:type="dxa"/>
            <w:shd w:val="solid" w:color="FFFFFF" w:fill="auto"/>
          </w:tcPr>
          <w:p w14:paraId="12C1CFD4" w14:textId="0771905A" w:rsidR="00BD4B36" w:rsidRPr="001F1139" w:rsidRDefault="00BD4B3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04EB1C9" w14:textId="29CC2E0E" w:rsidR="00BD4B36" w:rsidRPr="001F1139" w:rsidRDefault="00BD4B36"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56074795" w14:textId="7832AB14" w:rsidR="00BD4B36" w:rsidRPr="001F1139" w:rsidRDefault="00BD4B36" w:rsidP="009014E0">
            <w:pPr>
              <w:widowControl w:val="0"/>
              <w:spacing w:after="0"/>
              <w:rPr>
                <w:rFonts w:ascii="Arial" w:hAnsi="Arial" w:cs="Arial"/>
                <w:sz w:val="16"/>
                <w:szCs w:val="16"/>
              </w:rPr>
            </w:pPr>
            <w:r w:rsidRPr="001F1139">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1F1139" w:rsidRDefault="00BD4B36" w:rsidP="009014E0">
            <w:pPr>
              <w:pStyle w:val="TAC"/>
              <w:keepNext w:val="0"/>
              <w:keepLines w:val="0"/>
              <w:widowControl w:val="0"/>
              <w:jc w:val="left"/>
              <w:rPr>
                <w:sz w:val="16"/>
                <w:szCs w:val="16"/>
              </w:rPr>
            </w:pPr>
            <w:r w:rsidRPr="001F1139">
              <w:rPr>
                <w:sz w:val="16"/>
                <w:szCs w:val="16"/>
              </w:rPr>
              <w:t>17.0.0</w:t>
            </w:r>
          </w:p>
        </w:tc>
      </w:tr>
      <w:tr w:rsidR="001F1139" w:rsidRPr="001F1139" w14:paraId="67C90BB9" w14:textId="77777777" w:rsidTr="000E0FBE">
        <w:tc>
          <w:tcPr>
            <w:tcW w:w="709" w:type="dxa"/>
            <w:shd w:val="solid" w:color="FFFFFF" w:fill="auto"/>
          </w:tcPr>
          <w:p w14:paraId="7C84D321" w14:textId="77777777" w:rsidR="007A1F95" w:rsidRPr="001F1139"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1F1139" w:rsidRDefault="007A1F95"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593FD972" w14:textId="7D603D89" w:rsidR="007A1F95" w:rsidRPr="001F1139" w:rsidRDefault="007A1F95" w:rsidP="009014E0">
            <w:pPr>
              <w:pStyle w:val="TAC"/>
              <w:keepNext w:val="0"/>
              <w:keepLines w:val="0"/>
              <w:widowControl w:val="0"/>
              <w:jc w:val="left"/>
              <w:rPr>
                <w:sz w:val="16"/>
                <w:szCs w:val="16"/>
              </w:rPr>
            </w:pPr>
            <w:r w:rsidRPr="001F1139">
              <w:rPr>
                <w:sz w:val="16"/>
                <w:szCs w:val="16"/>
              </w:rPr>
              <w:t>RP-220510</w:t>
            </w:r>
          </w:p>
        </w:tc>
        <w:tc>
          <w:tcPr>
            <w:tcW w:w="567" w:type="dxa"/>
            <w:shd w:val="solid" w:color="FFFFFF" w:fill="auto"/>
          </w:tcPr>
          <w:p w14:paraId="0185D7F7" w14:textId="6D2BD67C" w:rsidR="007A1F95" w:rsidRPr="001F1139" w:rsidRDefault="007A1F95" w:rsidP="009014E0">
            <w:pPr>
              <w:pStyle w:val="TAL"/>
              <w:keepNext w:val="0"/>
              <w:keepLines w:val="0"/>
              <w:widowControl w:val="0"/>
              <w:jc w:val="center"/>
              <w:rPr>
                <w:sz w:val="16"/>
                <w:szCs w:val="16"/>
              </w:rPr>
            </w:pPr>
            <w:r w:rsidRPr="001F1139">
              <w:rPr>
                <w:sz w:val="16"/>
                <w:szCs w:val="16"/>
              </w:rPr>
              <w:t>0427</w:t>
            </w:r>
          </w:p>
        </w:tc>
        <w:tc>
          <w:tcPr>
            <w:tcW w:w="425" w:type="dxa"/>
            <w:shd w:val="solid" w:color="FFFFFF" w:fill="auto"/>
          </w:tcPr>
          <w:p w14:paraId="06BAC147" w14:textId="4EEE268A" w:rsidR="007A1F95" w:rsidRPr="001F1139" w:rsidRDefault="007A1F95"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5956A28" w14:textId="76F4D7AB" w:rsidR="007A1F95" w:rsidRPr="001F1139" w:rsidRDefault="007A1F95" w:rsidP="009014E0">
            <w:pPr>
              <w:pStyle w:val="TAC"/>
              <w:keepNext w:val="0"/>
              <w:keepLines w:val="0"/>
              <w:widowControl w:val="0"/>
              <w:rPr>
                <w:sz w:val="16"/>
                <w:szCs w:val="16"/>
              </w:rPr>
            </w:pPr>
            <w:r w:rsidRPr="001F1139">
              <w:rPr>
                <w:sz w:val="16"/>
                <w:szCs w:val="16"/>
              </w:rPr>
              <w:t>C</w:t>
            </w:r>
          </w:p>
        </w:tc>
        <w:tc>
          <w:tcPr>
            <w:tcW w:w="5151" w:type="dxa"/>
            <w:shd w:val="solid" w:color="FFFFFF" w:fill="auto"/>
          </w:tcPr>
          <w:p w14:paraId="101649B4" w14:textId="42943B25" w:rsidR="007A1F95" w:rsidRPr="001F1139" w:rsidRDefault="007A1F95" w:rsidP="009014E0">
            <w:pPr>
              <w:widowControl w:val="0"/>
              <w:spacing w:after="0"/>
              <w:rPr>
                <w:rFonts w:ascii="Arial" w:hAnsi="Arial" w:cs="Arial"/>
                <w:sz w:val="16"/>
                <w:szCs w:val="16"/>
              </w:rPr>
            </w:pPr>
            <w:r w:rsidRPr="001F1139">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1F1139" w:rsidRDefault="007A1F95" w:rsidP="009014E0">
            <w:pPr>
              <w:pStyle w:val="TAC"/>
              <w:keepNext w:val="0"/>
              <w:keepLines w:val="0"/>
              <w:widowControl w:val="0"/>
              <w:jc w:val="left"/>
              <w:rPr>
                <w:sz w:val="16"/>
                <w:szCs w:val="16"/>
              </w:rPr>
            </w:pPr>
            <w:r w:rsidRPr="001F1139">
              <w:rPr>
                <w:sz w:val="16"/>
                <w:szCs w:val="16"/>
              </w:rPr>
              <w:t>17.0.0</w:t>
            </w:r>
          </w:p>
        </w:tc>
      </w:tr>
      <w:tr w:rsidR="001F1139" w:rsidRPr="001F1139" w14:paraId="772994C5" w14:textId="77777777" w:rsidTr="00EE1774">
        <w:tc>
          <w:tcPr>
            <w:tcW w:w="709" w:type="dxa"/>
            <w:shd w:val="solid" w:color="FFFFFF" w:fill="auto"/>
          </w:tcPr>
          <w:p w14:paraId="0BA8A3D7" w14:textId="77777777" w:rsidR="000E0FBE" w:rsidRPr="001F1139"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1F1139" w:rsidRDefault="000E0FBE"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6C4EA631" w14:textId="0FABD7D9" w:rsidR="000E0FBE" w:rsidRPr="001F1139" w:rsidRDefault="000E0FBE" w:rsidP="009014E0">
            <w:pPr>
              <w:pStyle w:val="TAC"/>
              <w:keepNext w:val="0"/>
              <w:keepLines w:val="0"/>
              <w:widowControl w:val="0"/>
              <w:jc w:val="left"/>
              <w:rPr>
                <w:sz w:val="16"/>
                <w:szCs w:val="16"/>
              </w:rPr>
            </w:pPr>
            <w:r w:rsidRPr="001F1139">
              <w:rPr>
                <w:sz w:val="16"/>
                <w:szCs w:val="16"/>
              </w:rPr>
              <w:t>RP-220839</w:t>
            </w:r>
          </w:p>
        </w:tc>
        <w:tc>
          <w:tcPr>
            <w:tcW w:w="567" w:type="dxa"/>
            <w:shd w:val="solid" w:color="FFFFFF" w:fill="auto"/>
          </w:tcPr>
          <w:p w14:paraId="204A9B37" w14:textId="7357FA4C" w:rsidR="000E0FBE" w:rsidRPr="001F1139" w:rsidRDefault="000E0FBE" w:rsidP="009014E0">
            <w:pPr>
              <w:pStyle w:val="TAL"/>
              <w:keepNext w:val="0"/>
              <w:keepLines w:val="0"/>
              <w:widowControl w:val="0"/>
              <w:jc w:val="center"/>
              <w:rPr>
                <w:sz w:val="16"/>
                <w:szCs w:val="16"/>
              </w:rPr>
            </w:pPr>
            <w:r w:rsidRPr="001F1139">
              <w:rPr>
                <w:sz w:val="16"/>
                <w:szCs w:val="16"/>
              </w:rPr>
              <w:t>0431</w:t>
            </w:r>
          </w:p>
        </w:tc>
        <w:tc>
          <w:tcPr>
            <w:tcW w:w="425" w:type="dxa"/>
            <w:shd w:val="solid" w:color="FFFFFF" w:fill="auto"/>
          </w:tcPr>
          <w:p w14:paraId="693158BB" w14:textId="7E468825" w:rsidR="000E0FBE" w:rsidRPr="001F1139" w:rsidRDefault="000E0FBE"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525F047" w14:textId="74C41089" w:rsidR="000E0FBE" w:rsidRPr="001F1139" w:rsidRDefault="000E0FBE"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3B7F8E50" w14:textId="760C7FAB" w:rsidR="000E0FBE" w:rsidRPr="001F1139" w:rsidRDefault="000E0FBE" w:rsidP="009014E0">
            <w:pPr>
              <w:widowControl w:val="0"/>
              <w:spacing w:after="0"/>
              <w:rPr>
                <w:rFonts w:ascii="Arial" w:hAnsi="Arial" w:cs="Arial"/>
                <w:sz w:val="16"/>
                <w:szCs w:val="16"/>
              </w:rPr>
            </w:pPr>
            <w:r w:rsidRPr="001F1139">
              <w:rPr>
                <w:rFonts w:ascii="Arial" w:hAnsi="Arial" w:cs="Arial"/>
                <w:sz w:val="16"/>
                <w:szCs w:val="16"/>
              </w:rPr>
              <w:t>Addition of SON features enhancement</w:t>
            </w:r>
          </w:p>
        </w:tc>
        <w:tc>
          <w:tcPr>
            <w:tcW w:w="708" w:type="dxa"/>
            <w:shd w:val="solid" w:color="FFFFFF" w:fill="auto"/>
          </w:tcPr>
          <w:p w14:paraId="27836795" w14:textId="56C50F2D" w:rsidR="000E0FBE" w:rsidRPr="001F1139" w:rsidRDefault="000E0FBE" w:rsidP="009014E0">
            <w:pPr>
              <w:pStyle w:val="TAC"/>
              <w:keepNext w:val="0"/>
              <w:keepLines w:val="0"/>
              <w:widowControl w:val="0"/>
              <w:jc w:val="left"/>
              <w:rPr>
                <w:sz w:val="16"/>
                <w:szCs w:val="16"/>
              </w:rPr>
            </w:pPr>
            <w:r w:rsidRPr="001F1139">
              <w:rPr>
                <w:sz w:val="16"/>
                <w:szCs w:val="16"/>
              </w:rPr>
              <w:t>17.0.0</w:t>
            </w:r>
          </w:p>
        </w:tc>
      </w:tr>
      <w:tr w:rsidR="001F1139" w:rsidRPr="001F1139" w14:paraId="3AE4D593" w14:textId="77777777" w:rsidTr="003578EF">
        <w:tc>
          <w:tcPr>
            <w:tcW w:w="709" w:type="dxa"/>
            <w:shd w:val="solid" w:color="FFFFFF" w:fill="auto"/>
          </w:tcPr>
          <w:p w14:paraId="23BBFD63" w14:textId="77777777" w:rsidR="00EE1774" w:rsidRPr="001F1139"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1F1139" w:rsidRDefault="00EE1774" w:rsidP="009014E0">
            <w:pPr>
              <w:pStyle w:val="TAC"/>
              <w:keepNext w:val="0"/>
              <w:keepLines w:val="0"/>
              <w:widowControl w:val="0"/>
              <w:jc w:val="left"/>
              <w:rPr>
                <w:sz w:val="16"/>
                <w:szCs w:val="16"/>
              </w:rPr>
            </w:pPr>
            <w:r w:rsidRPr="001F1139">
              <w:rPr>
                <w:sz w:val="16"/>
                <w:szCs w:val="16"/>
              </w:rPr>
              <w:t>RP-95</w:t>
            </w:r>
          </w:p>
        </w:tc>
        <w:tc>
          <w:tcPr>
            <w:tcW w:w="992" w:type="dxa"/>
            <w:shd w:val="solid" w:color="FFFFFF" w:fill="auto"/>
          </w:tcPr>
          <w:p w14:paraId="29ED7BA6" w14:textId="14BBF259" w:rsidR="00EE1774" w:rsidRPr="001F1139" w:rsidRDefault="00EE1774" w:rsidP="009014E0">
            <w:pPr>
              <w:pStyle w:val="TAC"/>
              <w:keepNext w:val="0"/>
              <w:keepLines w:val="0"/>
              <w:widowControl w:val="0"/>
              <w:jc w:val="left"/>
              <w:rPr>
                <w:sz w:val="16"/>
                <w:szCs w:val="16"/>
              </w:rPr>
            </w:pPr>
            <w:r w:rsidRPr="001F1139">
              <w:rPr>
                <w:sz w:val="16"/>
                <w:szCs w:val="16"/>
              </w:rPr>
              <w:t>RP-220474</w:t>
            </w:r>
          </w:p>
        </w:tc>
        <w:tc>
          <w:tcPr>
            <w:tcW w:w="567" w:type="dxa"/>
            <w:shd w:val="solid" w:color="FFFFFF" w:fill="auto"/>
          </w:tcPr>
          <w:p w14:paraId="16AD64F3" w14:textId="63910EBA" w:rsidR="00EE1774" w:rsidRPr="001F1139" w:rsidRDefault="00EE1774" w:rsidP="009014E0">
            <w:pPr>
              <w:pStyle w:val="TAL"/>
              <w:keepNext w:val="0"/>
              <w:keepLines w:val="0"/>
              <w:widowControl w:val="0"/>
              <w:jc w:val="center"/>
              <w:rPr>
                <w:sz w:val="16"/>
                <w:szCs w:val="16"/>
              </w:rPr>
            </w:pPr>
            <w:r w:rsidRPr="001F1139">
              <w:rPr>
                <w:sz w:val="16"/>
                <w:szCs w:val="16"/>
              </w:rPr>
              <w:t>0439</w:t>
            </w:r>
          </w:p>
        </w:tc>
        <w:tc>
          <w:tcPr>
            <w:tcW w:w="425" w:type="dxa"/>
            <w:shd w:val="solid" w:color="FFFFFF" w:fill="auto"/>
          </w:tcPr>
          <w:p w14:paraId="1506895C" w14:textId="617D7BD5" w:rsidR="00EE1774" w:rsidRPr="001F1139" w:rsidRDefault="00EE1774"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6D0420C" w14:textId="4B8EC1A1" w:rsidR="00EE1774" w:rsidRPr="001F1139" w:rsidRDefault="00EE1774"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6E82A5F7" w14:textId="422D5F6A" w:rsidR="00EE1774" w:rsidRPr="001F1139" w:rsidRDefault="00EE1774" w:rsidP="009014E0">
            <w:pPr>
              <w:widowControl w:val="0"/>
              <w:spacing w:after="0"/>
              <w:rPr>
                <w:rFonts w:ascii="Arial" w:hAnsi="Arial" w:cs="Arial"/>
                <w:sz w:val="16"/>
                <w:szCs w:val="16"/>
              </w:rPr>
            </w:pPr>
            <w:r w:rsidRPr="001F1139">
              <w:rPr>
                <w:rFonts w:ascii="Arial" w:hAnsi="Arial" w:cs="Arial"/>
                <w:sz w:val="16"/>
                <w:szCs w:val="16"/>
              </w:rPr>
              <w:t>Introduction of feMIMO</w:t>
            </w:r>
          </w:p>
        </w:tc>
        <w:tc>
          <w:tcPr>
            <w:tcW w:w="708" w:type="dxa"/>
            <w:shd w:val="solid" w:color="FFFFFF" w:fill="auto"/>
          </w:tcPr>
          <w:p w14:paraId="2525EC3E" w14:textId="283327E7" w:rsidR="00EE1774" w:rsidRPr="001F1139" w:rsidRDefault="00EE1774" w:rsidP="009014E0">
            <w:pPr>
              <w:pStyle w:val="TAC"/>
              <w:keepNext w:val="0"/>
              <w:keepLines w:val="0"/>
              <w:widowControl w:val="0"/>
              <w:jc w:val="left"/>
              <w:rPr>
                <w:sz w:val="16"/>
                <w:szCs w:val="16"/>
              </w:rPr>
            </w:pPr>
            <w:r w:rsidRPr="001F1139">
              <w:rPr>
                <w:sz w:val="16"/>
                <w:szCs w:val="16"/>
              </w:rPr>
              <w:t>17.0.0</w:t>
            </w:r>
          </w:p>
        </w:tc>
      </w:tr>
      <w:tr w:rsidR="001F1139" w:rsidRPr="001F1139" w14:paraId="4D801F14" w14:textId="77777777" w:rsidTr="003578EF">
        <w:tc>
          <w:tcPr>
            <w:tcW w:w="709" w:type="dxa"/>
            <w:shd w:val="solid" w:color="FFFFFF" w:fill="auto"/>
          </w:tcPr>
          <w:p w14:paraId="60FA6147" w14:textId="6C395A9B" w:rsidR="000A34A2" w:rsidRPr="001F1139" w:rsidRDefault="000A34A2" w:rsidP="009014E0">
            <w:pPr>
              <w:pStyle w:val="TAC"/>
              <w:keepNext w:val="0"/>
              <w:keepLines w:val="0"/>
              <w:widowControl w:val="0"/>
              <w:rPr>
                <w:sz w:val="16"/>
                <w:szCs w:val="16"/>
              </w:rPr>
            </w:pPr>
            <w:r w:rsidRPr="001F1139">
              <w:rPr>
                <w:sz w:val="16"/>
                <w:szCs w:val="16"/>
              </w:rPr>
              <w:t>2022-06</w:t>
            </w:r>
          </w:p>
        </w:tc>
        <w:tc>
          <w:tcPr>
            <w:tcW w:w="661" w:type="dxa"/>
            <w:shd w:val="solid" w:color="FFFFFF" w:fill="auto"/>
          </w:tcPr>
          <w:p w14:paraId="0072C281" w14:textId="61B1B1AE" w:rsidR="000A34A2" w:rsidRPr="001F1139" w:rsidRDefault="000A34A2" w:rsidP="009014E0">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4D9C7CF2" w14:textId="48A002C0" w:rsidR="000A34A2" w:rsidRPr="001F1139" w:rsidRDefault="000A34A2" w:rsidP="009014E0">
            <w:pPr>
              <w:pStyle w:val="TAC"/>
              <w:keepNext w:val="0"/>
              <w:keepLines w:val="0"/>
              <w:widowControl w:val="0"/>
              <w:jc w:val="left"/>
              <w:rPr>
                <w:sz w:val="16"/>
                <w:szCs w:val="16"/>
              </w:rPr>
            </w:pPr>
            <w:r w:rsidRPr="001F1139">
              <w:rPr>
                <w:sz w:val="16"/>
                <w:szCs w:val="16"/>
              </w:rPr>
              <w:t>RP-221728</w:t>
            </w:r>
          </w:p>
        </w:tc>
        <w:tc>
          <w:tcPr>
            <w:tcW w:w="567" w:type="dxa"/>
            <w:shd w:val="solid" w:color="FFFFFF" w:fill="auto"/>
          </w:tcPr>
          <w:p w14:paraId="07721E98" w14:textId="4AE72D26" w:rsidR="000A34A2" w:rsidRPr="001F1139" w:rsidRDefault="000A34A2" w:rsidP="009014E0">
            <w:pPr>
              <w:pStyle w:val="TAL"/>
              <w:keepNext w:val="0"/>
              <w:keepLines w:val="0"/>
              <w:widowControl w:val="0"/>
              <w:jc w:val="center"/>
              <w:rPr>
                <w:sz w:val="16"/>
                <w:szCs w:val="16"/>
              </w:rPr>
            </w:pPr>
            <w:r w:rsidRPr="001F1139">
              <w:rPr>
                <w:sz w:val="16"/>
                <w:szCs w:val="16"/>
              </w:rPr>
              <w:t>0362</w:t>
            </w:r>
          </w:p>
        </w:tc>
        <w:tc>
          <w:tcPr>
            <w:tcW w:w="425" w:type="dxa"/>
            <w:shd w:val="solid" w:color="FFFFFF" w:fill="auto"/>
          </w:tcPr>
          <w:p w14:paraId="400C6185" w14:textId="267C929D" w:rsidR="000A34A2" w:rsidRPr="001F1139" w:rsidRDefault="000A34A2"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3605FCEA" w14:textId="6A57288B" w:rsidR="000A34A2" w:rsidRPr="001F1139" w:rsidRDefault="000A34A2"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1EC46F6E" w14:textId="5CEB3228" w:rsidR="000A34A2" w:rsidRPr="001F1139" w:rsidRDefault="000A34A2" w:rsidP="009014E0">
            <w:pPr>
              <w:widowControl w:val="0"/>
              <w:spacing w:after="0"/>
              <w:rPr>
                <w:rFonts w:ascii="Arial" w:hAnsi="Arial" w:cs="Arial"/>
                <w:sz w:val="16"/>
                <w:szCs w:val="16"/>
              </w:rPr>
            </w:pPr>
            <w:r w:rsidRPr="001F1139">
              <w:rPr>
                <w:rFonts w:ascii="Arial" w:hAnsi="Arial" w:cs="Arial"/>
                <w:sz w:val="16"/>
                <w:szCs w:val="16"/>
              </w:rPr>
              <w:t>Introduction of further MRDC enhancements</w:t>
            </w:r>
          </w:p>
        </w:tc>
        <w:tc>
          <w:tcPr>
            <w:tcW w:w="708" w:type="dxa"/>
            <w:shd w:val="solid" w:color="FFFFFF" w:fill="auto"/>
          </w:tcPr>
          <w:p w14:paraId="70F3A14E" w14:textId="1B314BE6" w:rsidR="000A34A2" w:rsidRPr="001F1139" w:rsidRDefault="000A34A2" w:rsidP="009014E0">
            <w:pPr>
              <w:pStyle w:val="TAC"/>
              <w:keepNext w:val="0"/>
              <w:keepLines w:val="0"/>
              <w:widowControl w:val="0"/>
              <w:jc w:val="left"/>
              <w:rPr>
                <w:sz w:val="16"/>
                <w:szCs w:val="16"/>
              </w:rPr>
            </w:pPr>
            <w:r w:rsidRPr="001F1139">
              <w:rPr>
                <w:sz w:val="16"/>
                <w:szCs w:val="16"/>
              </w:rPr>
              <w:t>17.1.0</w:t>
            </w:r>
          </w:p>
        </w:tc>
      </w:tr>
      <w:tr w:rsidR="001F1139" w:rsidRPr="001F1139" w14:paraId="37B692D2" w14:textId="77777777" w:rsidTr="003578EF">
        <w:tc>
          <w:tcPr>
            <w:tcW w:w="709" w:type="dxa"/>
            <w:shd w:val="solid" w:color="FFFFFF" w:fill="auto"/>
          </w:tcPr>
          <w:p w14:paraId="432CCA61" w14:textId="77777777" w:rsidR="00BA76A3" w:rsidRPr="001F1139"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1F1139" w:rsidRDefault="00BA76A3" w:rsidP="009014E0">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0B5A526C" w14:textId="1934D789" w:rsidR="00BA76A3" w:rsidRPr="001F1139" w:rsidRDefault="00BA76A3" w:rsidP="009014E0">
            <w:pPr>
              <w:pStyle w:val="TAC"/>
              <w:keepNext w:val="0"/>
              <w:keepLines w:val="0"/>
              <w:widowControl w:val="0"/>
              <w:jc w:val="left"/>
              <w:rPr>
                <w:sz w:val="16"/>
                <w:szCs w:val="16"/>
              </w:rPr>
            </w:pPr>
            <w:r w:rsidRPr="001F1139">
              <w:rPr>
                <w:sz w:val="16"/>
                <w:szCs w:val="16"/>
              </w:rPr>
              <w:t>RP-221732</w:t>
            </w:r>
          </w:p>
        </w:tc>
        <w:tc>
          <w:tcPr>
            <w:tcW w:w="567" w:type="dxa"/>
            <w:shd w:val="solid" w:color="FFFFFF" w:fill="auto"/>
          </w:tcPr>
          <w:p w14:paraId="2318B075" w14:textId="18BF078E" w:rsidR="00BA76A3" w:rsidRPr="001F1139" w:rsidRDefault="00BA76A3" w:rsidP="009014E0">
            <w:pPr>
              <w:pStyle w:val="TAL"/>
              <w:keepNext w:val="0"/>
              <w:keepLines w:val="0"/>
              <w:widowControl w:val="0"/>
              <w:jc w:val="center"/>
              <w:rPr>
                <w:sz w:val="16"/>
                <w:szCs w:val="16"/>
              </w:rPr>
            </w:pPr>
            <w:r w:rsidRPr="001F1139">
              <w:rPr>
                <w:sz w:val="16"/>
                <w:szCs w:val="16"/>
              </w:rPr>
              <w:t>0440</w:t>
            </w:r>
          </w:p>
        </w:tc>
        <w:tc>
          <w:tcPr>
            <w:tcW w:w="425" w:type="dxa"/>
            <w:shd w:val="solid" w:color="FFFFFF" w:fill="auto"/>
          </w:tcPr>
          <w:p w14:paraId="05364D54" w14:textId="4CA6535A" w:rsidR="00BA76A3" w:rsidRPr="001F1139" w:rsidRDefault="00BA76A3"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F41344F" w14:textId="4DDB7528" w:rsidR="00BA76A3" w:rsidRPr="001F1139" w:rsidRDefault="00BA76A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380754B" w14:textId="7A8B0EB5" w:rsidR="00BA76A3" w:rsidRPr="001F1139" w:rsidRDefault="00BA76A3" w:rsidP="009014E0">
            <w:pPr>
              <w:widowControl w:val="0"/>
              <w:spacing w:after="0"/>
              <w:rPr>
                <w:rFonts w:ascii="Arial" w:hAnsi="Arial" w:cs="Arial"/>
                <w:sz w:val="16"/>
                <w:szCs w:val="16"/>
              </w:rPr>
            </w:pPr>
            <w:r w:rsidRPr="001F1139">
              <w:rPr>
                <w:rFonts w:ascii="Arial" w:hAnsi="Arial" w:cs="Arial"/>
                <w:sz w:val="16"/>
                <w:szCs w:val="16"/>
              </w:rPr>
              <w:t>Correction on stage 2 for sidelink relay</w:t>
            </w:r>
          </w:p>
        </w:tc>
        <w:tc>
          <w:tcPr>
            <w:tcW w:w="708" w:type="dxa"/>
            <w:shd w:val="solid" w:color="FFFFFF" w:fill="auto"/>
          </w:tcPr>
          <w:p w14:paraId="022099BD" w14:textId="6F026677" w:rsidR="00BA76A3" w:rsidRPr="001F1139" w:rsidRDefault="00BA76A3" w:rsidP="009014E0">
            <w:pPr>
              <w:pStyle w:val="TAC"/>
              <w:keepNext w:val="0"/>
              <w:keepLines w:val="0"/>
              <w:widowControl w:val="0"/>
              <w:jc w:val="left"/>
              <w:rPr>
                <w:sz w:val="16"/>
                <w:szCs w:val="16"/>
              </w:rPr>
            </w:pPr>
            <w:r w:rsidRPr="001F1139">
              <w:rPr>
                <w:sz w:val="16"/>
                <w:szCs w:val="16"/>
              </w:rPr>
              <w:t>17.1.0</w:t>
            </w:r>
          </w:p>
        </w:tc>
      </w:tr>
      <w:tr w:rsidR="001F1139" w:rsidRPr="001F1139" w14:paraId="28BB11C6" w14:textId="77777777" w:rsidTr="003578EF">
        <w:tc>
          <w:tcPr>
            <w:tcW w:w="709" w:type="dxa"/>
            <w:shd w:val="solid" w:color="FFFFFF" w:fill="auto"/>
          </w:tcPr>
          <w:p w14:paraId="608CF680" w14:textId="77777777" w:rsidR="00EE390E" w:rsidRPr="001F1139"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1F1139" w:rsidRDefault="00EE390E" w:rsidP="009014E0">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2132298A" w14:textId="2AF97B80" w:rsidR="00EE390E" w:rsidRPr="001F1139" w:rsidRDefault="00EE390E" w:rsidP="009014E0">
            <w:pPr>
              <w:pStyle w:val="TAC"/>
              <w:keepNext w:val="0"/>
              <w:keepLines w:val="0"/>
              <w:widowControl w:val="0"/>
              <w:jc w:val="left"/>
              <w:rPr>
                <w:sz w:val="16"/>
                <w:szCs w:val="16"/>
              </w:rPr>
            </w:pPr>
            <w:r w:rsidRPr="001F1139">
              <w:rPr>
                <w:sz w:val="16"/>
                <w:szCs w:val="16"/>
              </w:rPr>
              <w:t>RP-221735</w:t>
            </w:r>
          </w:p>
        </w:tc>
        <w:tc>
          <w:tcPr>
            <w:tcW w:w="567" w:type="dxa"/>
            <w:shd w:val="solid" w:color="FFFFFF" w:fill="auto"/>
          </w:tcPr>
          <w:p w14:paraId="1C704E67" w14:textId="75B6FCF8" w:rsidR="00EE390E" w:rsidRPr="001F1139" w:rsidRDefault="00EE390E" w:rsidP="009014E0">
            <w:pPr>
              <w:pStyle w:val="TAL"/>
              <w:keepNext w:val="0"/>
              <w:keepLines w:val="0"/>
              <w:widowControl w:val="0"/>
              <w:jc w:val="center"/>
              <w:rPr>
                <w:sz w:val="16"/>
                <w:szCs w:val="16"/>
              </w:rPr>
            </w:pPr>
            <w:r w:rsidRPr="001F1139">
              <w:rPr>
                <w:sz w:val="16"/>
                <w:szCs w:val="16"/>
              </w:rPr>
              <w:t>0441</w:t>
            </w:r>
          </w:p>
        </w:tc>
        <w:tc>
          <w:tcPr>
            <w:tcW w:w="425" w:type="dxa"/>
            <w:shd w:val="solid" w:color="FFFFFF" w:fill="auto"/>
          </w:tcPr>
          <w:p w14:paraId="1B7C92E5" w14:textId="7EE1D598" w:rsidR="00EE390E" w:rsidRPr="001F1139" w:rsidRDefault="00EE390E"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51C2DFD" w14:textId="6A40E3A9" w:rsidR="00EE390E" w:rsidRPr="001F1139" w:rsidRDefault="00EE390E"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751D11BB" w14:textId="1793EF3A" w:rsidR="00EE390E" w:rsidRPr="001F1139" w:rsidRDefault="00EE390E" w:rsidP="009014E0">
            <w:pPr>
              <w:widowControl w:val="0"/>
              <w:spacing w:after="0"/>
              <w:rPr>
                <w:rFonts w:ascii="Arial" w:hAnsi="Arial" w:cs="Arial"/>
                <w:sz w:val="16"/>
                <w:szCs w:val="16"/>
              </w:rPr>
            </w:pPr>
            <w:r w:rsidRPr="001F1139">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1F1139" w:rsidRDefault="00EE390E" w:rsidP="009014E0">
            <w:pPr>
              <w:pStyle w:val="TAC"/>
              <w:keepNext w:val="0"/>
              <w:keepLines w:val="0"/>
              <w:widowControl w:val="0"/>
              <w:jc w:val="left"/>
              <w:rPr>
                <w:sz w:val="16"/>
                <w:szCs w:val="16"/>
              </w:rPr>
            </w:pPr>
            <w:r w:rsidRPr="001F1139">
              <w:rPr>
                <w:sz w:val="16"/>
                <w:szCs w:val="16"/>
              </w:rPr>
              <w:t>17.1.0</w:t>
            </w:r>
          </w:p>
        </w:tc>
      </w:tr>
      <w:tr w:rsidR="001F1139" w:rsidRPr="001F1139" w14:paraId="50EB6F1B" w14:textId="77777777" w:rsidTr="003578EF">
        <w:tc>
          <w:tcPr>
            <w:tcW w:w="709" w:type="dxa"/>
            <w:shd w:val="solid" w:color="FFFFFF" w:fill="auto"/>
          </w:tcPr>
          <w:p w14:paraId="3A562175" w14:textId="77777777" w:rsidR="001452E6" w:rsidRPr="001F1139"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1F1139" w:rsidRDefault="001452E6" w:rsidP="009014E0">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793115B5" w14:textId="11929AB2" w:rsidR="001452E6" w:rsidRPr="001F1139" w:rsidRDefault="001452E6" w:rsidP="009014E0">
            <w:pPr>
              <w:pStyle w:val="TAC"/>
              <w:keepNext w:val="0"/>
              <w:keepLines w:val="0"/>
              <w:widowControl w:val="0"/>
              <w:jc w:val="left"/>
              <w:rPr>
                <w:sz w:val="16"/>
                <w:szCs w:val="16"/>
              </w:rPr>
            </w:pPr>
            <w:r w:rsidRPr="001F1139">
              <w:rPr>
                <w:sz w:val="16"/>
                <w:szCs w:val="16"/>
              </w:rPr>
              <w:t>RP-221715</w:t>
            </w:r>
          </w:p>
        </w:tc>
        <w:tc>
          <w:tcPr>
            <w:tcW w:w="567" w:type="dxa"/>
            <w:shd w:val="solid" w:color="FFFFFF" w:fill="auto"/>
          </w:tcPr>
          <w:p w14:paraId="6B1AC766" w14:textId="0040320A" w:rsidR="001452E6" w:rsidRPr="001F1139" w:rsidRDefault="001452E6" w:rsidP="009014E0">
            <w:pPr>
              <w:pStyle w:val="TAL"/>
              <w:keepNext w:val="0"/>
              <w:keepLines w:val="0"/>
              <w:widowControl w:val="0"/>
              <w:jc w:val="center"/>
              <w:rPr>
                <w:sz w:val="16"/>
                <w:szCs w:val="16"/>
              </w:rPr>
            </w:pPr>
            <w:r w:rsidRPr="001F1139">
              <w:rPr>
                <w:sz w:val="16"/>
                <w:szCs w:val="16"/>
              </w:rPr>
              <w:t>0447</w:t>
            </w:r>
          </w:p>
        </w:tc>
        <w:tc>
          <w:tcPr>
            <w:tcW w:w="425" w:type="dxa"/>
            <w:shd w:val="solid" w:color="FFFFFF" w:fill="auto"/>
          </w:tcPr>
          <w:p w14:paraId="7D607DA0" w14:textId="4A69AD24" w:rsidR="001452E6" w:rsidRPr="001F1139" w:rsidRDefault="001452E6"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9C060C7" w14:textId="0A89D9BB" w:rsidR="001452E6" w:rsidRPr="001F1139" w:rsidRDefault="001452E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44DA3A8" w14:textId="491C5BAC" w:rsidR="001452E6" w:rsidRPr="001F1139" w:rsidRDefault="001452E6" w:rsidP="009014E0">
            <w:pPr>
              <w:widowControl w:val="0"/>
              <w:spacing w:after="0"/>
              <w:rPr>
                <w:rFonts w:ascii="Arial" w:hAnsi="Arial" w:cs="Arial"/>
                <w:sz w:val="16"/>
                <w:szCs w:val="16"/>
              </w:rPr>
            </w:pPr>
            <w:r w:rsidRPr="001F1139">
              <w:rPr>
                <w:rFonts w:ascii="Arial" w:hAnsi="Arial" w:cs="Arial"/>
                <w:sz w:val="16"/>
                <w:szCs w:val="16"/>
              </w:rPr>
              <w:t>Stage-2 corrections for 71 GHz</w:t>
            </w:r>
          </w:p>
        </w:tc>
        <w:tc>
          <w:tcPr>
            <w:tcW w:w="708" w:type="dxa"/>
            <w:shd w:val="solid" w:color="FFFFFF" w:fill="auto"/>
          </w:tcPr>
          <w:p w14:paraId="118C5D7E" w14:textId="0449E5D5" w:rsidR="001452E6" w:rsidRPr="001F1139" w:rsidRDefault="001452E6" w:rsidP="009014E0">
            <w:pPr>
              <w:pStyle w:val="TAC"/>
              <w:keepNext w:val="0"/>
              <w:keepLines w:val="0"/>
              <w:widowControl w:val="0"/>
              <w:jc w:val="left"/>
              <w:rPr>
                <w:sz w:val="16"/>
                <w:szCs w:val="16"/>
              </w:rPr>
            </w:pPr>
            <w:r w:rsidRPr="001F1139">
              <w:rPr>
                <w:sz w:val="16"/>
                <w:szCs w:val="16"/>
              </w:rPr>
              <w:t>17.1.0</w:t>
            </w:r>
          </w:p>
        </w:tc>
      </w:tr>
      <w:tr w:rsidR="001F1139" w:rsidRPr="001F1139" w14:paraId="273A0ED6" w14:textId="77777777" w:rsidTr="003578EF">
        <w:tc>
          <w:tcPr>
            <w:tcW w:w="709" w:type="dxa"/>
            <w:shd w:val="solid" w:color="FFFFFF" w:fill="auto"/>
          </w:tcPr>
          <w:p w14:paraId="4A939916" w14:textId="77777777" w:rsidR="00C43EB5" w:rsidRPr="001F1139"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1F1139" w:rsidRDefault="00C43EB5" w:rsidP="009014E0">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0548CD8F" w14:textId="65051DBA" w:rsidR="00C43EB5" w:rsidRPr="001F1139" w:rsidRDefault="00C43EB5" w:rsidP="009014E0">
            <w:pPr>
              <w:pStyle w:val="TAC"/>
              <w:keepNext w:val="0"/>
              <w:keepLines w:val="0"/>
              <w:widowControl w:val="0"/>
              <w:jc w:val="left"/>
              <w:rPr>
                <w:sz w:val="16"/>
                <w:szCs w:val="16"/>
              </w:rPr>
            </w:pPr>
            <w:r w:rsidRPr="001F1139">
              <w:rPr>
                <w:sz w:val="16"/>
                <w:szCs w:val="16"/>
              </w:rPr>
              <w:t>RP-221727</w:t>
            </w:r>
          </w:p>
        </w:tc>
        <w:tc>
          <w:tcPr>
            <w:tcW w:w="567" w:type="dxa"/>
            <w:shd w:val="solid" w:color="FFFFFF" w:fill="auto"/>
          </w:tcPr>
          <w:p w14:paraId="5502A0CB" w14:textId="75A61D84" w:rsidR="00C43EB5" w:rsidRPr="001F1139" w:rsidRDefault="00C43EB5" w:rsidP="009014E0">
            <w:pPr>
              <w:pStyle w:val="TAL"/>
              <w:keepNext w:val="0"/>
              <w:keepLines w:val="0"/>
              <w:widowControl w:val="0"/>
              <w:jc w:val="center"/>
              <w:rPr>
                <w:sz w:val="16"/>
                <w:szCs w:val="16"/>
              </w:rPr>
            </w:pPr>
            <w:r w:rsidRPr="001F1139">
              <w:rPr>
                <w:sz w:val="16"/>
                <w:szCs w:val="16"/>
              </w:rPr>
              <w:t>0458</w:t>
            </w:r>
          </w:p>
        </w:tc>
        <w:tc>
          <w:tcPr>
            <w:tcW w:w="425" w:type="dxa"/>
            <w:shd w:val="solid" w:color="FFFFFF" w:fill="auto"/>
          </w:tcPr>
          <w:p w14:paraId="60DF6E46" w14:textId="74F4AF4C" w:rsidR="00C43EB5" w:rsidRPr="001F1139" w:rsidRDefault="00C43EB5"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6966E29" w14:textId="7AE78554" w:rsidR="00C43EB5" w:rsidRPr="001F1139" w:rsidRDefault="00C43EB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40D08F8" w14:textId="477A5A92" w:rsidR="00C43EB5" w:rsidRPr="001F1139" w:rsidRDefault="00C43EB5" w:rsidP="009014E0">
            <w:pPr>
              <w:widowControl w:val="0"/>
              <w:spacing w:after="0"/>
              <w:rPr>
                <w:rFonts w:ascii="Arial" w:hAnsi="Arial" w:cs="Arial"/>
                <w:sz w:val="16"/>
                <w:szCs w:val="16"/>
              </w:rPr>
            </w:pPr>
            <w:r w:rsidRPr="001F1139">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1F1139" w:rsidRDefault="00C43EB5" w:rsidP="009014E0">
            <w:pPr>
              <w:pStyle w:val="TAC"/>
              <w:keepNext w:val="0"/>
              <w:keepLines w:val="0"/>
              <w:widowControl w:val="0"/>
              <w:jc w:val="left"/>
              <w:rPr>
                <w:sz w:val="16"/>
                <w:szCs w:val="16"/>
              </w:rPr>
            </w:pPr>
            <w:r w:rsidRPr="001F1139">
              <w:rPr>
                <w:sz w:val="16"/>
                <w:szCs w:val="16"/>
              </w:rPr>
              <w:t>17.1.0</w:t>
            </w:r>
          </w:p>
        </w:tc>
      </w:tr>
      <w:tr w:rsidR="001F1139" w:rsidRPr="001F1139" w14:paraId="1A51DA18" w14:textId="77777777" w:rsidTr="003578EF">
        <w:tc>
          <w:tcPr>
            <w:tcW w:w="709" w:type="dxa"/>
            <w:shd w:val="solid" w:color="FFFFFF" w:fill="auto"/>
          </w:tcPr>
          <w:p w14:paraId="64DD3C4D" w14:textId="77777777" w:rsidR="00D4492B" w:rsidRPr="001F1139"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1F1139" w:rsidRDefault="00D4492B"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5FFE8A99" w14:textId="3C1C01AC" w:rsidR="00D4492B" w:rsidRPr="001F1139" w:rsidRDefault="00D4492B" w:rsidP="009014E0">
            <w:pPr>
              <w:pStyle w:val="TAC"/>
              <w:keepNext w:val="0"/>
              <w:keepLines w:val="0"/>
              <w:widowControl w:val="0"/>
              <w:jc w:val="left"/>
              <w:rPr>
                <w:sz w:val="16"/>
                <w:szCs w:val="16"/>
              </w:rPr>
            </w:pPr>
            <w:r w:rsidRPr="001F1139">
              <w:rPr>
                <w:sz w:val="16"/>
                <w:szCs w:val="16"/>
              </w:rPr>
              <w:t>RP-2217</w:t>
            </w:r>
            <w:r w:rsidR="00BE40D4" w:rsidRPr="001F1139">
              <w:rPr>
                <w:sz w:val="16"/>
                <w:szCs w:val="16"/>
              </w:rPr>
              <w:t>19</w:t>
            </w:r>
          </w:p>
        </w:tc>
        <w:tc>
          <w:tcPr>
            <w:tcW w:w="567" w:type="dxa"/>
            <w:shd w:val="solid" w:color="FFFFFF" w:fill="auto"/>
          </w:tcPr>
          <w:p w14:paraId="4318055F" w14:textId="1AE442C2" w:rsidR="00D4492B" w:rsidRPr="001F1139" w:rsidRDefault="00D4492B" w:rsidP="009014E0">
            <w:pPr>
              <w:pStyle w:val="TAL"/>
              <w:keepNext w:val="0"/>
              <w:keepLines w:val="0"/>
              <w:widowControl w:val="0"/>
              <w:jc w:val="center"/>
              <w:rPr>
                <w:sz w:val="16"/>
                <w:szCs w:val="16"/>
              </w:rPr>
            </w:pPr>
            <w:r w:rsidRPr="001F1139">
              <w:rPr>
                <w:sz w:val="16"/>
                <w:szCs w:val="16"/>
              </w:rPr>
              <w:t>0462</w:t>
            </w:r>
          </w:p>
        </w:tc>
        <w:tc>
          <w:tcPr>
            <w:tcW w:w="425" w:type="dxa"/>
            <w:shd w:val="solid" w:color="FFFFFF" w:fill="auto"/>
          </w:tcPr>
          <w:p w14:paraId="0B92D5AC" w14:textId="2B4671FC" w:rsidR="00D4492B" w:rsidRPr="001F1139" w:rsidRDefault="00D4492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B1BD7E4" w14:textId="6570ECEA" w:rsidR="00D4492B" w:rsidRPr="001F1139" w:rsidRDefault="00D4492B" w:rsidP="009014E0">
            <w:pPr>
              <w:pStyle w:val="TAC"/>
              <w:keepNext w:val="0"/>
              <w:keepLines w:val="0"/>
              <w:widowControl w:val="0"/>
              <w:rPr>
                <w:sz w:val="16"/>
                <w:szCs w:val="16"/>
              </w:rPr>
            </w:pPr>
            <w:r w:rsidRPr="001F1139">
              <w:rPr>
                <w:sz w:val="16"/>
                <w:szCs w:val="16"/>
              </w:rPr>
              <w:t>C</w:t>
            </w:r>
          </w:p>
        </w:tc>
        <w:tc>
          <w:tcPr>
            <w:tcW w:w="5151" w:type="dxa"/>
            <w:shd w:val="solid" w:color="FFFFFF" w:fill="auto"/>
          </w:tcPr>
          <w:p w14:paraId="16360658" w14:textId="422B6256" w:rsidR="00D4492B" w:rsidRPr="001F1139" w:rsidRDefault="00D4492B" w:rsidP="009014E0">
            <w:pPr>
              <w:widowControl w:val="0"/>
              <w:spacing w:after="0"/>
              <w:rPr>
                <w:rFonts w:ascii="Arial" w:hAnsi="Arial" w:cs="Arial"/>
                <w:sz w:val="16"/>
                <w:szCs w:val="16"/>
              </w:rPr>
            </w:pPr>
            <w:r w:rsidRPr="001F1139">
              <w:rPr>
                <w:rFonts w:ascii="Arial" w:hAnsi="Arial" w:cs="Arial"/>
                <w:sz w:val="16"/>
                <w:szCs w:val="16"/>
              </w:rPr>
              <w:t>Updates for RAN Slicing from RAN2#118</w:t>
            </w:r>
          </w:p>
        </w:tc>
        <w:tc>
          <w:tcPr>
            <w:tcW w:w="708" w:type="dxa"/>
            <w:shd w:val="solid" w:color="FFFFFF" w:fill="auto"/>
          </w:tcPr>
          <w:p w14:paraId="319E2082" w14:textId="12A1924C" w:rsidR="00D4492B" w:rsidRPr="001F1139" w:rsidRDefault="00D4492B" w:rsidP="009014E0">
            <w:pPr>
              <w:pStyle w:val="TAC"/>
              <w:keepNext w:val="0"/>
              <w:keepLines w:val="0"/>
              <w:widowControl w:val="0"/>
              <w:jc w:val="left"/>
              <w:rPr>
                <w:sz w:val="16"/>
                <w:szCs w:val="16"/>
              </w:rPr>
            </w:pPr>
            <w:r w:rsidRPr="001F1139">
              <w:rPr>
                <w:sz w:val="16"/>
                <w:szCs w:val="16"/>
              </w:rPr>
              <w:t>17.1.0</w:t>
            </w:r>
          </w:p>
        </w:tc>
      </w:tr>
      <w:tr w:rsidR="001F1139" w:rsidRPr="001F1139" w14:paraId="201FB679" w14:textId="77777777" w:rsidTr="003578EF">
        <w:tc>
          <w:tcPr>
            <w:tcW w:w="709" w:type="dxa"/>
            <w:shd w:val="solid" w:color="FFFFFF" w:fill="auto"/>
          </w:tcPr>
          <w:p w14:paraId="272E472B" w14:textId="77777777" w:rsidR="00CF2DC8" w:rsidRPr="001F1139"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1F1139" w:rsidRDefault="00CF2DC8"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3485043B" w14:textId="544DDBB2" w:rsidR="00CF2DC8" w:rsidRPr="001F1139" w:rsidRDefault="00CF2DC8" w:rsidP="009014E0">
            <w:pPr>
              <w:pStyle w:val="TAC"/>
              <w:keepNext w:val="0"/>
              <w:keepLines w:val="0"/>
              <w:widowControl w:val="0"/>
              <w:jc w:val="left"/>
              <w:rPr>
                <w:sz w:val="16"/>
                <w:szCs w:val="16"/>
              </w:rPr>
            </w:pPr>
            <w:r w:rsidRPr="001F1139">
              <w:rPr>
                <w:sz w:val="16"/>
                <w:szCs w:val="16"/>
              </w:rPr>
              <w:t>RP-221716</w:t>
            </w:r>
          </w:p>
        </w:tc>
        <w:tc>
          <w:tcPr>
            <w:tcW w:w="567" w:type="dxa"/>
            <w:shd w:val="solid" w:color="FFFFFF" w:fill="auto"/>
          </w:tcPr>
          <w:p w14:paraId="6E001A55" w14:textId="0580365D" w:rsidR="00CF2DC8" w:rsidRPr="001F1139" w:rsidRDefault="00CF2DC8" w:rsidP="009014E0">
            <w:pPr>
              <w:pStyle w:val="TAL"/>
              <w:keepNext w:val="0"/>
              <w:keepLines w:val="0"/>
              <w:widowControl w:val="0"/>
              <w:jc w:val="center"/>
              <w:rPr>
                <w:sz w:val="16"/>
                <w:szCs w:val="16"/>
              </w:rPr>
            </w:pPr>
            <w:r w:rsidRPr="001F1139">
              <w:rPr>
                <w:sz w:val="16"/>
                <w:szCs w:val="16"/>
              </w:rPr>
              <w:t>0464</w:t>
            </w:r>
          </w:p>
        </w:tc>
        <w:tc>
          <w:tcPr>
            <w:tcW w:w="425" w:type="dxa"/>
            <w:shd w:val="solid" w:color="FFFFFF" w:fill="auto"/>
          </w:tcPr>
          <w:p w14:paraId="14FF12FC" w14:textId="1B19F1DB" w:rsidR="00CF2DC8" w:rsidRPr="001F1139" w:rsidRDefault="00CF2DC8"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8881ACD" w14:textId="173199F9" w:rsidR="00CF2DC8" w:rsidRPr="001F1139" w:rsidRDefault="00CF2DC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878E85D" w14:textId="62404319" w:rsidR="00CF2DC8" w:rsidRPr="001F1139" w:rsidRDefault="00CF2DC8" w:rsidP="009014E0">
            <w:pPr>
              <w:widowControl w:val="0"/>
              <w:spacing w:after="0"/>
              <w:rPr>
                <w:rFonts w:ascii="Arial" w:hAnsi="Arial" w:cs="Arial"/>
                <w:sz w:val="16"/>
                <w:szCs w:val="16"/>
              </w:rPr>
            </w:pPr>
            <w:r w:rsidRPr="001F1139">
              <w:rPr>
                <w:rFonts w:ascii="Arial" w:hAnsi="Arial" w:cs="Arial"/>
                <w:sz w:val="16"/>
                <w:szCs w:val="16"/>
              </w:rPr>
              <w:t>Corrections on RedCap in TS 38.300</w:t>
            </w:r>
          </w:p>
        </w:tc>
        <w:tc>
          <w:tcPr>
            <w:tcW w:w="708" w:type="dxa"/>
            <w:shd w:val="solid" w:color="FFFFFF" w:fill="auto"/>
          </w:tcPr>
          <w:p w14:paraId="117712FA" w14:textId="10577C06" w:rsidR="00CF2DC8" w:rsidRPr="001F1139" w:rsidRDefault="00CF2DC8" w:rsidP="009014E0">
            <w:pPr>
              <w:pStyle w:val="TAC"/>
              <w:keepNext w:val="0"/>
              <w:keepLines w:val="0"/>
              <w:widowControl w:val="0"/>
              <w:jc w:val="left"/>
              <w:rPr>
                <w:sz w:val="16"/>
                <w:szCs w:val="16"/>
              </w:rPr>
            </w:pPr>
            <w:r w:rsidRPr="001F1139">
              <w:rPr>
                <w:sz w:val="16"/>
                <w:szCs w:val="16"/>
              </w:rPr>
              <w:t>17.1.0</w:t>
            </w:r>
          </w:p>
        </w:tc>
      </w:tr>
      <w:tr w:rsidR="001F1139" w:rsidRPr="001F1139" w14:paraId="356B3A0D" w14:textId="77777777" w:rsidTr="003578EF">
        <w:tc>
          <w:tcPr>
            <w:tcW w:w="709" w:type="dxa"/>
            <w:shd w:val="solid" w:color="FFFFFF" w:fill="auto"/>
          </w:tcPr>
          <w:p w14:paraId="055EBE13" w14:textId="77777777" w:rsidR="00FC5206" w:rsidRPr="001F1139"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1F1139" w:rsidRDefault="00FC5206"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28A2D6E3" w14:textId="1A45D7A4" w:rsidR="00FC5206" w:rsidRPr="001F1139" w:rsidRDefault="00FC5206" w:rsidP="009014E0">
            <w:pPr>
              <w:pStyle w:val="TAC"/>
              <w:keepNext w:val="0"/>
              <w:keepLines w:val="0"/>
              <w:widowControl w:val="0"/>
              <w:jc w:val="left"/>
              <w:rPr>
                <w:sz w:val="16"/>
                <w:szCs w:val="16"/>
              </w:rPr>
            </w:pPr>
            <w:r w:rsidRPr="001F1139">
              <w:rPr>
                <w:sz w:val="16"/>
                <w:szCs w:val="16"/>
              </w:rPr>
              <w:t>RP-221729</w:t>
            </w:r>
          </w:p>
        </w:tc>
        <w:tc>
          <w:tcPr>
            <w:tcW w:w="567" w:type="dxa"/>
            <w:shd w:val="solid" w:color="FFFFFF" w:fill="auto"/>
          </w:tcPr>
          <w:p w14:paraId="0A1A993C" w14:textId="0A6B77DB" w:rsidR="00FC5206" w:rsidRPr="001F1139" w:rsidRDefault="00FC5206" w:rsidP="009014E0">
            <w:pPr>
              <w:pStyle w:val="TAL"/>
              <w:keepNext w:val="0"/>
              <w:keepLines w:val="0"/>
              <w:widowControl w:val="0"/>
              <w:jc w:val="center"/>
              <w:rPr>
                <w:sz w:val="16"/>
                <w:szCs w:val="16"/>
              </w:rPr>
            </w:pPr>
            <w:r w:rsidRPr="001F1139">
              <w:rPr>
                <w:sz w:val="16"/>
                <w:szCs w:val="16"/>
              </w:rPr>
              <w:t>0465</w:t>
            </w:r>
          </w:p>
        </w:tc>
        <w:tc>
          <w:tcPr>
            <w:tcW w:w="425" w:type="dxa"/>
            <w:shd w:val="solid" w:color="FFFFFF" w:fill="auto"/>
          </w:tcPr>
          <w:p w14:paraId="39755350" w14:textId="51F12290" w:rsidR="00FC5206" w:rsidRPr="001F1139" w:rsidRDefault="00FC5206"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509E699" w14:textId="229DB00D" w:rsidR="00FC5206" w:rsidRPr="001F1139" w:rsidRDefault="00FC520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7E060CF" w14:textId="45967AF9" w:rsidR="00FC5206" w:rsidRPr="001F1139" w:rsidRDefault="00FC5206" w:rsidP="009014E0">
            <w:pPr>
              <w:widowControl w:val="0"/>
              <w:spacing w:after="0"/>
              <w:rPr>
                <w:rFonts w:ascii="Arial" w:hAnsi="Arial" w:cs="Arial"/>
                <w:sz w:val="16"/>
                <w:szCs w:val="16"/>
              </w:rPr>
            </w:pPr>
            <w:r w:rsidRPr="001F1139">
              <w:rPr>
                <w:rFonts w:ascii="Arial" w:hAnsi="Arial" w:cs="Arial"/>
                <w:sz w:val="16"/>
                <w:szCs w:val="16"/>
              </w:rPr>
              <w:t>Corrections on SDT</w:t>
            </w:r>
          </w:p>
        </w:tc>
        <w:tc>
          <w:tcPr>
            <w:tcW w:w="708" w:type="dxa"/>
            <w:shd w:val="solid" w:color="FFFFFF" w:fill="auto"/>
          </w:tcPr>
          <w:p w14:paraId="05EECE41" w14:textId="708F7BA1" w:rsidR="00FC5206" w:rsidRPr="001F1139" w:rsidRDefault="00FC5206" w:rsidP="009014E0">
            <w:pPr>
              <w:pStyle w:val="TAC"/>
              <w:keepNext w:val="0"/>
              <w:keepLines w:val="0"/>
              <w:widowControl w:val="0"/>
              <w:jc w:val="left"/>
              <w:rPr>
                <w:sz w:val="16"/>
                <w:szCs w:val="16"/>
              </w:rPr>
            </w:pPr>
            <w:r w:rsidRPr="001F1139">
              <w:rPr>
                <w:sz w:val="16"/>
                <w:szCs w:val="16"/>
              </w:rPr>
              <w:t>17.1.0</w:t>
            </w:r>
          </w:p>
        </w:tc>
      </w:tr>
      <w:tr w:rsidR="001F1139" w:rsidRPr="001F1139" w14:paraId="6B54ED3B" w14:textId="77777777" w:rsidTr="003578EF">
        <w:tc>
          <w:tcPr>
            <w:tcW w:w="709" w:type="dxa"/>
            <w:shd w:val="solid" w:color="FFFFFF" w:fill="auto"/>
          </w:tcPr>
          <w:p w14:paraId="5BA85BF7" w14:textId="77777777" w:rsidR="00F24E75" w:rsidRPr="001F1139"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1F1139" w:rsidRDefault="00F24E75" w:rsidP="00D4492B">
            <w:pPr>
              <w:pStyle w:val="TAC"/>
              <w:keepNext w:val="0"/>
              <w:keepLines w:val="0"/>
              <w:widowControl w:val="0"/>
              <w:jc w:val="left"/>
              <w:rPr>
                <w:sz w:val="16"/>
                <w:szCs w:val="16"/>
              </w:rPr>
            </w:pPr>
            <w:r w:rsidRPr="001F1139">
              <w:rPr>
                <w:sz w:val="16"/>
                <w:szCs w:val="16"/>
              </w:rPr>
              <w:t>RP</w:t>
            </w:r>
            <w:r w:rsidR="00FC2155" w:rsidRPr="001F1139">
              <w:rPr>
                <w:sz w:val="16"/>
                <w:szCs w:val="16"/>
              </w:rPr>
              <w:t>-</w:t>
            </w:r>
            <w:r w:rsidRPr="001F1139">
              <w:rPr>
                <w:sz w:val="16"/>
                <w:szCs w:val="16"/>
              </w:rPr>
              <w:t>96</w:t>
            </w:r>
          </w:p>
        </w:tc>
        <w:tc>
          <w:tcPr>
            <w:tcW w:w="992" w:type="dxa"/>
            <w:shd w:val="solid" w:color="FFFFFF" w:fill="auto"/>
          </w:tcPr>
          <w:p w14:paraId="0C7D56EB" w14:textId="24D8A1D7" w:rsidR="00F24E75" w:rsidRPr="001F1139" w:rsidRDefault="00F24E75" w:rsidP="009014E0">
            <w:pPr>
              <w:pStyle w:val="TAC"/>
              <w:keepNext w:val="0"/>
              <w:keepLines w:val="0"/>
              <w:widowControl w:val="0"/>
              <w:jc w:val="left"/>
              <w:rPr>
                <w:sz w:val="16"/>
                <w:szCs w:val="16"/>
              </w:rPr>
            </w:pPr>
            <w:r w:rsidRPr="001F1139">
              <w:rPr>
                <w:sz w:val="16"/>
                <w:szCs w:val="16"/>
              </w:rPr>
              <w:t>RP-221729</w:t>
            </w:r>
          </w:p>
        </w:tc>
        <w:tc>
          <w:tcPr>
            <w:tcW w:w="567" w:type="dxa"/>
            <w:shd w:val="solid" w:color="FFFFFF" w:fill="auto"/>
          </w:tcPr>
          <w:p w14:paraId="3F7C3164" w14:textId="3F6B1F08" w:rsidR="00F24E75" w:rsidRPr="001F1139" w:rsidRDefault="00F24E75" w:rsidP="009014E0">
            <w:pPr>
              <w:pStyle w:val="TAL"/>
              <w:keepNext w:val="0"/>
              <w:keepLines w:val="0"/>
              <w:widowControl w:val="0"/>
              <w:jc w:val="center"/>
              <w:rPr>
                <w:sz w:val="16"/>
                <w:szCs w:val="16"/>
              </w:rPr>
            </w:pPr>
            <w:r w:rsidRPr="001F1139">
              <w:rPr>
                <w:sz w:val="16"/>
                <w:szCs w:val="16"/>
              </w:rPr>
              <w:t>0466</w:t>
            </w:r>
          </w:p>
        </w:tc>
        <w:tc>
          <w:tcPr>
            <w:tcW w:w="425" w:type="dxa"/>
            <w:shd w:val="solid" w:color="FFFFFF" w:fill="auto"/>
          </w:tcPr>
          <w:p w14:paraId="1A7F8FC3" w14:textId="3F38725D" w:rsidR="00F24E75" w:rsidRPr="001F1139" w:rsidRDefault="00F24E75"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ABAFBCA" w14:textId="2FF550CF" w:rsidR="00F24E75" w:rsidRPr="001F1139" w:rsidRDefault="00F24E7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25A46F4" w14:textId="469993B0" w:rsidR="00F24E75" w:rsidRPr="001F1139" w:rsidRDefault="00F24E75" w:rsidP="009014E0">
            <w:pPr>
              <w:widowControl w:val="0"/>
              <w:spacing w:after="0"/>
              <w:rPr>
                <w:rFonts w:ascii="Arial" w:hAnsi="Arial" w:cs="Arial"/>
                <w:sz w:val="16"/>
                <w:szCs w:val="16"/>
              </w:rPr>
            </w:pPr>
            <w:r w:rsidRPr="001F1139">
              <w:rPr>
                <w:rFonts w:ascii="Arial" w:hAnsi="Arial" w:cs="Arial"/>
                <w:sz w:val="16"/>
                <w:szCs w:val="16"/>
              </w:rPr>
              <w:t>Introduction of RACH partitioning</w:t>
            </w:r>
          </w:p>
        </w:tc>
        <w:tc>
          <w:tcPr>
            <w:tcW w:w="708" w:type="dxa"/>
            <w:shd w:val="solid" w:color="FFFFFF" w:fill="auto"/>
          </w:tcPr>
          <w:p w14:paraId="3C60DEED" w14:textId="7E01121B" w:rsidR="00F24E75" w:rsidRPr="001F1139" w:rsidRDefault="00F24E75" w:rsidP="009014E0">
            <w:pPr>
              <w:pStyle w:val="TAC"/>
              <w:keepNext w:val="0"/>
              <w:keepLines w:val="0"/>
              <w:widowControl w:val="0"/>
              <w:jc w:val="left"/>
              <w:rPr>
                <w:sz w:val="16"/>
                <w:szCs w:val="16"/>
              </w:rPr>
            </w:pPr>
            <w:r w:rsidRPr="001F1139">
              <w:rPr>
                <w:sz w:val="16"/>
                <w:szCs w:val="16"/>
              </w:rPr>
              <w:t>17.1.0</w:t>
            </w:r>
          </w:p>
        </w:tc>
      </w:tr>
      <w:tr w:rsidR="001F1139" w:rsidRPr="001F1139" w14:paraId="14966660" w14:textId="77777777" w:rsidTr="003578EF">
        <w:tc>
          <w:tcPr>
            <w:tcW w:w="709" w:type="dxa"/>
            <w:shd w:val="solid" w:color="FFFFFF" w:fill="auto"/>
          </w:tcPr>
          <w:p w14:paraId="0F3668BE" w14:textId="77777777" w:rsidR="00086143" w:rsidRPr="001F1139"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1F1139" w:rsidRDefault="00086143"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4C3BEBBB" w14:textId="770990B0" w:rsidR="00086143" w:rsidRPr="001F1139" w:rsidRDefault="00086143" w:rsidP="009014E0">
            <w:pPr>
              <w:pStyle w:val="TAC"/>
              <w:keepNext w:val="0"/>
              <w:keepLines w:val="0"/>
              <w:widowControl w:val="0"/>
              <w:jc w:val="left"/>
              <w:rPr>
                <w:sz w:val="16"/>
                <w:szCs w:val="16"/>
              </w:rPr>
            </w:pPr>
            <w:r w:rsidRPr="001F1139">
              <w:rPr>
                <w:sz w:val="16"/>
                <w:szCs w:val="16"/>
              </w:rPr>
              <w:t>RP-221762</w:t>
            </w:r>
          </w:p>
        </w:tc>
        <w:tc>
          <w:tcPr>
            <w:tcW w:w="567" w:type="dxa"/>
            <w:shd w:val="solid" w:color="FFFFFF" w:fill="auto"/>
          </w:tcPr>
          <w:p w14:paraId="31CF32B6" w14:textId="4F19C317" w:rsidR="00086143" w:rsidRPr="001F1139" w:rsidRDefault="00086143" w:rsidP="009014E0">
            <w:pPr>
              <w:pStyle w:val="TAL"/>
              <w:keepNext w:val="0"/>
              <w:keepLines w:val="0"/>
              <w:widowControl w:val="0"/>
              <w:jc w:val="center"/>
              <w:rPr>
                <w:sz w:val="16"/>
                <w:szCs w:val="16"/>
              </w:rPr>
            </w:pPr>
            <w:r w:rsidRPr="001F1139">
              <w:rPr>
                <w:sz w:val="16"/>
                <w:szCs w:val="16"/>
              </w:rPr>
              <w:t>0469</w:t>
            </w:r>
          </w:p>
        </w:tc>
        <w:tc>
          <w:tcPr>
            <w:tcW w:w="425" w:type="dxa"/>
            <w:shd w:val="solid" w:color="FFFFFF" w:fill="auto"/>
          </w:tcPr>
          <w:p w14:paraId="74D9386C" w14:textId="152A1F60" w:rsidR="00086143" w:rsidRPr="001F1139" w:rsidRDefault="00086143"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4C566BF0" w14:textId="22D2602C" w:rsidR="00086143" w:rsidRPr="001F1139" w:rsidRDefault="0008614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A77B4D3" w14:textId="6AD24FC8" w:rsidR="00086143" w:rsidRPr="001F1139" w:rsidRDefault="00086143" w:rsidP="009014E0">
            <w:pPr>
              <w:widowControl w:val="0"/>
              <w:spacing w:after="0"/>
              <w:rPr>
                <w:rFonts w:ascii="Arial" w:hAnsi="Arial" w:cs="Arial"/>
                <w:sz w:val="16"/>
                <w:szCs w:val="16"/>
              </w:rPr>
            </w:pPr>
            <w:r w:rsidRPr="001F1139">
              <w:rPr>
                <w:rFonts w:ascii="Arial" w:hAnsi="Arial" w:cs="Arial"/>
                <w:sz w:val="16"/>
                <w:szCs w:val="16"/>
              </w:rPr>
              <w:t>Miscellaneous Corrections to eSL</w:t>
            </w:r>
          </w:p>
        </w:tc>
        <w:tc>
          <w:tcPr>
            <w:tcW w:w="708" w:type="dxa"/>
            <w:shd w:val="solid" w:color="FFFFFF" w:fill="auto"/>
          </w:tcPr>
          <w:p w14:paraId="4D60C5F0" w14:textId="62024971" w:rsidR="00086143" w:rsidRPr="001F1139" w:rsidRDefault="00086143" w:rsidP="009014E0">
            <w:pPr>
              <w:pStyle w:val="TAC"/>
              <w:keepNext w:val="0"/>
              <w:keepLines w:val="0"/>
              <w:widowControl w:val="0"/>
              <w:jc w:val="left"/>
              <w:rPr>
                <w:sz w:val="16"/>
                <w:szCs w:val="16"/>
              </w:rPr>
            </w:pPr>
            <w:r w:rsidRPr="001F1139">
              <w:rPr>
                <w:sz w:val="16"/>
                <w:szCs w:val="16"/>
              </w:rPr>
              <w:t>17.1.0</w:t>
            </w:r>
          </w:p>
        </w:tc>
      </w:tr>
      <w:tr w:rsidR="001F1139" w:rsidRPr="001F1139" w14:paraId="7A69BE01" w14:textId="77777777" w:rsidTr="003578EF">
        <w:tc>
          <w:tcPr>
            <w:tcW w:w="709" w:type="dxa"/>
            <w:shd w:val="solid" w:color="FFFFFF" w:fill="auto"/>
          </w:tcPr>
          <w:p w14:paraId="01FCCE56" w14:textId="77777777" w:rsidR="004B4248" w:rsidRPr="001F1139"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1F1139" w:rsidRDefault="004B4248"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24D2E5F4" w14:textId="72A00D99" w:rsidR="004B4248" w:rsidRPr="001F1139" w:rsidRDefault="004B4248" w:rsidP="009014E0">
            <w:pPr>
              <w:pStyle w:val="TAC"/>
              <w:keepNext w:val="0"/>
              <w:keepLines w:val="0"/>
              <w:widowControl w:val="0"/>
              <w:jc w:val="left"/>
              <w:rPr>
                <w:sz w:val="16"/>
                <w:szCs w:val="16"/>
              </w:rPr>
            </w:pPr>
            <w:r w:rsidRPr="001F1139">
              <w:rPr>
                <w:sz w:val="16"/>
                <w:szCs w:val="16"/>
              </w:rPr>
              <w:t>RP-221724</w:t>
            </w:r>
          </w:p>
        </w:tc>
        <w:tc>
          <w:tcPr>
            <w:tcW w:w="567" w:type="dxa"/>
            <w:shd w:val="solid" w:color="FFFFFF" w:fill="auto"/>
          </w:tcPr>
          <w:p w14:paraId="49CC78F0" w14:textId="3AA9EC87" w:rsidR="004B4248" w:rsidRPr="001F1139" w:rsidRDefault="004B4248" w:rsidP="009014E0">
            <w:pPr>
              <w:pStyle w:val="TAL"/>
              <w:keepNext w:val="0"/>
              <w:keepLines w:val="0"/>
              <w:widowControl w:val="0"/>
              <w:jc w:val="center"/>
              <w:rPr>
                <w:sz w:val="16"/>
                <w:szCs w:val="16"/>
              </w:rPr>
            </w:pPr>
            <w:r w:rsidRPr="001F1139">
              <w:rPr>
                <w:sz w:val="16"/>
                <w:szCs w:val="16"/>
              </w:rPr>
              <w:t>0472</w:t>
            </w:r>
          </w:p>
        </w:tc>
        <w:tc>
          <w:tcPr>
            <w:tcW w:w="425" w:type="dxa"/>
            <w:shd w:val="solid" w:color="FFFFFF" w:fill="auto"/>
          </w:tcPr>
          <w:p w14:paraId="44486AFA" w14:textId="6A809F8C" w:rsidR="004B4248" w:rsidRPr="001F1139" w:rsidRDefault="004B4248"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93CBFDB" w14:textId="77D199C8" w:rsidR="004B4248" w:rsidRPr="001F1139" w:rsidRDefault="004B424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A98EF88" w14:textId="1DCC336F" w:rsidR="004B4248" w:rsidRPr="001F1139" w:rsidRDefault="004B4248" w:rsidP="009014E0">
            <w:pPr>
              <w:widowControl w:val="0"/>
              <w:spacing w:after="0"/>
              <w:rPr>
                <w:rFonts w:ascii="Arial" w:hAnsi="Arial" w:cs="Arial"/>
                <w:sz w:val="16"/>
                <w:szCs w:val="16"/>
              </w:rPr>
            </w:pPr>
            <w:r w:rsidRPr="001F1139">
              <w:rPr>
                <w:rFonts w:ascii="Arial" w:hAnsi="Arial" w:cs="Arial"/>
                <w:sz w:val="16"/>
                <w:szCs w:val="16"/>
              </w:rPr>
              <w:t>Correction for NR coverage enhancements</w:t>
            </w:r>
          </w:p>
        </w:tc>
        <w:tc>
          <w:tcPr>
            <w:tcW w:w="708" w:type="dxa"/>
            <w:shd w:val="solid" w:color="FFFFFF" w:fill="auto"/>
          </w:tcPr>
          <w:p w14:paraId="7829E601" w14:textId="3AC80CFA" w:rsidR="004B4248" w:rsidRPr="001F1139" w:rsidRDefault="004B4248" w:rsidP="009014E0">
            <w:pPr>
              <w:pStyle w:val="TAC"/>
              <w:keepNext w:val="0"/>
              <w:keepLines w:val="0"/>
              <w:widowControl w:val="0"/>
              <w:jc w:val="left"/>
              <w:rPr>
                <w:sz w:val="16"/>
                <w:szCs w:val="16"/>
              </w:rPr>
            </w:pPr>
            <w:r w:rsidRPr="001F1139">
              <w:rPr>
                <w:sz w:val="16"/>
                <w:szCs w:val="16"/>
              </w:rPr>
              <w:t>17.1.0</w:t>
            </w:r>
          </w:p>
        </w:tc>
      </w:tr>
      <w:tr w:rsidR="001F1139" w:rsidRPr="001F1139" w14:paraId="11A20BB8" w14:textId="77777777" w:rsidTr="003578EF">
        <w:tc>
          <w:tcPr>
            <w:tcW w:w="709" w:type="dxa"/>
            <w:shd w:val="solid" w:color="FFFFFF" w:fill="auto"/>
          </w:tcPr>
          <w:p w14:paraId="18ED6499" w14:textId="77777777" w:rsidR="002E6F01" w:rsidRPr="001F1139"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1F1139" w:rsidRDefault="002E6F01"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3390E170" w14:textId="256352AD" w:rsidR="002E6F01" w:rsidRPr="001F1139" w:rsidRDefault="002E6F01" w:rsidP="009014E0">
            <w:pPr>
              <w:pStyle w:val="TAC"/>
              <w:keepNext w:val="0"/>
              <w:keepLines w:val="0"/>
              <w:widowControl w:val="0"/>
              <w:jc w:val="left"/>
              <w:rPr>
                <w:sz w:val="16"/>
                <w:szCs w:val="16"/>
              </w:rPr>
            </w:pPr>
            <w:r w:rsidRPr="001F1139">
              <w:rPr>
                <w:sz w:val="16"/>
                <w:szCs w:val="16"/>
              </w:rPr>
              <w:t>RP-221736</w:t>
            </w:r>
          </w:p>
        </w:tc>
        <w:tc>
          <w:tcPr>
            <w:tcW w:w="567" w:type="dxa"/>
            <w:shd w:val="solid" w:color="FFFFFF" w:fill="auto"/>
          </w:tcPr>
          <w:p w14:paraId="5825648C" w14:textId="3DB3B4B5" w:rsidR="002E6F01" w:rsidRPr="001F1139" w:rsidRDefault="002E6F01" w:rsidP="009014E0">
            <w:pPr>
              <w:pStyle w:val="TAL"/>
              <w:keepNext w:val="0"/>
              <w:keepLines w:val="0"/>
              <w:widowControl w:val="0"/>
              <w:jc w:val="center"/>
              <w:rPr>
                <w:sz w:val="16"/>
                <w:szCs w:val="16"/>
              </w:rPr>
            </w:pPr>
            <w:r w:rsidRPr="001F1139">
              <w:rPr>
                <w:sz w:val="16"/>
                <w:szCs w:val="16"/>
              </w:rPr>
              <w:t>0474</w:t>
            </w:r>
          </w:p>
        </w:tc>
        <w:tc>
          <w:tcPr>
            <w:tcW w:w="425" w:type="dxa"/>
            <w:shd w:val="solid" w:color="FFFFFF" w:fill="auto"/>
          </w:tcPr>
          <w:p w14:paraId="2D8F270D" w14:textId="1F8CEE7F" w:rsidR="002E6F01" w:rsidRPr="001F1139" w:rsidRDefault="002E6F01"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67D9EF8B" w14:textId="477DF57F" w:rsidR="002E6F01" w:rsidRPr="001F1139" w:rsidRDefault="002E6F01" w:rsidP="009014E0">
            <w:pPr>
              <w:pStyle w:val="TAC"/>
              <w:keepNext w:val="0"/>
              <w:keepLines w:val="0"/>
              <w:widowControl w:val="0"/>
              <w:rPr>
                <w:sz w:val="16"/>
                <w:szCs w:val="16"/>
              </w:rPr>
            </w:pPr>
            <w:r w:rsidRPr="001F1139">
              <w:rPr>
                <w:sz w:val="16"/>
                <w:szCs w:val="16"/>
              </w:rPr>
              <w:t>B</w:t>
            </w:r>
          </w:p>
        </w:tc>
        <w:tc>
          <w:tcPr>
            <w:tcW w:w="5151" w:type="dxa"/>
            <w:shd w:val="solid" w:color="FFFFFF" w:fill="auto"/>
          </w:tcPr>
          <w:p w14:paraId="2EC78ED3" w14:textId="5B554823" w:rsidR="002E6F01" w:rsidRPr="001F1139" w:rsidRDefault="002E6F01" w:rsidP="009014E0">
            <w:pPr>
              <w:widowControl w:val="0"/>
              <w:spacing w:after="0"/>
              <w:rPr>
                <w:rFonts w:ascii="Arial" w:hAnsi="Arial" w:cs="Arial"/>
                <w:sz w:val="16"/>
                <w:szCs w:val="16"/>
              </w:rPr>
            </w:pPr>
            <w:r w:rsidRPr="001F1139">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1F1139" w:rsidRDefault="002E6F01" w:rsidP="009014E0">
            <w:pPr>
              <w:pStyle w:val="TAC"/>
              <w:keepNext w:val="0"/>
              <w:keepLines w:val="0"/>
              <w:widowControl w:val="0"/>
              <w:jc w:val="left"/>
              <w:rPr>
                <w:sz w:val="16"/>
                <w:szCs w:val="16"/>
              </w:rPr>
            </w:pPr>
            <w:r w:rsidRPr="001F1139">
              <w:rPr>
                <w:sz w:val="16"/>
                <w:szCs w:val="16"/>
              </w:rPr>
              <w:t>17.1.0</w:t>
            </w:r>
          </w:p>
        </w:tc>
      </w:tr>
      <w:tr w:rsidR="001F1139" w:rsidRPr="001F1139" w14:paraId="5E6D645E" w14:textId="77777777" w:rsidTr="003578EF">
        <w:tc>
          <w:tcPr>
            <w:tcW w:w="709" w:type="dxa"/>
            <w:shd w:val="solid" w:color="FFFFFF" w:fill="auto"/>
          </w:tcPr>
          <w:p w14:paraId="48591279" w14:textId="77777777" w:rsidR="00D2064F" w:rsidRPr="001F1139"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1F1139" w:rsidRDefault="00D2064F"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0BFEDF43" w14:textId="37F2439E" w:rsidR="00D2064F" w:rsidRPr="001F1139" w:rsidRDefault="00D2064F" w:rsidP="009014E0">
            <w:pPr>
              <w:pStyle w:val="TAC"/>
              <w:keepNext w:val="0"/>
              <w:keepLines w:val="0"/>
              <w:widowControl w:val="0"/>
              <w:jc w:val="left"/>
              <w:rPr>
                <w:sz w:val="16"/>
                <w:szCs w:val="16"/>
              </w:rPr>
            </w:pPr>
            <w:r w:rsidRPr="001F1139">
              <w:rPr>
                <w:sz w:val="16"/>
                <w:szCs w:val="16"/>
              </w:rPr>
              <w:t>RP-221718</w:t>
            </w:r>
          </w:p>
        </w:tc>
        <w:tc>
          <w:tcPr>
            <w:tcW w:w="567" w:type="dxa"/>
            <w:shd w:val="solid" w:color="FFFFFF" w:fill="auto"/>
          </w:tcPr>
          <w:p w14:paraId="4BC7B4E7" w14:textId="2E55A11D" w:rsidR="00D2064F" w:rsidRPr="001F1139" w:rsidRDefault="00D2064F" w:rsidP="009014E0">
            <w:pPr>
              <w:pStyle w:val="TAL"/>
              <w:keepNext w:val="0"/>
              <w:keepLines w:val="0"/>
              <w:widowControl w:val="0"/>
              <w:jc w:val="center"/>
              <w:rPr>
                <w:sz w:val="16"/>
                <w:szCs w:val="16"/>
              </w:rPr>
            </w:pPr>
            <w:r w:rsidRPr="001F1139">
              <w:rPr>
                <w:sz w:val="16"/>
                <w:szCs w:val="16"/>
              </w:rPr>
              <w:t>0476</w:t>
            </w:r>
          </w:p>
        </w:tc>
        <w:tc>
          <w:tcPr>
            <w:tcW w:w="425" w:type="dxa"/>
            <w:shd w:val="solid" w:color="FFFFFF" w:fill="auto"/>
          </w:tcPr>
          <w:p w14:paraId="4773D829" w14:textId="0D331EEC" w:rsidR="00D2064F" w:rsidRPr="001F1139" w:rsidRDefault="00D2064F"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238795B" w14:textId="53BA8BCE" w:rsidR="00D2064F" w:rsidRPr="001F1139" w:rsidRDefault="00D2064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B947772" w14:textId="5F461342" w:rsidR="00D2064F" w:rsidRPr="001F1139" w:rsidRDefault="00D2064F" w:rsidP="009014E0">
            <w:pPr>
              <w:widowControl w:val="0"/>
              <w:spacing w:after="0"/>
              <w:rPr>
                <w:rFonts w:ascii="Arial" w:hAnsi="Arial" w:cs="Arial"/>
                <w:sz w:val="16"/>
                <w:szCs w:val="16"/>
              </w:rPr>
            </w:pPr>
            <w:r w:rsidRPr="001F1139">
              <w:rPr>
                <w:rFonts w:ascii="Arial" w:hAnsi="Arial" w:cs="Arial"/>
                <w:sz w:val="16"/>
                <w:szCs w:val="16"/>
              </w:rPr>
              <w:t>Various corrections to IAB enhancements</w:t>
            </w:r>
          </w:p>
        </w:tc>
        <w:tc>
          <w:tcPr>
            <w:tcW w:w="708" w:type="dxa"/>
            <w:shd w:val="solid" w:color="FFFFFF" w:fill="auto"/>
          </w:tcPr>
          <w:p w14:paraId="59B70CA8" w14:textId="466BF126" w:rsidR="00D2064F" w:rsidRPr="001F1139" w:rsidRDefault="00D2064F" w:rsidP="009014E0">
            <w:pPr>
              <w:pStyle w:val="TAC"/>
              <w:keepNext w:val="0"/>
              <w:keepLines w:val="0"/>
              <w:widowControl w:val="0"/>
              <w:jc w:val="left"/>
              <w:rPr>
                <w:sz w:val="16"/>
                <w:szCs w:val="16"/>
              </w:rPr>
            </w:pPr>
            <w:r w:rsidRPr="001F1139">
              <w:rPr>
                <w:sz w:val="16"/>
                <w:szCs w:val="16"/>
              </w:rPr>
              <w:t>17.1.0</w:t>
            </w:r>
          </w:p>
        </w:tc>
      </w:tr>
      <w:tr w:rsidR="001F1139" w:rsidRPr="001F1139" w14:paraId="5A7461BE" w14:textId="77777777" w:rsidTr="003578EF">
        <w:tc>
          <w:tcPr>
            <w:tcW w:w="709" w:type="dxa"/>
            <w:shd w:val="solid" w:color="FFFFFF" w:fill="auto"/>
          </w:tcPr>
          <w:p w14:paraId="60D05989" w14:textId="77777777" w:rsidR="003A03E7" w:rsidRPr="001F1139"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1F1139" w:rsidRDefault="003A03E7"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2856E070" w14:textId="60703CDD" w:rsidR="003A03E7" w:rsidRPr="001F1139" w:rsidRDefault="003A03E7" w:rsidP="009014E0">
            <w:pPr>
              <w:pStyle w:val="TAC"/>
              <w:keepNext w:val="0"/>
              <w:keepLines w:val="0"/>
              <w:widowControl w:val="0"/>
              <w:jc w:val="left"/>
              <w:rPr>
                <w:sz w:val="16"/>
                <w:szCs w:val="16"/>
              </w:rPr>
            </w:pPr>
            <w:r w:rsidRPr="001F1139">
              <w:rPr>
                <w:sz w:val="16"/>
                <w:szCs w:val="16"/>
              </w:rPr>
              <w:t>RP-221726</w:t>
            </w:r>
          </w:p>
        </w:tc>
        <w:tc>
          <w:tcPr>
            <w:tcW w:w="567" w:type="dxa"/>
            <w:shd w:val="solid" w:color="FFFFFF" w:fill="auto"/>
          </w:tcPr>
          <w:p w14:paraId="27ECF9E9" w14:textId="654B465D" w:rsidR="003A03E7" w:rsidRPr="001F1139" w:rsidRDefault="003A03E7" w:rsidP="009014E0">
            <w:pPr>
              <w:pStyle w:val="TAL"/>
              <w:keepNext w:val="0"/>
              <w:keepLines w:val="0"/>
              <w:widowControl w:val="0"/>
              <w:jc w:val="center"/>
              <w:rPr>
                <w:sz w:val="16"/>
                <w:szCs w:val="16"/>
              </w:rPr>
            </w:pPr>
            <w:r w:rsidRPr="001F1139">
              <w:rPr>
                <w:sz w:val="16"/>
                <w:szCs w:val="16"/>
              </w:rPr>
              <w:t>0477</w:t>
            </w:r>
          </w:p>
        </w:tc>
        <w:tc>
          <w:tcPr>
            <w:tcW w:w="425" w:type="dxa"/>
            <w:shd w:val="solid" w:color="FFFFFF" w:fill="auto"/>
          </w:tcPr>
          <w:p w14:paraId="493C3596" w14:textId="3DC89783" w:rsidR="003A03E7" w:rsidRPr="001F1139" w:rsidRDefault="003A03E7"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5E0A272" w14:textId="296854FB" w:rsidR="003A03E7" w:rsidRPr="001F1139" w:rsidRDefault="003A03E7"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5C4B8EB" w14:textId="14F660ED" w:rsidR="003A03E7" w:rsidRPr="001F1139" w:rsidRDefault="003A03E7" w:rsidP="009014E0">
            <w:pPr>
              <w:widowControl w:val="0"/>
              <w:spacing w:after="0"/>
              <w:rPr>
                <w:rFonts w:ascii="Arial" w:hAnsi="Arial" w:cs="Arial"/>
                <w:sz w:val="16"/>
                <w:szCs w:val="16"/>
              </w:rPr>
            </w:pPr>
            <w:r w:rsidRPr="001F1139">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1F1139" w:rsidRDefault="003A03E7" w:rsidP="009014E0">
            <w:pPr>
              <w:pStyle w:val="TAC"/>
              <w:keepNext w:val="0"/>
              <w:keepLines w:val="0"/>
              <w:widowControl w:val="0"/>
              <w:jc w:val="left"/>
              <w:rPr>
                <w:sz w:val="16"/>
                <w:szCs w:val="16"/>
              </w:rPr>
            </w:pPr>
            <w:r w:rsidRPr="001F1139">
              <w:rPr>
                <w:sz w:val="16"/>
                <w:szCs w:val="16"/>
              </w:rPr>
              <w:t>17.1.0</w:t>
            </w:r>
          </w:p>
        </w:tc>
      </w:tr>
      <w:tr w:rsidR="001F1139" w:rsidRPr="001F1139" w14:paraId="38EECE3F" w14:textId="77777777" w:rsidTr="003578EF">
        <w:tc>
          <w:tcPr>
            <w:tcW w:w="709" w:type="dxa"/>
            <w:shd w:val="solid" w:color="FFFFFF" w:fill="auto"/>
          </w:tcPr>
          <w:p w14:paraId="14F2C443" w14:textId="77777777" w:rsidR="00686B39" w:rsidRPr="001F1139"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1F1139" w:rsidRDefault="00686B39"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3D733D96" w14:textId="2B3C39B3" w:rsidR="00686B39" w:rsidRPr="001F1139" w:rsidRDefault="00686B39" w:rsidP="009014E0">
            <w:pPr>
              <w:pStyle w:val="TAC"/>
              <w:keepNext w:val="0"/>
              <w:keepLines w:val="0"/>
              <w:widowControl w:val="0"/>
              <w:jc w:val="left"/>
              <w:rPr>
                <w:sz w:val="16"/>
                <w:szCs w:val="16"/>
              </w:rPr>
            </w:pPr>
            <w:r w:rsidRPr="001F1139">
              <w:rPr>
                <w:sz w:val="16"/>
                <w:szCs w:val="16"/>
              </w:rPr>
              <w:t>RP-221717</w:t>
            </w:r>
          </w:p>
        </w:tc>
        <w:tc>
          <w:tcPr>
            <w:tcW w:w="567" w:type="dxa"/>
            <w:shd w:val="solid" w:color="FFFFFF" w:fill="auto"/>
          </w:tcPr>
          <w:p w14:paraId="090E84E7" w14:textId="049AC06F" w:rsidR="00686B39" w:rsidRPr="001F1139" w:rsidRDefault="00686B39" w:rsidP="009014E0">
            <w:pPr>
              <w:pStyle w:val="TAL"/>
              <w:keepNext w:val="0"/>
              <w:keepLines w:val="0"/>
              <w:widowControl w:val="0"/>
              <w:jc w:val="center"/>
              <w:rPr>
                <w:sz w:val="16"/>
                <w:szCs w:val="16"/>
              </w:rPr>
            </w:pPr>
            <w:r w:rsidRPr="001F1139">
              <w:rPr>
                <w:sz w:val="16"/>
                <w:szCs w:val="16"/>
              </w:rPr>
              <w:t>0478</w:t>
            </w:r>
          </w:p>
        </w:tc>
        <w:tc>
          <w:tcPr>
            <w:tcW w:w="425" w:type="dxa"/>
            <w:shd w:val="solid" w:color="FFFFFF" w:fill="auto"/>
          </w:tcPr>
          <w:p w14:paraId="0D0D4A7E" w14:textId="40D4656C" w:rsidR="00686B39" w:rsidRPr="001F1139" w:rsidRDefault="00686B39"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1EF7C91" w14:textId="2DEDDE5D" w:rsidR="00686B39" w:rsidRPr="001F1139" w:rsidRDefault="00686B3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8ABABD" w14:textId="2FC7883B" w:rsidR="00686B39" w:rsidRPr="001F1139" w:rsidRDefault="00686B39" w:rsidP="009014E0">
            <w:pPr>
              <w:widowControl w:val="0"/>
              <w:spacing w:after="0"/>
              <w:rPr>
                <w:rFonts w:ascii="Arial" w:hAnsi="Arial" w:cs="Arial"/>
                <w:sz w:val="16"/>
                <w:szCs w:val="16"/>
              </w:rPr>
            </w:pPr>
            <w:r w:rsidRPr="001F1139">
              <w:rPr>
                <w:rFonts w:ascii="Arial" w:hAnsi="Arial" w:cs="Arial"/>
                <w:sz w:val="16"/>
                <w:szCs w:val="16"/>
              </w:rPr>
              <w:t>Corrections to stage 2 for NR NTN</w:t>
            </w:r>
          </w:p>
        </w:tc>
        <w:tc>
          <w:tcPr>
            <w:tcW w:w="708" w:type="dxa"/>
            <w:shd w:val="solid" w:color="FFFFFF" w:fill="auto"/>
          </w:tcPr>
          <w:p w14:paraId="442ACC5C" w14:textId="3F226167" w:rsidR="00686B39" w:rsidRPr="001F1139" w:rsidRDefault="00686B39" w:rsidP="009014E0">
            <w:pPr>
              <w:pStyle w:val="TAC"/>
              <w:keepNext w:val="0"/>
              <w:keepLines w:val="0"/>
              <w:widowControl w:val="0"/>
              <w:jc w:val="left"/>
              <w:rPr>
                <w:sz w:val="16"/>
                <w:szCs w:val="16"/>
              </w:rPr>
            </w:pPr>
            <w:r w:rsidRPr="001F1139">
              <w:rPr>
                <w:sz w:val="16"/>
                <w:szCs w:val="16"/>
              </w:rPr>
              <w:t>17.1.0</w:t>
            </w:r>
          </w:p>
        </w:tc>
      </w:tr>
      <w:tr w:rsidR="001F1139" w:rsidRPr="001F1139" w14:paraId="694F60E0" w14:textId="77777777" w:rsidTr="003578EF">
        <w:tc>
          <w:tcPr>
            <w:tcW w:w="709" w:type="dxa"/>
            <w:shd w:val="solid" w:color="FFFFFF" w:fill="auto"/>
          </w:tcPr>
          <w:p w14:paraId="7BFBC470" w14:textId="77777777" w:rsidR="00AF67FF" w:rsidRPr="001F1139"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1F1139" w:rsidRDefault="00AF67FF"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53CF970F" w14:textId="541FEB51" w:rsidR="00AF67FF" w:rsidRPr="001F1139" w:rsidRDefault="00AF67FF" w:rsidP="009014E0">
            <w:pPr>
              <w:pStyle w:val="TAC"/>
              <w:keepNext w:val="0"/>
              <w:keepLines w:val="0"/>
              <w:widowControl w:val="0"/>
              <w:jc w:val="left"/>
              <w:rPr>
                <w:sz w:val="16"/>
                <w:szCs w:val="16"/>
              </w:rPr>
            </w:pPr>
            <w:r w:rsidRPr="001F1139">
              <w:rPr>
                <w:sz w:val="16"/>
                <w:szCs w:val="16"/>
              </w:rPr>
              <w:t>RP-221714</w:t>
            </w:r>
          </w:p>
        </w:tc>
        <w:tc>
          <w:tcPr>
            <w:tcW w:w="567" w:type="dxa"/>
            <w:shd w:val="solid" w:color="FFFFFF" w:fill="auto"/>
          </w:tcPr>
          <w:p w14:paraId="5DE2FC01" w14:textId="3FAC089F" w:rsidR="00AF67FF" w:rsidRPr="001F1139" w:rsidRDefault="00AF67FF" w:rsidP="009014E0">
            <w:pPr>
              <w:pStyle w:val="TAL"/>
              <w:keepNext w:val="0"/>
              <w:keepLines w:val="0"/>
              <w:widowControl w:val="0"/>
              <w:jc w:val="center"/>
              <w:rPr>
                <w:sz w:val="16"/>
                <w:szCs w:val="16"/>
              </w:rPr>
            </w:pPr>
            <w:r w:rsidRPr="001F1139">
              <w:rPr>
                <w:sz w:val="16"/>
                <w:szCs w:val="16"/>
              </w:rPr>
              <w:t>0480</w:t>
            </w:r>
          </w:p>
        </w:tc>
        <w:tc>
          <w:tcPr>
            <w:tcW w:w="425" w:type="dxa"/>
            <w:shd w:val="solid" w:color="FFFFFF" w:fill="auto"/>
          </w:tcPr>
          <w:p w14:paraId="67EA9F3B" w14:textId="37C4BCD5" w:rsidR="00AF67FF" w:rsidRPr="001F1139" w:rsidRDefault="00AF67FF"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EEB97B7" w14:textId="512FBF51" w:rsidR="00AF67FF" w:rsidRPr="001F1139" w:rsidRDefault="00AF67FF"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1F2815EF" w14:textId="64ED09E4" w:rsidR="00AF67FF" w:rsidRPr="001F1139" w:rsidRDefault="00AF67FF" w:rsidP="009014E0">
            <w:pPr>
              <w:widowControl w:val="0"/>
              <w:spacing w:after="0"/>
              <w:rPr>
                <w:rFonts w:ascii="Arial" w:hAnsi="Arial" w:cs="Arial"/>
                <w:sz w:val="16"/>
                <w:szCs w:val="16"/>
              </w:rPr>
            </w:pPr>
            <w:r w:rsidRPr="001F1139">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1F1139" w:rsidRDefault="00AF67FF" w:rsidP="009014E0">
            <w:pPr>
              <w:pStyle w:val="TAC"/>
              <w:keepNext w:val="0"/>
              <w:keepLines w:val="0"/>
              <w:widowControl w:val="0"/>
              <w:jc w:val="left"/>
              <w:rPr>
                <w:sz w:val="16"/>
                <w:szCs w:val="16"/>
              </w:rPr>
            </w:pPr>
            <w:r w:rsidRPr="001F1139">
              <w:rPr>
                <w:sz w:val="16"/>
                <w:szCs w:val="16"/>
              </w:rPr>
              <w:t>17.1.0</w:t>
            </w:r>
          </w:p>
        </w:tc>
      </w:tr>
      <w:tr w:rsidR="001F1139" w:rsidRPr="001F1139" w14:paraId="1B1C9412" w14:textId="77777777" w:rsidTr="003578EF">
        <w:tc>
          <w:tcPr>
            <w:tcW w:w="709" w:type="dxa"/>
            <w:shd w:val="solid" w:color="FFFFFF" w:fill="auto"/>
          </w:tcPr>
          <w:p w14:paraId="0DDF106F" w14:textId="77777777" w:rsidR="00D47EA6" w:rsidRPr="001F1139"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1F1139" w:rsidRDefault="00D47EA6"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530BB3A5" w14:textId="6982D141" w:rsidR="00D47EA6" w:rsidRPr="001F1139" w:rsidRDefault="00D47EA6" w:rsidP="009014E0">
            <w:pPr>
              <w:pStyle w:val="TAC"/>
              <w:keepNext w:val="0"/>
              <w:keepLines w:val="0"/>
              <w:widowControl w:val="0"/>
              <w:jc w:val="left"/>
              <w:rPr>
                <w:sz w:val="16"/>
                <w:szCs w:val="16"/>
              </w:rPr>
            </w:pPr>
            <w:r w:rsidRPr="001F1139">
              <w:rPr>
                <w:sz w:val="16"/>
                <w:szCs w:val="16"/>
              </w:rPr>
              <w:t>RP-221754</w:t>
            </w:r>
          </w:p>
        </w:tc>
        <w:tc>
          <w:tcPr>
            <w:tcW w:w="567" w:type="dxa"/>
            <w:shd w:val="solid" w:color="FFFFFF" w:fill="auto"/>
          </w:tcPr>
          <w:p w14:paraId="02F7917E" w14:textId="0296BAF8" w:rsidR="00D47EA6" w:rsidRPr="001F1139" w:rsidRDefault="00D47EA6" w:rsidP="009014E0">
            <w:pPr>
              <w:pStyle w:val="TAL"/>
              <w:keepNext w:val="0"/>
              <w:keepLines w:val="0"/>
              <w:widowControl w:val="0"/>
              <w:jc w:val="center"/>
              <w:rPr>
                <w:sz w:val="16"/>
                <w:szCs w:val="16"/>
              </w:rPr>
            </w:pPr>
            <w:r w:rsidRPr="001F1139">
              <w:rPr>
                <w:sz w:val="16"/>
                <w:szCs w:val="16"/>
              </w:rPr>
              <w:t>0483</w:t>
            </w:r>
          </w:p>
        </w:tc>
        <w:tc>
          <w:tcPr>
            <w:tcW w:w="425" w:type="dxa"/>
            <w:shd w:val="solid" w:color="FFFFFF" w:fill="auto"/>
          </w:tcPr>
          <w:p w14:paraId="6E954C5D" w14:textId="4BCFC59B" w:rsidR="00D47EA6" w:rsidRPr="001F1139" w:rsidRDefault="00D47EA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709F7176" w14:textId="4DC977F6" w:rsidR="00D47EA6" w:rsidRPr="001F1139" w:rsidRDefault="00D47EA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FD0BF5E" w14:textId="0471DBEB" w:rsidR="00D47EA6" w:rsidRPr="001F1139" w:rsidRDefault="00D47EA6" w:rsidP="009014E0">
            <w:pPr>
              <w:widowControl w:val="0"/>
              <w:spacing w:after="0"/>
              <w:rPr>
                <w:rFonts w:ascii="Arial" w:hAnsi="Arial" w:cs="Arial"/>
                <w:sz w:val="16"/>
                <w:szCs w:val="16"/>
              </w:rPr>
            </w:pPr>
            <w:r w:rsidRPr="001F1139">
              <w:rPr>
                <w:rFonts w:ascii="Arial" w:hAnsi="Arial" w:cs="Arial"/>
                <w:sz w:val="16"/>
                <w:szCs w:val="16"/>
              </w:rPr>
              <w:t>Correction on NR MBS</w:t>
            </w:r>
          </w:p>
        </w:tc>
        <w:tc>
          <w:tcPr>
            <w:tcW w:w="708" w:type="dxa"/>
            <w:shd w:val="solid" w:color="FFFFFF" w:fill="auto"/>
          </w:tcPr>
          <w:p w14:paraId="764A4A98" w14:textId="656AA904" w:rsidR="00D47EA6" w:rsidRPr="001F1139" w:rsidRDefault="00D47EA6" w:rsidP="009014E0">
            <w:pPr>
              <w:pStyle w:val="TAC"/>
              <w:keepNext w:val="0"/>
              <w:keepLines w:val="0"/>
              <w:widowControl w:val="0"/>
              <w:jc w:val="left"/>
              <w:rPr>
                <w:sz w:val="16"/>
                <w:szCs w:val="16"/>
              </w:rPr>
            </w:pPr>
            <w:r w:rsidRPr="001F1139">
              <w:rPr>
                <w:sz w:val="16"/>
                <w:szCs w:val="16"/>
              </w:rPr>
              <w:t>17.1.0</w:t>
            </w:r>
          </w:p>
        </w:tc>
      </w:tr>
      <w:tr w:rsidR="001F1139" w:rsidRPr="001F1139" w14:paraId="75AD6F5A" w14:textId="77777777" w:rsidTr="003578EF">
        <w:tc>
          <w:tcPr>
            <w:tcW w:w="709" w:type="dxa"/>
            <w:shd w:val="solid" w:color="FFFFFF" w:fill="auto"/>
          </w:tcPr>
          <w:p w14:paraId="0DBFDDA6" w14:textId="77777777" w:rsidR="007363D4" w:rsidRPr="001F1139"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1F1139" w:rsidRDefault="007363D4"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62426160" w14:textId="3F02ECE2" w:rsidR="007363D4" w:rsidRPr="001F1139" w:rsidRDefault="007363D4" w:rsidP="009014E0">
            <w:pPr>
              <w:pStyle w:val="TAC"/>
              <w:keepNext w:val="0"/>
              <w:keepLines w:val="0"/>
              <w:widowControl w:val="0"/>
              <w:jc w:val="left"/>
              <w:rPr>
                <w:sz w:val="16"/>
                <w:szCs w:val="16"/>
              </w:rPr>
            </w:pPr>
            <w:r w:rsidRPr="001F1139">
              <w:rPr>
                <w:sz w:val="16"/>
                <w:szCs w:val="16"/>
              </w:rPr>
              <w:t>RP-221754</w:t>
            </w:r>
          </w:p>
        </w:tc>
        <w:tc>
          <w:tcPr>
            <w:tcW w:w="567" w:type="dxa"/>
            <w:shd w:val="solid" w:color="FFFFFF" w:fill="auto"/>
          </w:tcPr>
          <w:p w14:paraId="279E9032" w14:textId="6C063558" w:rsidR="007363D4" w:rsidRPr="001F1139" w:rsidRDefault="007363D4" w:rsidP="009014E0">
            <w:pPr>
              <w:pStyle w:val="TAL"/>
              <w:keepNext w:val="0"/>
              <w:keepLines w:val="0"/>
              <w:widowControl w:val="0"/>
              <w:jc w:val="center"/>
              <w:rPr>
                <w:sz w:val="16"/>
                <w:szCs w:val="16"/>
              </w:rPr>
            </w:pPr>
            <w:r w:rsidRPr="001F1139">
              <w:rPr>
                <w:sz w:val="16"/>
                <w:szCs w:val="16"/>
              </w:rPr>
              <w:t>0484</w:t>
            </w:r>
          </w:p>
        </w:tc>
        <w:tc>
          <w:tcPr>
            <w:tcW w:w="425" w:type="dxa"/>
            <w:shd w:val="solid" w:color="FFFFFF" w:fill="auto"/>
          </w:tcPr>
          <w:p w14:paraId="090E8C5C" w14:textId="74BFAFF1" w:rsidR="007363D4" w:rsidRPr="001F1139" w:rsidRDefault="007363D4"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0E2B4FC2" w14:textId="69F5366D" w:rsidR="007363D4" w:rsidRPr="001F1139" w:rsidRDefault="007363D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E9F9101" w14:textId="7C18A3F6" w:rsidR="007363D4" w:rsidRPr="001F1139" w:rsidRDefault="007363D4" w:rsidP="009014E0">
            <w:pPr>
              <w:widowControl w:val="0"/>
              <w:spacing w:after="0"/>
              <w:rPr>
                <w:rFonts w:ascii="Arial" w:hAnsi="Arial" w:cs="Arial"/>
                <w:sz w:val="16"/>
                <w:szCs w:val="16"/>
              </w:rPr>
            </w:pPr>
            <w:r w:rsidRPr="001F1139">
              <w:rPr>
                <w:rFonts w:ascii="Arial" w:hAnsi="Arial" w:cs="Arial"/>
                <w:sz w:val="16"/>
                <w:szCs w:val="16"/>
              </w:rPr>
              <w:t>Correction of MBS data forwarding</w:t>
            </w:r>
          </w:p>
        </w:tc>
        <w:tc>
          <w:tcPr>
            <w:tcW w:w="708" w:type="dxa"/>
            <w:shd w:val="solid" w:color="FFFFFF" w:fill="auto"/>
          </w:tcPr>
          <w:p w14:paraId="3A8AB0CD" w14:textId="3F3F11BB" w:rsidR="007363D4" w:rsidRPr="001F1139" w:rsidRDefault="007363D4" w:rsidP="009014E0">
            <w:pPr>
              <w:pStyle w:val="TAC"/>
              <w:keepNext w:val="0"/>
              <w:keepLines w:val="0"/>
              <w:widowControl w:val="0"/>
              <w:jc w:val="left"/>
              <w:rPr>
                <w:sz w:val="16"/>
                <w:szCs w:val="16"/>
              </w:rPr>
            </w:pPr>
            <w:r w:rsidRPr="001F1139">
              <w:rPr>
                <w:sz w:val="16"/>
                <w:szCs w:val="16"/>
              </w:rPr>
              <w:t>17.1.0</w:t>
            </w:r>
          </w:p>
        </w:tc>
      </w:tr>
      <w:tr w:rsidR="001F1139" w:rsidRPr="001F1139" w14:paraId="0FF3B9B0" w14:textId="77777777" w:rsidTr="003578EF">
        <w:tc>
          <w:tcPr>
            <w:tcW w:w="709" w:type="dxa"/>
            <w:shd w:val="solid" w:color="FFFFFF" w:fill="auto"/>
          </w:tcPr>
          <w:p w14:paraId="2DD71E24" w14:textId="77777777" w:rsidR="000F6F40" w:rsidRPr="001F1139"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1F1139" w:rsidRDefault="000F6F40"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57111D0B" w14:textId="3AC2E06F" w:rsidR="000F6F40" w:rsidRPr="001F1139" w:rsidRDefault="000F6F40" w:rsidP="009014E0">
            <w:pPr>
              <w:pStyle w:val="TAC"/>
              <w:keepNext w:val="0"/>
              <w:keepLines w:val="0"/>
              <w:widowControl w:val="0"/>
              <w:jc w:val="left"/>
              <w:rPr>
                <w:sz w:val="16"/>
                <w:szCs w:val="16"/>
              </w:rPr>
            </w:pPr>
            <w:r w:rsidRPr="001F1139">
              <w:rPr>
                <w:sz w:val="16"/>
                <w:szCs w:val="16"/>
              </w:rPr>
              <w:t>RP-221729</w:t>
            </w:r>
          </w:p>
        </w:tc>
        <w:tc>
          <w:tcPr>
            <w:tcW w:w="567" w:type="dxa"/>
            <w:shd w:val="solid" w:color="FFFFFF" w:fill="auto"/>
          </w:tcPr>
          <w:p w14:paraId="46940863" w14:textId="63156415" w:rsidR="000F6F40" w:rsidRPr="001F1139" w:rsidRDefault="000F6F40" w:rsidP="009014E0">
            <w:pPr>
              <w:pStyle w:val="TAL"/>
              <w:keepNext w:val="0"/>
              <w:keepLines w:val="0"/>
              <w:widowControl w:val="0"/>
              <w:jc w:val="center"/>
              <w:rPr>
                <w:sz w:val="16"/>
                <w:szCs w:val="16"/>
              </w:rPr>
            </w:pPr>
            <w:r w:rsidRPr="001F1139">
              <w:rPr>
                <w:sz w:val="16"/>
                <w:szCs w:val="16"/>
              </w:rPr>
              <w:t>0485</w:t>
            </w:r>
          </w:p>
        </w:tc>
        <w:tc>
          <w:tcPr>
            <w:tcW w:w="425" w:type="dxa"/>
            <w:shd w:val="solid" w:color="FFFFFF" w:fill="auto"/>
          </w:tcPr>
          <w:p w14:paraId="38128C31" w14:textId="61F6CB7C" w:rsidR="000F6F40" w:rsidRPr="001F1139" w:rsidRDefault="000F6F4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A98FF8E" w14:textId="0A27319E" w:rsidR="000F6F40" w:rsidRPr="001F1139" w:rsidRDefault="000F6F4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A90B691" w14:textId="4DF119A6" w:rsidR="000F6F40" w:rsidRPr="001F1139" w:rsidRDefault="000F6F40" w:rsidP="009014E0">
            <w:pPr>
              <w:widowControl w:val="0"/>
              <w:spacing w:after="0"/>
              <w:rPr>
                <w:rFonts w:ascii="Arial" w:hAnsi="Arial" w:cs="Arial"/>
                <w:sz w:val="16"/>
                <w:szCs w:val="16"/>
              </w:rPr>
            </w:pPr>
            <w:r w:rsidRPr="001F1139">
              <w:rPr>
                <w:rFonts w:ascii="Arial" w:hAnsi="Arial" w:cs="Arial"/>
                <w:sz w:val="16"/>
                <w:szCs w:val="16"/>
              </w:rPr>
              <w:t>Correction on RA-SDT overall procedures</w:t>
            </w:r>
          </w:p>
        </w:tc>
        <w:tc>
          <w:tcPr>
            <w:tcW w:w="708" w:type="dxa"/>
            <w:shd w:val="solid" w:color="FFFFFF" w:fill="auto"/>
          </w:tcPr>
          <w:p w14:paraId="3CB89332" w14:textId="36799443" w:rsidR="000F6F40" w:rsidRPr="001F1139" w:rsidRDefault="000F6F40" w:rsidP="009014E0">
            <w:pPr>
              <w:pStyle w:val="TAC"/>
              <w:keepNext w:val="0"/>
              <w:keepLines w:val="0"/>
              <w:widowControl w:val="0"/>
              <w:jc w:val="left"/>
              <w:rPr>
                <w:sz w:val="16"/>
                <w:szCs w:val="16"/>
              </w:rPr>
            </w:pPr>
            <w:r w:rsidRPr="001F1139">
              <w:rPr>
                <w:sz w:val="16"/>
                <w:szCs w:val="16"/>
              </w:rPr>
              <w:t>17.1.0</w:t>
            </w:r>
          </w:p>
        </w:tc>
      </w:tr>
      <w:tr w:rsidR="001F1139" w:rsidRPr="001F1139" w14:paraId="2C8063B8" w14:textId="77777777" w:rsidTr="003578EF">
        <w:tc>
          <w:tcPr>
            <w:tcW w:w="709" w:type="dxa"/>
            <w:shd w:val="solid" w:color="FFFFFF" w:fill="auto"/>
          </w:tcPr>
          <w:p w14:paraId="2E8E8938" w14:textId="77777777" w:rsidR="00C17DC6" w:rsidRPr="001F1139"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1F1139" w:rsidRDefault="00C17DC6"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16A6CF6D" w14:textId="67131252" w:rsidR="00C17DC6" w:rsidRPr="001F1139" w:rsidRDefault="00C17DC6" w:rsidP="009014E0">
            <w:pPr>
              <w:pStyle w:val="TAC"/>
              <w:keepNext w:val="0"/>
              <w:keepLines w:val="0"/>
              <w:widowControl w:val="0"/>
              <w:jc w:val="left"/>
              <w:rPr>
                <w:sz w:val="16"/>
                <w:szCs w:val="16"/>
              </w:rPr>
            </w:pPr>
            <w:r w:rsidRPr="001F1139">
              <w:rPr>
                <w:sz w:val="16"/>
                <w:szCs w:val="16"/>
              </w:rPr>
              <w:t>RP-221717</w:t>
            </w:r>
          </w:p>
        </w:tc>
        <w:tc>
          <w:tcPr>
            <w:tcW w:w="567" w:type="dxa"/>
            <w:shd w:val="solid" w:color="FFFFFF" w:fill="auto"/>
          </w:tcPr>
          <w:p w14:paraId="18703B2D" w14:textId="7C2336FF" w:rsidR="00C17DC6" w:rsidRPr="001F1139" w:rsidRDefault="00C17DC6" w:rsidP="009014E0">
            <w:pPr>
              <w:pStyle w:val="TAL"/>
              <w:keepNext w:val="0"/>
              <w:keepLines w:val="0"/>
              <w:widowControl w:val="0"/>
              <w:jc w:val="center"/>
              <w:rPr>
                <w:sz w:val="16"/>
                <w:szCs w:val="16"/>
              </w:rPr>
            </w:pPr>
            <w:r w:rsidRPr="001F1139">
              <w:rPr>
                <w:sz w:val="16"/>
                <w:szCs w:val="16"/>
              </w:rPr>
              <w:t>0486</w:t>
            </w:r>
          </w:p>
        </w:tc>
        <w:tc>
          <w:tcPr>
            <w:tcW w:w="425" w:type="dxa"/>
            <w:shd w:val="solid" w:color="FFFFFF" w:fill="auto"/>
          </w:tcPr>
          <w:p w14:paraId="249AF821" w14:textId="604735BA" w:rsidR="00C17DC6" w:rsidRPr="001F1139" w:rsidRDefault="00C17DC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82DC81A" w14:textId="4C0AA66B" w:rsidR="00C17DC6" w:rsidRPr="001F1139" w:rsidRDefault="00C17DC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F627D8A" w14:textId="0362D865" w:rsidR="00C17DC6" w:rsidRPr="001F1139" w:rsidRDefault="00C17DC6" w:rsidP="009014E0">
            <w:pPr>
              <w:widowControl w:val="0"/>
              <w:spacing w:after="0"/>
              <w:rPr>
                <w:rFonts w:ascii="Arial" w:hAnsi="Arial" w:cs="Arial"/>
                <w:sz w:val="16"/>
                <w:szCs w:val="16"/>
              </w:rPr>
            </w:pPr>
            <w:r w:rsidRPr="001F1139">
              <w:rPr>
                <w:rFonts w:ascii="Arial" w:hAnsi="Arial" w:cs="Arial"/>
                <w:sz w:val="16"/>
                <w:szCs w:val="16"/>
              </w:rPr>
              <w:t>Corrections for NR NTN</w:t>
            </w:r>
          </w:p>
        </w:tc>
        <w:tc>
          <w:tcPr>
            <w:tcW w:w="708" w:type="dxa"/>
            <w:shd w:val="solid" w:color="FFFFFF" w:fill="auto"/>
          </w:tcPr>
          <w:p w14:paraId="4076E6C8" w14:textId="304DAFD2" w:rsidR="00C17DC6" w:rsidRPr="001F1139" w:rsidRDefault="00C17DC6" w:rsidP="009014E0">
            <w:pPr>
              <w:pStyle w:val="TAC"/>
              <w:keepNext w:val="0"/>
              <w:keepLines w:val="0"/>
              <w:widowControl w:val="0"/>
              <w:jc w:val="left"/>
              <w:rPr>
                <w:sz w:val="16"/>
                <w:szCs w:val="16"/>
              </w:rPr>
            </w:pPr>
            <w:r w:rsidRPr="001F1139">
              <w:rPr>
                <w:sz w:val="16"/>
                <w:szCs w:val="16"/>
              </w:rPr>
              <w:t>17.1.0</w:t>
            </w:r>
          </w:p>
        </w:tc>
      </w:tr>
      <w:tr w:rsidR="001F1139" w:rsidRPr="001F1139" w14:paraId="11F74235" w14:textId="77777777" w:rsidTr="003578EF">
        <w:tc>
          <w:tcPr>
            <w:tcW w:w="709" w:type="dxa"/>
            <w:shd w:val="solid" w:color="FFFFFF" w:fill="auto"/>
          </w:tcPr>
          <w:p w14:paraId="2575AC84" w14:textId="77777777" w:rsidR="00C17DC6" w:rsidRPr="001F1139"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1F1139" w:rsidRDefault="00C17DC6"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670A576E" w14:textId="63F93AE8" w:rsidR="00C17DC6" w:rsidRPr="001F1139" w:rsidRDefault="00C17DC6" w:rsidP="009014E0">
            <w:pPr>
              <w:pStyle w:val="TAC"/>
              <w:keepNext w:val="0"/>
              <w:keepLines w:val="0"/>
              <w:widowControl w:val="0"/>
              <w:jc w:val="left"/>
              <w:rPr>
                <w:sz w:val="16"/>
                <w:szCs w:val="16"/>
              </w:rPr>
            </w:pPr>
            <w:r w:rsidRPr="001F1139">
              <w:rPr>
                <w:sz w:val="16"/>
                <w:szCs w:val="16"/>
              </w:rPr>
              <w:t>RP-221733</w:t>
            </w:r>
          </w:p>
        </w:tc>
        <w:tc>
          <w:tcPr>
            <w:tcW w:w="567" w:type="dxa"/>
            <w:shd w:val="solid" w:color="FFFFFF" w:fill="auto"/>
          </w:tcPr>
          <w:p w14:paraId="12C90BB4" w14:textId="04C5A893" w:rsidR="00C17DC6" w:rsidRPr="001F1139" w:rsidRDefault="00C17DC6" w:rsidP="009014E0">
            <w:pPr>
              <w:pStyle w:val="TAL"/>
              <w:keepNext w:val="0"/>
              <w:keepLines w:val="0"/>
              <w:widowControl w:val="0"/>
              <w:jc w:val="center"/>
              <w:rPr>
                <w:sz w:val="16"/>
                <w:szCs w:val="16"/>
              </w:rPr>
            </w:pPr>
            <w:r w:rsidRPr="001F1139">
              <w:rPr>
                <w:sz w:val="16"/>
                <w:szCs w:val="16"/>
              </w:rPr>
              <w:t>0487</w:t>
            </w:r>
          </w:p>
        </w:tc>
        <w:tc>
          <w:tcPr>
            <w:tcW w:w="425" w:type="dxa"/>
            <w:shd w:val="solid" w:color="FFFFFF" w:fill="auto"/>
          </w:tcPr>
          <w:p w14:paraId="45D2ABB7" w14:textId="163D95BA" w:rsidR="00C17DC6" w:rsidRPr="001F1139" w:rsidRDefault="00C17DC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E127594" w14:textId="7B6C7B49" w:rsidR="00C17DC6" w:rsidRPr="001F1139" w:rsidRDefault="00C17DC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5359065" w14:textId="5C0DE5FB" w:rsidR="00C17DC6" w:rsidRPr="001F1139" w:rsidRDefault="00C17DC6" w:rsidP="009014E0">
            <w:pPr>
              <w:widowControl w:val="0"/>
              <w:spacing w:after="0"/>
              <w:rPr>
                <w:rFonts w:ascii="Arial" w:hAnsi="Arial" w:cs="Arial"/>
                <w:sz w:val="16"/>
                <w:szCs w:val="16"/>
              </w:rPr>
            </w:pPr>
            <w:r w:rsidRPr="001F1139">
              <w:rPr>
                <w:rFonts w:ascii="Arial" w:hAnsi="Arial" w:cs="Arial"/>
                <w:sz w:val="16"/>
                <w:szCs w:val="16"/>
              </w:rPr>
              <w:t>Correction on R17 SON MDT for 38.300</w:t>
            </w:r>
          </w:p>
        </w:tc>
        <w:tc>
          <w:tcPr>
            <w:tcW w:w="708" w:type="dxa"/>
            <w:shd w:val="solid" w:color="FFFFFF" w:fill="auto"/>
          </w:tcPr>
          <w:p w14:paraId="52F16688" w14:textId="68FFFE31" w:rsidR="00C17DC6" w:rsidRPr="001F1139" w:rsidRDefault="00C17DC6" w:rsidP="009014E0">
            <w:pPr>
              <w:pStyle w:val="TAC"/>
              <w:keepNext w:val="0"/>
              <w:keepLines w:val="0"/>
              <w:widowControl w:val="0"/>
              <w:jc w:val="left"/>
              <w:rPr>
                <w:sz w:val="16"/>
                <w:szCs w:val="16"/>
              </w:rPr>
            </w:pPr>
            <w:r w:rsidRPr="001F1139">
              <w:rPr>
                <w:sz w:val="16"/>
                <w:szCs w:val="16"/>
              </w:rPr>
              <w:t>17.1.0</w:t>
            </w:r>
          </w:p>
        </w:tc>
      </w:tr>
      <w:tr w:rsidR="001F1139" w:rsidRPr="001F1139" w14:paraId="61778D98" w14:textId="77777777" w:rsidTr="003578EF">
        <w:tc>
          <w:tcPr>
            <w:tcW w:w="709" w:type="dxa"/>
            <w:shd w:val="solid" w:color="FFFFFF" w:fill="auto"/>
          </w:tcPr>
          <w:p w14:paraId="403C6B8A" w14:textId="77777777" w:rsidR="005534AC" w:rsidRPr="001F1139"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1F1139" w:rsidRDefault="005534AC"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4DD6A747" w14:textId="451EA683" w:rsidR="005534AC" w:rsidRPr="001F1139" w:rsidRDefault="005534AC" w:rsidP="009014E0">
            <w:pPr>
              <w:pStyle w:val="TAC"/>
              <w:keepNext w:val="0"/>
              <w:keepLines w:val="0"/>
              <w:widowControl w:val="0"/>
              <w:jc w:val="left"/>
              <w:rPr>
                <w:sz w:val="16"/>
                <w:szCs w:val="16"/>
              </w:rPr>
            </w:pPr>
            <w:r w:rsidRPr="001F1139">
              <w:rPr>
                <w:sz w:val="16"/>
                <w:szCs w:val="16"/>
              </w:rPr>
              <w:t>RP-221727</w:t>
            </w:r>
          </w:p>
        </w:tc>
        <w:tc>
          <w:tcPr>
            <w:tcW w:w="567" w:type="dxa"/>
            <w:shd w:val="solid" w:color="FFFFFF" w:fill="auto"/>
          </w:tcPr>
          <w:p w14:paraId="3EDC30F3" w14:textId="55133B87" w:rsidR="005534AC" w:rsidRPr="001F1139" w:rsidRDefault="005534AC" w:rsidP="009014E0">
            <w:pPr>
              <w:pStyle w:val="TAL"/>
              <w:keepNext w:val="0"/>
              <w:keepLines w:val="0"/>
              <w:widowControl w:val="0"/>
              <w:jc w:val="center"/>
              <w:rPr>
                <w:sz w:val="16"/>
                <w:szCs w:val="16"/>
              </w:rPr>
            </w:pPr>
            <w:r w:rsidRPr="001F1139">
              <w:rPr>
                <w:sz w:val="16"/>
                <w:szCs w:val="16"/>
              </w:rPr>
              <w:t>0488</w:t>
            </w:r>
          </w:p>
        </w:tc>
        <w:tc>
          <w:tcPr>
            <w:tcW w:w="425" w:type="dxa"/>
            <w:shd w:val="solid" w:color="FFFFFF" w:fill="auto"/>
          </w:tcPr>
          <w:p w14:paraId="204EB22C" w14:textId="51FD3323" w:rsidR="005534AC" w:rsidRPr="001F1139" w:rsidRDefault="005534AC"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0615F7F0" w14:textId="3208E34C" w:rsidR="005534AC" w:rsidRPr="001F1139" w:rsidRDefault="005534AC"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13D55D46" w14:textId="49A0E16E" w:rsidR="005534AC" w:rsidRPr="001F1139" w:rsidRDefault="005534AC" w:rsidP="009014E0">
            <w:pPr>
              <w:widowControl w:val="0"/>
              <w:spacing w:after="0"/>
              <w:rPr>
                <w:rFonts w:ascii="Arial" w:hAnsi="Arial" w:cs="Arial"/>
                <w:sz w:val="16"/>
                <w:szCs w:val="16"/>
              </w:rPr>
            </w:pPr>
            <w:r w:rsidRPr="001F1139">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1F1139" w:rsidRDefault="005534AC" w:rsidP="009014E0">
            <w:pPr>
              <w:pStyle w:val="TAC"/>
              <w:keepNext w:val="0"/>
              <w:keepLines w:val="0"/>
              <w:widowControl w:val="0"/>
              <w:jc w:val="left"/>
              <w:rPr>
                <w:sz w:val="16"/>
                <w:szCs w:val="16"/>
              </w:rPr>
            </w:pPr>
            <w:r w:rsidRPr="001F1139">
              <w:rPr>
                <w:sz w:val="16"/>
                <w:szCs w:val="16"/>
              </w:rPr>
              <w:t>17.1.0</w:t>
            </w:r>
          </w:p>
        </w:tc>
      </w:tr>
      <w:tr w:rsidR="001F1139" w:rsidRPr="001F1139" w14:paraId="353BA9C8" w14:textId="77777777" w:rsidTr="003578EF">
        <w:tc>
          <w:tcPr>
            <w:tcW w:w="709" w:type="dxa"/>
            <w:shd w:val="solid" w:color="FFFFFF" w:fill="auto"/>
          </w:tcPr>
          <w:p w14:paraId="33389F97" w14:textId="77777777" w:rsidR="00346264" w:rsidRPr="001F1139"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1F1139" w:rsidRDefault="00346264"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620CDB2D" w14:textId="1EA566D7" w:rsidR="00346264" w:rsidRPr="001F1139" w:rsidRDefault="00346264" w:rsidP="009014E0">
            <w:pPr>
              <w:pStyle w:val="TAC"/>
              <w:keepNext w:val="0"/>
              <w:keepLines w:val="0"/>
              <w:widowControl w:val="0"/>
              <w:jc w:val="left"/>
              <w:rPr>
                <w:sz w:val="16"/>
                <w:szCs w:val="16"/>
              </w:rPr>
            </w:pPr>
            <w:r w:rsidRPr="001F1139">
              <w:rPr>
                <w:sz w:val="16"/>
                <w:szCs w:val="16"/>
              </w:rPr>
              <w:t>RP-221754</w:t>
            </w:r>
          </w:p>
        </w:tc>
        <w:tc>
          <w:tcPr>
            <w:tcW w:w="567" w:type="dxa"/>
            <w:shd w:val="solid" w:color="FFFFFF" w:fill="auto"/>
          </w:tcPr>
          <w:p w14:paraId="2241495B" w14:textId="6847B5BB" w:rsidR="00346264" w:rsidRPr="001F1139" w:rsidRDefault="00346264" w:rsidP="009014E0">
            <w:pPr>
              <w:pStyle w:val="TAL"/>
              <w:keepNext w:val="0"/>
              <w:keepLines w:val="0"/>
              <w:widowControl w:val="0"/>
              <w:jc w:val="center"/>
              <w:rPr>
                <w:sz w:val="16"/>
                <w:szCs w:val="16"/>
              </w:rPr>
            </w:pPr>
            <w:r w:rsidRPr="001F1139">
              <w:rPr>
                <w:sz w:val="16"/>
                <w:szCs w:val="16"/>
              </w:rPr>
              <w:t>0490</w:t>
            </w:r>
          </w:p>
        </w:tc>
        <w:tc>
          <w:tcPr>
            <w:tcW w:w="425" w:type="dxa"/>
            <w:shd w:val="solid" w:color="FFFFFF" w:fill="auto"/>
          </w:tcPr>
          <w:p w14:paraId="3DA7F323" w14:textId="176C0A57" w:rsidR="00346264" w:rsidRPr="001F1139" w:rsidRDefault="00346264"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F275FB3" w14:textId="51D9FB8B" w:rsidR="00346264" w:rsidRPr="001F1139" w:rsidRDefault="0034626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48F5C00" w14:textId="60AE55F0" w:rsidR="00346264" w:rsidRPr="001F1139" w:rsidRDefault="00346264" w:rsidP="009014E0">
            <w:pPr>
              <w:widowControl w:val="0"/>
              <w:spacing w:after="0"/>
              <w:rPr>
                <w:rFonts w:ascii="Arial" w:hAnsi="Arial" w:cs="Arial"/>
                <w:sz w:val="16"/>
                <w:szCs w:val="16"/>
              </w:rPr>
            </w:pPr>
            <w:r w:rsidRPr="001F1139">
              <w:rPr>
                <w:rFonts w:ascii="Arial" w:hAnsi="Arial" w:cs="Arial"/>
                <w:sz w:val="16"/>
                <w:szCs w:val="16"/>
              </w:rPr>
              <w:t>Correction on NR MBS mobility for 38300</w:t>
            </w:r>
          </w:p>
        </w:tc>
        <w:tc>
          <w:tcPr>
            <w:tcW w:w="708" w:type="dxa"/>
            <w:shd w:val="solid" w:color="FFFFFF" w:fill="auto"/>
          </w:tcPr>
          <w:p w14:paraId="1AC93D26" w14:textId="321BC41F" w:rsidR="00346264" w:rsidRPr="001F1139" w:rsidRDefault="00346264" w:rsidP="009014E0">
            <w:pPr>
              <w:pStyle w:val="TAC"/>
              <w:keepNext w:val="0"/>
              <w:keepLines w:val="0"/>
              <w:widowControl w:val="0"/>
              <w:jc w:val="left"/>
              <w:rPr>
                <w:sz w:val="16"/>
                <w:szCs w:val="16"/>
              </w:rPr>
            </w:pPr>
            <w:r w:rsidRPr="001F1139">
              <w:rPr>
                <w:sz w:val="16"/>
                <w:szCs w:val="16"/>
              </w:rPr>
              <w:t>17.1.0</w:t>
            </w:r>
          </w:p>
        </w:tc>
      </w:tr>
      <w:tr w:rsidR="001F1139" w:rsidRPr="001F1139" w14:paraId="36411CD2" w14:textId="77777777" w:rsidTr="003578EF">
        <w:tc>
          <w:tcPr>
            <w:tcW w:w="709" w:type="dxa"/>
            <w:shd w:val="solid" w:color="FFFFFF" w:fill="auto"/>
          </w:tcPr>
          <w:p w14:paraId="2C317ACB" w14:textId="77777777" w:rsidR="000C291F" w:rsidRPr="001F1139"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1F1139" w:rsidRDefault="000C291F"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221054B0" w14:textId="67516D37" w:rsidR="000C291F" w:rsidRPr="001F1139" w:rsidRDefault="000C291F" w:rsidP="009014E0">
            <w:pPr>
              <w:pStyle w:val="TAC"/>
              <w:keepNext w:val="0"/>
              <w:keepLines w:val="0"/>
              <w:widowControl w:val="0"/>
              <w:jc w:val="left"/>
              <w:rPr>
                <w:sz w:val="16"/>
                <w:szCs w:val="16"/>
              </w:rPr>
            </w:pPr>
            <w:r w:rsidRPr="001F1139">
              <w:rPr>
                <w:sz w:val="16"/>
                <w:szCs w:val="16"/>
              </w:rPr>
              <w:t>RP-221733</w:t>
            </w:r>
          </w:p>
        </w:tc>
        <w:tc>
          <w:tcPr>
            <w:tcW w:w="567" w:type="dxa"/>
            <w:shd w:val="solid" w:color="FFFFFF" w:fill="auto"/>
          </w:tcPr>
          <w:p w14:paraId="678DB622" w14:textId="16A4F050" w:rsidR="000C291F" w:rsidRPr="001F1139" w:rsidRDefault="000C291F" w:rsidP="009014E0">
            <w:pPr>
              <w:pStyle w:val="TAL"/>
              <w:keepNext w:val="0"/>
              <w:keepLines w:val="0"/>
              <w:widowControl w:val="0"/>
              <w:jc w:val="center"/>
              <w:rPr>
                <w:sz w:val="16"/>
                <w:szCs w:val="16"/>
              </w:rPr>
            </w:pPr>
            <w:r w:rsidRPr="001F1139">
              <w:rPr>
                <w:sz w:val="16"/>
                <w:szCs w:val="16"/>
              </w:rPr>
              <w:t>0491</w:t>
            </w:r>
          </w:p>
        </w:tc>
        <w:tc>
          <w:tcPr>
            <w:tcW w:w="425" w:type="dxa"/>
            <w:shd w:val="solid" w:color="FFFFFF" w:fill="auto"/>
          </w:tcPr>
          <w:p w14:paraId="429125A8" w14:textId="247FE037" w:rsidR="000C291F" w:rsidRPr="001F1139" w:rsidRDefault="000C291F"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55E8462" w14:textId="3762DA21" w:rsidR="000C291F" w:rsidRPr="001F1139" w:rsidRDefault="000C291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6098217" w14:textId="2B7F2225" w:rsidR="000C291F" w:rsidRPr="001F1139" w:rsidRDefault="000C291F" w:rsidP="009014E0">
            <w:pPr>
              <w:widowControl w:val="0"/>
              <w:spacing w:after="0"/>
              <w:rPr>
                <w:rFonts w:ascii="Arial" w:hAnsi="Arial" w:cs="Arial"/>
                <w:sz w:val="16"/>
                <w:szCs w:val="16"/>
              </w:rPr>
            </w:pPr>
            <w:r w:rsidRPr="001F1139">
              <w:rPr>
                <w:rFonts w:ascii="Arial" w:hAnsi="Arial" w:cs="Arial"/>
                <w:sz w:val="16"/>
                <w:szCs w:val="16"/>
              </w:rPr>
              <w:t>TS 38.300 corrections for CCO</w:t>
            </w:r>
          </w:p>
        </w:tc>
        <w:tc>
          <w:tcPr>
            <w:tcW w:w="708" w:type="dxa"/>
            <w:shd w:val="solid" w:color="FFFFFF" w:fill="auto"/>
          </w:tcPr>
          <w:p w14:paraId="55D061B4" w14:textId="374AE2A0" w:rsidR="000C291F" w:rsidRPr="001F1139" w:rsidRDefault="000C291F" w:rsidP="009014E0">
            <w:pPr>
              <w:pStyle w:val="TAC"/>
              <w:keepNext w:val="0"/>
              <w:keepLines w:val="0"/>
              <w:widowControl w:val="0"/>
              <w:jc w:val="left"/>
              <w:rPr>
                <w:sz w:val="16"/>
                <w:szCs w:val="16"/>
              </w:rPr>
            </w:pPr>
            <w:r w:rsidRPr="001F1139">
              <w:rPr>
                <w:sz w:val="16"/>
                <w:szCs w:val="16"/>
              </w:rPr>
              <w:t>17.1.0</w:t>
            </w:r>
          </w:p>
        </w:tc>
      </w:tr>
      <w:tr w:rsidR="001F1139" w:rsidRPr="001F1139" w14:paraId="4F77F688" w14:textId="77777777" w:rsidTr="00D01F48">
        <w:tc>
          <w:tcPr>
            <w:tcW w:w="709" w:type="dxa"/>
            <w:shd w:val="solid" w:color="FFFFFF" w:fill="auto"/>
          </w:tcPr>
          <w:p w14:paraId="2C949FE6" w14:textId="77777777" w:rsidR="007C5C4B" w:rsidRPr="001F1139"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1F1139" w:rsidRDefault="007C5C4B" w:rsidP="00D4492B">
            <w:pPr>
              <w:pStyle w:val="TAC"/>
              <w:keepNext w:val="0"/>
              <w:keepLines w:val="0"/>
              <w:widowControl w:val="0"/>
              <w:jc w:val="left"/>
              <w:rPr>
                <w:sz w:val="16"/>
                <w:szCs w:val="16"/>
              </w:rPr>
            </w:pPr>
            <w:r w:rsidRPr="001F1139">
              <w:rPr>
                <w:sz w:val="16"/>
                <w:szCs w:val="16"/>
              </w:rPr>
              <w:t>RP-96</w:t>
            </w:r>
          </w:p>
        </w:tc>
        <w:tc>
          <w:tcPr>
            <w:tcW w:w="992" w:type="dxa"/>
            <w:shd w:val="solid" w:color="FFFFFF" w:fill="auto"/>
          </w:tcPr>
          <w:p w14:paraId="595B3B69" w14:textId="7FA91EA4" w:rsidR="007C5C4B" w:rsidRPr="001F1139" w:rsidRDefault="007C5C4B" w:rsidP="009014E0">
            <w:pPr>
              <w:pStyle w:val="TAC"/>
              <w:keepNext w:val="0"/>
              <w:keepLines w:val="0"/>
              <w:widowControl w:val="0"/>
              <w:jc w:val="left"/>
              <w:rPr>
                <w:sz w:val="16"/>
                <w:szCs w:val="16"/>
              </w:rPr>
            </w:pPr>
            <w:r w:rsidRPr="001F1139">
              <w:rPr>
                <w:sz w:val="16"/>
                <w:szCs w:val="16"/>
              </w:rPr>
              <w:t>R</w:t>
            </w:r>
            <w:r w:rsidR="005968C8" w:rsidRPr="001F1139">
              <w:rPr>
                <w:sz w:val="16"/>
                <w:szCs w:val="16"/>
              </w:rPr>
              <w:t>P</w:t>
            </w:r>
            <w:r w:rsidRPr="001F1139">
              <w:rPr>
                <w:sz w:val="16"/>
                <w:szCs w:val="16"/>
              </w:rPr>
              <w:t>-221754</w:t>
            </w:r>
          </w:p>
        </w:tc>
        <w:tc>
          <w:tcPr>
            <w:tcW w:w="567" w:type="dxa"/>
            <w:shd w:val="solid" w:color="FFFFFF" w:fill="auto"/>
          </w:tcPr>
          <w:p w14:paraId="1C0308CF" w14:textId="58F7198F" w:rsidR="007C5C4B" w:rsidRPr="001F1139" w:rsidRDefault="007C5C4B" w:rsidP="009014E0">
            <w:pPr>
              <w:pStyle w:val="TAL"/>
              <w:keepNext w:val="0"/>
              <w:keepLines w:val="0"/>
              <w:widowControl w:val="0"/>
              <w:jc w:val="center"/>
              <w:rPr>
                <w:sz w:val="16"/>
                <w:szCs w:val="16"/>
              </w:rPr>
            </w:pPr>
            <w:r w:rsidRPr="001F1139">
              <w:rPr>
                <w:sz w:val="16"/>
                <w:szCs w:val="16"/>
              </w:rPr>
              <w:t>0492</w:t>
            </w:r>
          </w:p>
        </w:tc>
        <w:tc>
          <w:tcPr>
            <w:tcW w:w="425" w:type="dxa"/>
            <w:shd w:val="solid" w:color="FFFFFF" w:fill="auto"/>
          </w:tcPr>
          <w:p w14:paraId="3B75A2A0" w14:textId="0AFBCD41" w:rsidR="007C5C4B" w:rsidRPr="001F1139" w:rsidRDefault="007C5C4B"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2AEC9B29" w14:textId="66482EA4" w:rsidR="007C5C4B" w:rsidRPr="001F1139" w:rsidRDefault="007C5C4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2092EDD" w14:textId="0B6DDC2D" w:rsidR="007C5C4B" w:rsidRPr="001F1139" w:rsidRDefault="007C5C4B" w:rsidP="009014E0">
            <w:pPr>
              <w:widowControl w:val="0"/>
              <w:spacing w:after="0"/>
              <w:rPr>
                <w:rFonts w:ascii="Arial" w:hAnsi="Arial" w:cs="Arial"/>
                <w:sz w:val="16"/>
                <w:szCs w:val="16"/>
              </w:rPr>
            </w:pPr>
            <w:r w:rsidRPr="001F1139">
              <w:rPr>
                <w:rFonts w:ascii="Arial" w:hAnsi="Arial" w:cs="Arial"/>
                <w:sz w:val="16"/>
                <w:szCs w:val="16"/>
              </w:rPr>
              <w:t>Corrections on MBS</w:t>
            </w:r>
          </w:p>
        </w:tc>
        <w:tc>
          <w:tcPr>
            <w:tcW w:w="708" w:type="dxa"/>
            <w:shd w:val="solid" w:color="FFFFFF" w:fill="auto"/>
          </w:tcPr>
          <w:p w14:paraId="4557AC40" w14:textId="6017D4B3" w:rsidR="007C5C4B" w:rsidRPr="001F1139" w:rsidRDefault="007C5C4B" w:rsidP="009014E0">
            <w:pPr>
              <w:pStyle w:val="TAC"/>
              <w:keepNext w:val="0"/>
              <w:keepLines w:val="0"/>
              <w:widowControl w:val="0"/>
              <w:jc w:val="left"/>
              <w:rPr>
                <w:sz w:val="16"/>
                <w:szCs w:val="16"/>
              </w:rPr>
            </w:pPr>
            <w:r w:rsidRPr="001F1139">
              <w:rPr>
                <w:sz w:val="16"/>
                <w:szCs w:val="16"/>
              </w:rPr>
              <w:t>17.1.0</w:t>
            </w:r>
          </w:p>
        </w:tc>
      </w:tr>
      <w:tr w:rsidR="001F1139" w:rsidRPr="001F1139" w14:paraId="4199096F" w14:textId="77777777" w:rsidTr="00D01F48">
        <w:tc>
          <w:tcPr>
            <w:tcW w:w="709" w:type="dxa"/>
            <w:shd w:val="solid" w:color="FFFFFF" w:fill="auto"/>
          </w:tcPr>
          <w:p w14:paraId="48DB3B5D" w14:textId="1FF97333" w:rsidR="00676734" w:rsidRPr="001F1139" w:rsidRDefault="00676734" w:rsidP="009014E0">
            <w:pPr>
              <w:pStyle w:val="TAC"/>
              <w:keepNext w:val="0"/>
              <w:keepLines w:val="0"/>
              <w:widowControl w:val="0"/>
              <w:rPr>
                <w:sz w:val="16"/>
                <w:szCs w:val="16"/>
              </w:rPr>
            </w:pPr>
            <w:r w:rsidRPr="001F1139">
              <w:rPr>
                <w:sz w:val="16"/>
                <w:szCs w:val="16"/>
              </w:rPr>
              <w:lastRenderedPageBreak/>
              <w:t>2022-09</w:t>
            </w:r>
          </w:p>
        </w:tc>
        <w:tc>
          <w:tcPr>
            <w:tcW w:w="661" w:type="dxa"/>
            <w:shd w:val="solid" w:color="FFFFFF" w:fill="auto"/>
          </w:tcPr>
          <w:p w14:paraId="1D814032" w14:textId="3E3CB759" w:rsidR="00676734" w:rsidRPr="001F1139" w:rsidRDefault="00676734"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02888DBE" w14:textId="1B18427A" w:rsidR="00676734" w:rsidRPr="001F1139" w:rsidRDefault="00676734" w:rsidP="009014E0">
            <w:pPr>
              <w:pStyle w:val="TAC"/>
              <w:keepNext w:val="0"/>
              <w:keepLines w:val="0"/>
              <w:widowControl w:val="0"/>
              <w:jc w:val="left"/>
              <w:rPr>
                <w:sz w:val="16"/>
                <w:szCs w:val="16"/>
              </w:rPr>
            </w:pPr>
            <w:r w:rsidRPr="001F1139">
              <w:rPr>
                <w:sz w:val="16"/>
                <w:szCs w:val="16"/>
              </w:rPr>
              <w:t>RP-222524</w:t>
            </w:r>
          </w:p>
        </w:tc>
        <w:tc>
          <w:tcPr>
            <w:tcW w:w="567" w:type="dxa"/>
            <w:shd w:val="solid" w:color="FFFFFF" w:fill="auto"/>
          </w:tcPr>
          <w:p w14:paraId="4BB261C1" w14:textId="1B864CB5" w:rsidR="00676734" w:rsidRPr="001F1139" w:rsidRDefault="00676734" w:rsidP="009014E0">
            <w:pPr>
              <w:pStyle w:val="TAL"/>
              <w:keepNext w:val="0"/>
              <w:keepLines w:val="0"/>
              <w:widowControl w:val="0"/>
              <w:jc w:val="center"/>
              <w:rPr>
                <w:sz w:val="16"/>
                <w:szCs w:val="16"/>
              </w:rPr>
            </w:pPr>
            <w:r w:rsidRPr="001F1139">
              <w:rPr>
                <w:sz w:val="16"/>
                <w:szCs w:val="16"/>
              </w:rPr>
              <w:t>0509</w:t>
            </w:r>
          </w:p>
        </w:tc>
        <w:tc>
          <w:tcPr>
            <w:tcW w:w="425" w:type="dxa"/>
            <w:shd w:val="solid" w:color="FFFFFF" w:fill="auto"/>
          </w:tcPr>
          <w:p w14:paraId="155CF7A5" w14:textId="04A613CA" w:rsidR="00676734" w:rsidRPr="001F1139" w:rsidRDefault="00676734"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A9526D8" w14:textId="27DD2389" w:rsidR="00676734" w:rsidRPr="001F1139" w:rsidRDefault="00676734"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7000542" w14:textId="18859066" w:rsidR="00676734" w:rsidRPr="001F1139" w:rsidRDefault="00676734" w:rsidP="009014E0">
            <w:pPr>
              <w:widowControl w:val="0"/>
              <w:spacing w:after="0"/>
              <w:rPr>
                <w:rFonts w:ascii="Arial" w:hAnsi="Arial" w:cs="Arial"/>
                <w:sz w:val="16"/>
                <w:szCs w:val="16"/>
              </w:rPr>
            </w:pPr>
            <w:r w:rsidRPr="001F1139">
              <w:rPr>
                <w:rFonts w:ascii="Arial" w:hAnsi="Arial" w:cs="Arial"/>
                <w:sz w:val="16"/>
                <w:szCs w:val="16"/>
              </w:rPr>
              <w:t>Rel-17 NTN related Rapporteur</w:t>
            </w:r>
            <w:r w:rsidR="00815DA0" w:rsidRPr="001F1139">
              <w:rPr>
                <w:rFonts w:ascii="Arial" w:hAnsi="Arial" w:cs="Arial"/>
                <w:sz w:val="16"/>
                <w:szCs w:val="16"/>
              </w:rPr>
              <w:t>'</w:t>
            </w:r>
            <w:r w:rsidRPr="001F1139">
              <w:rPr>
                <w:rFonts w:ascii="Arial" w:hAnsi="Arial" w:cs="Arial"/>
                <w:sz w:val="16"/>
                <w:szCs w:val="16"/>
              </w:rPr>
              <w:t>s corrections to TS 38.300</w:t>
            </w:r>
          </w:p>
        </w:tc>
        <w:tc>
          <w:tcPr>
            <w:tcW w:w="708" w:type="dxa"/>
            <w:shd w:val="solid" w:color="FFFFFF" w:fill="auto"/>
          </w:tcPr>
          <w:p w14:paraId="16D6982F" w14:textId="385AFE3A" w:rsidR="00676734" w:rsidRPr="001F1139" w:rsidRDefault="00676734" w:rsidP="009014E0">
            <w:pPr>
              <w:pStyle w:val="TAC"/>
              <w:keepNext w:val="0"/>
              <w:keepLines w:val="0"/>
              <w:widowControl w:val="0"/>
              <w:jc w:val="left"/>
              <w:rPr>
                <w:sz w:val="16"/>
                <w:szCs w:val="16"/>
              </w:rPr>
            </w:pPr>
            <w:r w:rsidRPr="001F1139">
              <w:rPr>
                <w:sz w:val="16"/>
                <w:szCs w:val="16"/>
              </w:rPr>
              <w:t>17.2.0</w:t>
            </w:r>
          </w:p>
        </w:tc>
      </w:tr>
      <w:tr w:rsidR="001F1139" w:rsidRPr="001F1139" w14:paraId="1E9BE080" w14:textId="77777777" w:rsidTr="00D01F48">
        <w:tc>
          <w:tcPr>
            <w:tcW w:w="709" w:type="dxa"/>
            <w:shd w:val="solid" w:color="FFFFFF" w:fill="auto"/>
          </w:tcPr>
          <w:p w14:paraId="12805443" w14:textId="77777777" w:rsidR="00E5117A" w:rsidRPr="001F1139"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1F1139" w:rsidRDefault="00E5117A"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43E97919" w14:textId="793601D0" w:rsidR="00E5117A" w:rsidRPr="001F1139" w:rsidRDefault="00E5117A" w:rsidP="009014E0">
            <w:pPr>
              <w:pStyle w:val="TAC"/>
              <w:keepNext w:val="0"/>
              <w:keepLines w:val="0"/>
              <w:widowControl w:val="0"/>
              <w:jc w:val="left"/>
              <w:rPr>
                <w:sz w:val="16"/>
                <w:szCs w:val="16"/>
              </w:rPr>
            </w:pPr>
            <w:r w:rsidRPr="001F1139">
              <w:rPr>
                <w:sz w:val="16"/>
                <w:szCs w:val="16"/>
              </w:rPr>
              <w:t>RP-222516</w:t>
            </w:r>
          </w:p>
        </w:tc>
        <w:tc>
          <w:tcPr>
            <w:tcW w:w="567" w:type="dxa"/>
            <w:shd w:val="solid" w:color="FFFFFF" w:fill="auto"/>
          </w:tcPr>
          <w:p w14:paraId="6ED784A1" w14:textId="74A9A05F" w:rsidR="00E5117A" w:rsidRPr="001F1139" w:rsidRDefault="00E5117A" w:rsidP="009014E0">
            <w:pPr>
              <w:pStyle w:val="TAL"/>
              <w:keepNext w:val="0"/>
              <w:keepLines w:val="0"/>
              <w:widowControl w:val="0"/>
              <w:jc w:val="center"/>
              <w:rPr>
                <w:sz w:val="16"/>
                <w:szCs w:val="16"/>
              </w:rPr>
            </w:pPr>
            <w:r w:rsidRPr="001F1139">
              <w:rPr>
                <w:sz w:val="16"/>
                <w:szCs w:val="16"/>
              </w:rPr>
              <w:t>0515</w:t>
            </w:r>
          </w:p>
        </w:tc>
        <w:tc>
          <w:tcPr>
            <w:tcW w:w="425" w:type="dxa"/>
            <w:shd w:val="solid" w:color="FFFFFF" w:fill="auto"/>
          </w:tcPr>
          <w:p w14:paraId="5D07F871" w14:textId="5439C0B8" w:rsidR="00E5117A" w:rsidRPr="001F1139" w:rsidRDefault="00E5117A"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5D2ECE2" w14:textId="2301FA75" w:rsidR="00E5117A" w:rsidRPr="001F1139" w:rsidRDefault="00E5117A"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57D647CF" w14:textId="1B07BF4D" w:rsidR="00E5117A" w:rsidRPr="001F1139" w:rsidRDefault="00E5117A" w:rsidP="009014E0">
            <w:pPr>
              <w:widowControl w:val="0"/>
              <w:spacing w:after="0"/>
              <w:rPr>
                <w:rFonts w:ascii="Arial" w:hAnsi="Arial" w:cs="Arial"/>
                <w:sz w:val="16"/>
                <w:szCs w:val="16"/>
              </w:rPr>
            </w:pPr>
            <w:r w:rsidRPr="001F1139">
              <w:rPr>
                <w:rFonts w:ascii="Arial" w:hAnsi="Arial" w:cs="Arial"/>
                <w:sz w:val="16"/>
                <w:szCs w:val="16"/>
              </w:rPr>
              <w:t>NR Correction related to RNA</w:t>
            </w:r>
          </w:p>
        </w:tc>
        <w:tc>
          <w:tcPr>
            <w:tcW w:w="708" w:type="dxa"/>
            <w:shd w:val="solid" w:color="FFFFFF" w:fill="auto"/>
          </w:tcPr>
          <w:p w14:paraId="528DA265" w14:textId="7C1A939D" w:rsidR="00E5117A" w:rsidRPr="001F1139" w:rsidRDefault="00E5117A" w:rsidP="009014E0">
            <w:pPr>
              <w:pStyle w:val="TAC"/>
              <w:keepNext w:val="0"/>
              <w:keepLines w:val="0"/>
              <w:widowControl w:val="0"/>
              <w:jc w:val="left"/>
              <w:rPr>
                <w:sz w:val="16"/>
                <w:szCs w:val="16"/>
              </w:rPr>
            </w:pPr>
            <w:r w:rsidRPr="001F1139">
              <w:rPr>
                <w:sz w:val="16"/>
                <w:szCs w:val="16"/>
              </w:rPr>
              <w:t>17.2.0</w:t>
            </w:r>
          </w:p>
        </w:tc>
      </w:tr>
      <w:tr w:rsidR="001F1139" w:rsidRPr="001F1139" w14:paraId="04032771" w14:textId="77777777" w:rsidTr="00D01F48">
        <w:tc>
          <w:tcPr>
            <w:tcW w:w="709" w:type="dxa"/>
            <w:shd w:val="solid" w:color="FFFFFF" w:fill="auto"/>
          </w:tcPr>
          <w:p w14:paraId="152F04F1" w14:textId="77777777" w:rsidR="00F3028D" w:rsidRPr="001F1139"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1F1139" w:rsidRDefault="00F3028D"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0D99FBA2" w14:textId="591CC763" w:rsidR="00F3028D" w:rsidRPr="001F1139" w:rsidRDefault="00F3028D" w:rsidP="009014E0">
            <w:pPr>
              <w:pStyle w:val="TAC"/>
              <w:keepNext w:val="0"/>
              <w:keepLines w:val="0"/>
              <w:widowControl w:val="0"/>
              <w:jc w:val="left"/>
              <w:rPr>
                <w:sz w:val="16"/>
                <w:szCs w:val="16"/>
              </w:rPr>
            </w:pPr>
            <w:r w:rsidRPr="001F1139">
              <w:rPr>
                <w:sz w:val="16"/>
                <w:szCs w:val="16"/>
              </w:rPr>
              <w:t>RP-222525</w:t>
            </w:r>
          </w:p>
        </w:tc>
        <w:tc>
          <w:tcPr>
            <w:tcW w:w="567" w:type="dxa"/>
            <w:shd w:val="solid" w:color="FFFFFF" w:fill="auto"/>
          </w:tcPr>
          <w:p w14:paraId="675734DD" w14:textId="6D71AB52" w:rsidR="00F3028D" w:rsidRPr="001F1139" w:rsidRDefault="00F3028D" w:rsidP="009014E0">
            <w:pPr>
              <w:pStyle w:val="TAL"/>
              <w:keepNext w:val="0"/>
              <w:keepLines w:val="0"/>
              <w:widowControl w:val="0"/>
              <w:jc w:val="center"/>
              <w:rPr>
                <w:sz w:val="16"/>
                <w:szCs w:val="16"/>
              </w:rPr>
            </w:pPr>
            <w:r w:rsidRPr="001F1139">
              <w:rPr>
                <w:sz w:val="16"/>
                <w:szCs w:val="16"/>
              </w:rPr>
              <w:t>0519</w:t>
            </w:r>
          </w:p>
        </w:tc>
        <w:tc>
          <w:tcPr>
            <w:tcW w:w="425" w:type="dxa"/>
            <w:shd w:val="solid" w:color="FFFFFF" w:fill="auto"/>
          </w:tcPr>
          <w:p w14:paraId="1793F946" w14:textId="728D6697" w:rsidR="00F3028D" w:rsidRPr="001F1139" w:rsidRDefault="00F3028D"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22CEB6FE" w14:textId="38FC2E68" w:rsidR="00F3028D" w:rsidRPr="001F1139" w:rsidRDefault="00F3028D"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F4EE977" w14:textId="7D13FE33" w:rsidR="00F3028D" w:rsidRPr="001F1139" w:rsidRDefault="00F3028D" w:rsidP="009014E0">
            <w:pPr>
              <w:widowControl w:val="0"/>
              <w:spacing w:after="0"/>
              <w:rPr>
                <w:rFonts w:ascii="Arial" w:hAnsi="Arial" w:cs="Arial"/>
                <w:sz w:val="16"/>
                <w:szCs w:val="16"/>
              </w:rPr>
            </w:pPr>
            <w:r w:rsidRPr="001F1139">
              <w:rPr>
                <w:rFonts w:ascii="Arial" w:hAnsi="Arial" w:cs="Arial"/>
                <w:sz w:val="16"/>
                <w:szCs w:val="16"/>
              </w:rPr>
              <w:t>Corrections on SDT</w:t>
            </w:r>
          </w:p>
        </w:tc>
        <w:tc>
          <w:tcPr>
            <w:tcW w:w="708" w:type="dxa"/>
            <w:shd w:val="solid" w:color="FFFFFF" w:fill="auto"/>
          </w:tcPr>
          <w:p w14:paraId="415F671A" w14:textId="69202892" w:rsidR="00F3028D" w:rsidRPr="001F1139" w:rsidRDefault="00F3028D" w:rsidP="009014E0">
            <w:pPr>
              <w:pStyle w:val="TAC"/>
              <w:keepNext w:val="0"/>
              <w:keepLines w:val="0"/>
              <w:widowControl w:val="0"/>
              <w:jc w:val="left"/>
              <w:rPr>
                <w:sz w:val="16"/>
                <w:szCs w:val="16"/>
              </w:rPr>
            </w:pPr>
            <w:r w:rsidRPr="001F1139">
              <w:rPr>
                <w:sz w:val="16"/>
                <w:szCs w:val="16"/>
              </w:rPr>
              <w:t>17.2.0</w:t>
            </w:r>
          </w:p>
        </w:tc>
      </w:tr>
      <w:tr w:rsidR="001F1139" w:rsidRPr="001F1139" w14:paraId="0C2E1A5A" w14:textId="77777777" w:rsidTr="00D01F48">
        <w:tc>
          <w:tcPr>
            <w:tcW w:w="709" w:type="dxa"/>
            <w:shd w:val="solid" w:color="FFFFFF" w:fill="auto"/>
          </w:tcPr>
          <w:p w14:paraId="1329975F" w14:textId="77777777" w:rsidR="00211CCF" w:rsidRPr="001F1139"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1F1139" w:rsidRDefault="00211CCF"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603B73AE" w14:textId="16BCC660" w:rsidR="00211CCF" w:rsidRPr="001F1139" w:rsidRDefault="00211CCF" w:rsidP="009014E0">
            <w:pPr>
              <w:pStyle w:val="TAC"/>
              <w:keepNext w:val="0"/>
              <w:keepLines w:val="0"/>
              <w:widowControl w:val="0"/>
              <w:jc w:val="left"/>
              <w:rPr>
                <w:sz w:val="16"/>
                <w:szCs w:val="16"/>
              </w:rPr>
            </w:pPr>
            <w:r w:rsidRPr="001F1139">
              <w:rPr>
                <w:sz w:val="16"/>
                <w:szCs w:val="16"/>
              </w:rPr>
              <w:t>RP-222523</w:t>
            </w:r>
          </w:p>
        </w:tc>
        <w:tc>
          <w:tcPr>
            <w:tcW w:w="567" w:type="dxa"/>
            <w:shd w:val="solid" w:color="FFFFFF" w:fill="auto"/>
          </w:tcPr>
          <w:p w14:paraId="63D1BB17" w14:textId="56E56ACF" w:rsidR="00211CCF" w:rsidRPr="001F1139" w:rsidRDefault="00211CCF" w:rsidP="009014E0">
            <w:pPr>
              <w:pStyle w:val="TAL"/>
              <w:keepNext w:val="0"/>
              <w:keepLines w:val="0"/>
              <w:widowControl w:val="0"/>
              <w:jc w:val="center"/>
              <w:rPr>
                <w:sz w:val="16"/>
                <w:szCs w:val="16"/>
              </w:rPr>
            </w:pPr>
            <w:r w:rsidRPr="001F1139">
              <w:rPr>
                <w:sz w:val="16"/>
                <w:szCs w:val="16"/>
              </w:rPr>
              <w:t>0524</w:t>
            </w:r>
          </w:p>
        </w:tc>
        <w:tc>
          <w:tcPr>
            <w:tcW w:w="425" w:type="dxa"/>
            <w:shd w:val="solid" w:color="FFFFFF" w:fill="auto"/>
          </w:tcPr>
          <w:p w14:paraId="00035C3E" w14:textId="5BBC781A" w:rsidR="00211CCF" w:rsidRPr="001F1139" w:rsidRDefault="00211CCF"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BF665CE" w14:textId="764A06BD" w:rsidR="00211CCF" w:rsidRPr="001F1139" w:rsidRDefault="00211CC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6AC5AEA" w14:textId="74A99A18" w:rsidR="00211CCF" w:rsidRPr="001F1139" w:rsidRDefault="00211CCF" w:rsidP="009014E0">
            <w:pPr>
              <w:widowControl w:val="0"/>
              <w:spacing w:after="0"/>
              <w:rPr>
                <w:rFonts w:ascii="Arial" w:hAnsi="Arial" w:cs="Arial"/>
                <w:sz w:val="16"/>
                <w:szCs w:val="16"/>
              </w:rPr>
            </w:pPr>
            <w:r w:rsidRPr="001F1139">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1F1139" w:rsidRDefault="00211CCF" w:rsidP="009014E0">
            <w:pPr>
              <w:pStyle w:val="TAC"/>
              <w:keepNext w:val="0"/>
              <w:keepLines w:val="0"/>
              <w:widowControl w:val="0"/>
              <w:jc w:val="left"/>
              <w:rPr>
                <w:sz w:val="16"/>
                <w:szCs w:val="16"/>
              </w:rPr>
            </w:pPr>
            <w:r w:rsidRPr="001F1139">
              <w:rPr>
                <w:sz w:val="16"/>
                <w:szCs w:val="16"/>
              </w:rPr>
              <w:t>17.2.0</w:t>
            </w:r>
          </w:p>
        </w:tc>
      </w:tr>
      <w:tr w:rsidR="001F1139" w:rsidRPr="001F1139" w14:paraId="6474183E" w14:textId="77777777" w:rsidTr="00D01F48">
        <w:tc>
          <w:tcPr>
            <w:tcW w:w="709" w:type="dxa"/>
            <w:shd w:val="solid" w:color="FFFFFF" w:fill="auto"/>
          </w:tcPr>
          <w:p w14:paraId="0CF7E1FF" w14:textId="77777777" w:rsidR="00594FCB" w:rsidRPr="001F1139"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1F1139" w:rsidRDefault="00594FCB"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19176013" w14:textId="30113B50" w:rsidR="00594FCB" w:rsidRPr="001F1139" w:rsidRDefault="00594FCB" w:rsidP="009014E0">
            <w:pPr>
              <w:pStyle w:val="TAC"/>
              <w:keepNext w:val="0"/>
              <w:keepLines w:val="0"/>
              <w:widowControl w:val="0"/>
              <w:jc w:val="left"/>
              <w:rPr>
                <w:sz w:val="16"/>
                <w:szCs w:val="16"/>
              </w:rPr>
            </w:pPr>
            <w:r w:rsidRPr="001F1139">
              <w:rPr>
                <w:sz w:val="16"/>
                <w:szCs w:val="16"/>
              </w:rPr>
              <w:t>RP-222525</w:t>
            </w:r>
          </w:p>
        </w:tc>
        <w:tc>
          <w:tcPr>
            <w:tcW w:w="567" w:type="dxa"/>
            <w:shd w:val="solid" w:color="FFFFFF" w:fill="auto"/>
          </w:tcPr>
          <w:p w14:paraId="30CD6CD4" w14:textId="4900FBB0" w:rsidR="00594FCB" w:rsidRPr="001F1139" w:rsidRDefault="00594FCB" w:rsidP="009014E0">
            <w:pPr>
              <w:pStyle w:val="TAL"/>
              <w:keepNext w:val="0"/>
              <w:keepLines w:val="0"/>
              <w:widowControl w:val="0"/>
              <w:jc w:val="center"/>
              <w:rPr>
                <w:sz w:val="16"/>
                <w:szCs w:val="16"/>
              </w:rPr>
            </w:pPr>
            <w:r w:rsidRPr="001F1139">
              <w:rPr>
                <w:sz w:val="16"/>
                <w:szCs w:val="16"/>
              </w:rPr>
              <w:t>0535</w:t>
            </w:r>
          </w:p>
        </w:tc>
        <w:tc>
          <w:tcPr>
            <w:tcW w:w="425" w:type="dxa"/>
            <w:shd w:val="solid" w:color="FFFFFF" w:fill="auto"/>
          </w:tcPr>
          <w:p w14:paraId="53D4D622" w14:textId="073DA808" w:rsidR="00594FCB" w:rsidRPr="001F1139" w:rsidRDefault="00594FCB"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2727BD61" w14:textId="0EA5E019" w:rsidR="00594FCB" w:rsidRPr="001F1139" w:rsidRDefault="00594FCB"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3A9902B6" w14:textId="69B5D49E" w:rsidR="00594FCB" w:rsidRPr="001F1139" w:rsidRDefault="00594FCB" w:rsidP="009014E0">
            <w:pPr>
              <w:widowControl w:val="0"/>
              <w:spacing w:after="0"/>
              <w:rPr>
                <w:rFonts w:ascii="Arial" w:hAnsi="Arial" w:cs="Arial"/>
                <w:sz w:val="16"/>
                <w:szCs w:val="16"/>
              </w:rPr>
            </w:pPr>
            <w:r w:rsidRPr="001F1139">
              <w:rPr>
                <w:rFonts w:ascii="Arial" w:hAnsi="Arial" w:cs="Arial"/>
                <w:sz w:val="16"/>
                <w:szCs w:val="16"/>
              </w:rPr>
              <w:t>Corrections on RedCap in TS 38.300</w:t>
            </w:r>
          </w:p>
        </w:tc>
        <w:tc>
          <w:tcPr>
            <w:tcW w:w="708" w:type="dxa"/>
            <w:shd w:val="solid" w:color="FFFFFF" w:fill="auto"/>
          </w:tcPr>
          <w:p w14:paraId="1B09DD1B" w14:textId="7692D95D" w:rsidR="00594FCB" w:rsidRPr="001F1139" w:rsidRDefault="00594FCB" w:rsidP="009014E0">
            <w:pPr>
              <w:pStyle w:val="TAC"/>
              <w:keepNext w:val="0"/>
              <w:keepLines w:val="0"/>
              <w:widowControl w:val="0"/>
              <w:jc w:val="left"/>
              <w:rPr>
                <w:sz w:val="16"/>
                <w:szCs w:val="16"/>
              </w:rPr>
            </w:pPr>
            <w:r w:rsidRPr="001F1139">
              <w:rPr>
                <w:sz w:val="16"/>
                <w:szCs w:val="16"/>
              </w:rPr>
              <w:t>17.2.0</w:t>
            </w:r>
          </w:p>
        </w:tc>
      </w:tr>
      <w:tr w:rsidR="001F1139" w:rsidRPr="001F1139" w14:paraId="1E6F8B22" w14:textId="77777777" w:rsidTr="00913129">
        <w:tc>
          <w:tcPr>
            <w:tcW w:w="709" w:type="dxa"/>
            <w:shd w:val="solid" w:color="FFFFFF" w:fill="auto"/>
          </w:tcPr>
          <w:p w14:paraId="47D4EB5C" w14:textId="77777777" w:rsidR="00C27A09" w:rsidRPr="001F1139"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1F1139" w:rsidRDefault="00C27A09"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5393622B" w14:textId="1856E42D" w:rsidR="00C27A09" w:rsidRPr="001F1139" w:rsidRDefault="00C27A09" w:rsidP="009014E0">
            <w:pPr>
              <w:pStyle w:val="TAC"/>
              <w:keepNext w:val="0"/>
              <w:keepLines w:val="0"/>
              <w:widowControl w:val="0"/>
              <w:jc w:val="left"/>
              <w:rPr>
                <w:sz w:val="16"/>
                <w:szCs w:val="16"/>
              </w:rPr>
            </w:pPr>
            <w:r w:rsidRPr="001F1139">
              <w:rPr>
                <w:sz w:val="16"/>
                <w:szCs w:val="16"/>
              </w:rPr>
              <w:t>RP-222524</w:t>
            </w:r>
          </w:p>
        </w:tc>
        <w:tc>
          <w:tcPr>
            <w:tcW w:w="567" w:type="dxa"/>
            <w:shd w:val="solid" w:color="FFFFFF" w:fill="auto"/>
          </w:tcPr>
          <w:p w14:paraId="5829E8C1" w14:textId="63E75E36" w:rsidR="00C27A09" w:rsidRPr="001F1139" w:rsidRDefault="00C27A09" w:rsidP="009014E0">
            <w:pPr>
              <w:pStyle w:val="TAL"/>
              <w:keepNext w:val="0"/>
              <w:keepLines w:val="0"/>
              <w:widowControl w:val="0"/>
              <w:jc w:val="center"/>
              <w:rPr>
                <w:sz w:val="16"/>
                <w:szCs w:val="16"/>
              </w:rPr>
            </w:pPr>
            <w:r w:rsidRPr="001F1139">
              <w:rPr>
                <w:sz w:val="16"/>
                <w:szCs w:val="16"/>
              </w:rPr>
              <w:t>0543</w:t>
            </w:r>
          </w:p>
        </w:tc>
        <w:tc>
          <w:tcPr>
            <w:tcW w:w="425" w:type="dxa"/>
            <w:shd w:val="solid" w:color="FFFFFF" w:fill="auto"/>
          </w:tcPr>
          <w:p w14:paraId="5AD32BD9" w14:textId="746B4BC3" w:rsidR="00C27A09" w:rsidRPr="001F1139" w:rsidRDefault="00C27A09"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724607B5" w14:textId="390D6298" w:rsidR="00C27A09" w:rsidRPr="001F1139" w:rsidRDefault="00C27A0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3A2AFD5" w14:textId="71B1F7A8" w:rsidR="00C27A09" w:rsidRPr="001F1139" w:rsidRDefault="00C27A09" w:rsidP="009014E0">
            <w:pPr>
              <w:widowControl w:val="0"/>
              <w:spacing w:after="0"/>
              <w:rPr>
                <w:rFonts w:ascii="Arial" w:hAnsi="Arial" w:cs="Arial"/>
                <w:sz w:val="16"/>
                <w:szCs w:val="16"/>
              </w:rPr>
            </w:pPr>
            <w:r w:rsidRPr="001F1139">
              <w:rPr>
                <w:rFonts w:ascii="Arial" w:hAnsi="Arial" w:cs="Arial"/>
                <w:sz w:val="16"/>
                <w:szCs w:val="16"/>
              </w:rPr>
              <w:t>Stage-2 corrections to Rel-17 QoE</w:t>
            </w:r>
          </w:p>
        </w:tc>
        <w:tc>
          <w:tcPr>
            <w:tcW w:w="708" w:type="dxa"/>
            <w:shd w:val="solid" w:color="FFFFFF" w:fill="auto"/>
          </w:tcPr>
          <w:p w14:paraId="13402246" w14:textId="42858D86" w:rsidR="00C27A09" w:rsidRPr="001F1139" w:rsidRDefault="00C27A09" w:rsidP="009014E0">
            <w:pPr>
              <w:pStyle w:val="TAC"/>
              <w:keepNext w:val="0"/>
              <w:keepLines w:val="0"/>
              <w:widowControl w:val="0"/>
              <w:jc w:val="left"/>
              <w:rPr>
                <w:sz w:val="16"/>
                <w:szCs w:val="16"/>
              </w:rPr>
            </w:pPr>
            <w:r w:rsidRPr="001F1139">
              <w:rPr>
                <w:sz w:val="16"/>
                <w:szCs w:val="16"/>
              </w:rPr>
              <w:t>17.2.0</w:t>
            </w:r>
          </w:p>
        </w:tc>
      </w:tr>
      <w:tr w:rsidR="001F1139" w:rsidRPr="001F1139" w14:paraId="3D156C14" w14:textId="77777777" w:rsidTr="00D01F48">
        <w:tc>
          <w:tcPr>
            <w:tcW w:w="709" w:type="dxa"/>
            <w:shd w:val="solid" w:color="FFFFFF" w:fill="auto"/>
          </w:tcPr>
          <w:p w14:paraId="31F19F8C" w14:textId="77777777" w:rsidR="00913129" w:rsidRPr="001F1139"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1F1139" w:rsidRDefault="00913129"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31A17223" w14:textId="36929554" w:rsidR="00913129" w:rsidRPr="001F1139" w:rsidRDefault="00913129" w:rsidP="009014E0">
            <w:pPr>
              <w:pStyle w:val="TAC"/>
              <w:keepNext w:val="0"/>
              <w:keepLines w:val="0"/>
              <w:widowControl w:val="0"/>
              <w:jc w:val="left"/>
              <w:rPr>
                <w:sz w:val="16"/>
                <w:szCs w:val="16"/>
              </w:rPr>
            </w:pPr>
            <w:r w:rsidRPr="001F1139">
              <w:rPr>
                <w:sz w:val="16"/>
                <w:szCs w:val="16"/>
              </w:rPr>
              <w:t>RP-22252</w:t>
            </w:r>
            <w:r w:rsidR="00272F41" w:rsidRPr="001F1139">
              <w:rPr>
                <w:sz w:val="16"/>
                <w:szCs w:val="16"/>
              </w:rPr>
              <w:t>2</w:t>
            </w:r>
          </w:p>
        </w:tc>
        <w:tc>
          <w:tcPr>
            <w:tcW w:w="567" w:type="dxa"/>
            <w:shd w:val="solid" w:color="FFFFFF" w:fill="auto"/>
          </w:tcPr>
          <w:p w14:paraId="19A47E10" w14:textId="147853B5" w:rsidR="00913129" w:rsidRPr="001F1139" w:rsidRDefault="00913129" w:rsidP="009014E0">
            <w:pPr>
              <w:pStyle w:val="TAL"/>
              <w:keepNext w:val="0"/>
              <w:keepLines w:val="0"/>
              <w:widowControl w:val="0"/>
              <w:jc w:val="center"/>
              <w:rPr>
                <w:sz w:val="16"/>
                <w:szCs w:val="16"/>
              </w:rPr>
            </w:pPr>
            <w:r w:rsidRPr="001F1139">
              <w:rPr>
                <w:sz w:val="16"/>
                <w:szCs w:val="16"/>
              </w:rPr>
              <w:t>0546</w:t>
            </w:r>
          </w:p>
        </w:tc>
        <w:tc>
          <w:tcPr>
            <w:tcW w:w="425" w:type="dxa"/>
            <w:shd w:val="solid" w:color="FFFFFF" w:fill="auto"/>
          </w:tcPr>
          <w:p w14:paraId="5684DB04" w14:textId="4379A9AE" w:rsidR="00913129" w:rsidRPr="001F1139" w:rsidRDefault="00913129"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41D312ED" w14:textId="65669F9E" w:rsidR="00913129" w:rsidRPr="001F1139" w:rsidRDefault="0091312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989EC35" w14:textId="4ACD3AE1" w:rsidR="00913129" w:rsidRPr="001F1139" w:rsidRDefault="00913129" w:rsidP="009014E0">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shd w:val="solid" w:color="FFFFFF" w:fill="auto"/>
          </w:tcPr>
          <w:p w14:paraId="1B378C7E" w14:textId="1DB18528" w:rsidR="00913129" w:rsidRPr="001F1139" w:rsidRDefault="00913129" w:rsidP="009014E0">
            <w:pPr>
              <w:pStyle w:val="TAC"/>
              <w:keepNext w:val="0"/>
              <w:keepLines w:val="0"/>
              <w:widowControl w:val="0"/>
              <w:jc w:val="left"/>
              <w:rPr>
                <w:sz w:val="16"/>
                <w:szCs w:val="16"/>
              </w:rPr>
            </w:pPr>
            <w:r w:rsidRPr="001F1139">
              <w:rPr>
                <w:sz w:val="16"/>
                <w:szCs w:val="16"/>
              </w:rPr>
              <w:t>17.2.0</w:t>
            </w:r>
          </w:p>
        </w:tc>
      </w:tr>
      <w:tr w:rsidR="001F1139" w:rsidRPr="001F1139" w14:paraId="1D0520C2" w14:textId="77777777" w:rsidTr="00D01F48">
        <w:tc>
          <w:tcPr>
            <w:tcW w:w="709" w:type="dxa"/>
            <w:shd w:val="solid" w:color="FFFFFF" w:fill="auto"/>
          </w:tcPr>
          <w:p w14:paraId="1D85F160" w14:textId="77777777" w:rsidR="00E25A9F" w:rsidRPr="001F1139"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1F1139" w:rsidRDefault="00E25A9F"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5BA54A56" w14:textId="2FFD73A7" w:rsidR="00E25A9F" w:rsidRPr="001F1139" w:rsidRDefault="00E25A9F" w:rsidP="009014E0">
            <w:pPr>
              <w:pStyle w:val="TAC"/>
              <w:keepNext w:val="0"/>
              <w:keepLines w:val="0"/>
              <w:widowControl w:val="0"/>
              <w:jc w:val="left"/>
              <w:rPr>
                <w:sz w:val="16"/>
                <w:szCs w:val="16"/>
              </w:rPr>
            </w:pPr>
            <w:r w:rsidRPr="001F1139">
              <w:rPr>
                <w:sz w:val="16"/>
                <w:szCs w:val="16"/>
              </w:rPr>
              <w:t>RP</w:t>
            </w:r>
            <w:r w:rsidR="00CB27B0" w:rsidRPr="001F1139">
              <w:rPr>
                <w:sz w:val="16"/>
                <w:szCs w:val="16"/>
              </w:rPr>
              <w:t>-</w:t>
            </w:r>
            <w:r w:rsidRPr="001F1139">
              <w:rPr>
                <w:sz w:val="16"/>
                <w:szCs w:val="16"/>
              </w:rPr>
              <w:t>222524</w:t>
            </w:r>
          </w:p>
        </w:tc>
        <w:tc>
          <w:tcPr>
            <w:tcW w:w="567" w:type="dxa"/>
            <w:shd w:val="solid" w:color="FFFFFF" w:fill="auto"/>
          </w:tcPr>
          <w:p w14:paraId="6F21B3AF" w14:textId="266DF1D4" w:rsidR="00E25A9F" w:rsidRPr="001F1139" w:rsidRDefault="00E25A9F" w:rsidP="009014E0">
            <w:pPr>
              <w:pStyle w:val="TAL"/>
              <w:keepNext w:val="0"/>
              <w:keepLines w:val="0"/>
              <w:widowControl w:val="0"/>
              <w:jc w:val="center"/>
              <w:rPr>
                <w:sz w:val="16"/>
                <w:szCs w:val="16"/>
              </w:rPr>
            </w:pPr>
            <w:r w:rsidRPr="001F1139">
              <w:rPr>
                <w:sz w:val="16"/>
                <w:szCs w:val="16"/>
              </w:rPr>
              <w:t>0547</w:t>
            </w:r>
          </w:p>
        </w:tc>
        <w:tc>
          <w:tcPr>
            <w:tcW w:w="425" w:type="dxa"/>
            <w:shd w:val="solid" w:color="FFFFFF" w:fill="auto"/>
          </w:tcPr>
          <w:p w14:paraId="7AF736BC" w14:textId="5F9C19D5" w:rsidR="00E25A9F" w:rsidRPr="001F1139" w:rsidRDefault="00E25A9F"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78FBB55E" w14:textId="780C7566" w:rsidR="00E25A9F" w:rsidRPr="001F1139" w:rsidRDefault="00E25A9F"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B69C6B7" w14:textId="43B48A77" w:rsidR="00E25A9F" w:rsidRPr="001F1139" w:rsidRDefault="00E25A9F" w:rsidP="009014E0">
            <w:pPr>
              <w:widowControl w:val="0"/>
              <w:spacing w:after="0"/>
              <w:rPr>
                <w:rFonts w:ascii="Arial" w:hAnsi="Arial" w:cs="Arial"/>
                <w:sz w:val="16"/>
                <w:szCs w:val="16"/>
              </w:rPr>
            </w:pPr>
            <w:r w:rsidRPr="001F1139">
              <w:rPr>
                <w:rFonts w:ascii="Arial" w:hAnsi="Arial" w:cs="Arial"/>
                <w:sz w:val="16"/>
                <w:szCs w:val="16"/>
              </w:rPr>
              <w:t>38.300 corrections for sidelink enhancements</w:t>
            </w:r>
          </w:p>
        </w:tc>
        <w:tc>
          <w:tcPr>
            <w:tcW w:w="708" w:type="dxa"/>
            <w:shd w:val="solid" w:color="FFFFFF" w:fill="auto"/>
          </w:tcPr>
          <w:p w14:paraId="53F94627" w14:textId="1256C839" w:rsidR="00E25A9F" w:rsidRPr="001F1139" w:rsidRDefault="00E25A9F" w:rsidP="009014E0">
            <w:pPr>
              <w:pStyle w:val="TAC"/>
              <w:keepNext w:val="0"/>
              <w:keepLines w:val="0"/>
              <w:widowControl w:val="0"/>
              <w:jc w:val="left"/>
              <w:rPr>
                <w:sz w:val="16"/>
                <w:szCs w:val="16"/>
              </w:rPr>
            </w:pPr>
            <w:r w:rsidRPr="001F1139">
              <w:rPr>
                <w:sz w:val="16"/>
                <w:szCs w:val="16"/>
              </w:rPr>
              <w:t>17.2.0</w:t>
            </w:r>
          </w:p>
        </w:tc>
      </w:tr>
      <w:tr w:rsidR="001F1139" w:rsidRPr="001F1139" w14:paraId="2DDF7674" w14:textId="77777777" w:rsidTr="00D01F48">
        <w:tc>
          <w:tcPr>
            <w:tcW w:w="709" w:type="dxa"/>
            <w:shd w:val="solid" w:color="FFFFFF" w:fill="auto"/>
          </w:tcPr>
          <w:p w14:paraId="224998FE" w14:textId="77777777" w:rsidR="00161685" w:rsidRPr="001F1139"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1F1139" w:rsidRDefault="00161685"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30D44C2C" w14:textId="106863D9" w:rsidR="00161685" w:rsidRPr="001F1139" w:rsidRDefault="00161685" w:rsidP="009014E0">
            <w:pPr>
              <w:pStyle w:val="TAC"/>
              <w:keepNext w:val="0"/>
              <w:keepLines w:val="0"/>
              <w:widowControl w:val="0"/>
              <w:jc w:val="left"/>
              <w:rPr>
                <w:sz w:val="16"/>
                <w:szCs w:val="16"/>
              </w:rPr>
            </w:pPr>
            <w:r w:rsidRPr="001F1139">
              <w:rPr>
                <w:sz w:val="16"/>
                <w:szCs w:val="16"/>
              </w:rPr>
              <w:t>RP-222522</w:t>
            </w:r>
          </w:p>
        </w:tc>
        <w:tc>
          <w:tcPr>
            <w:tcW w:w="567" w:type="dxa"/>
            <w:shd w:val="solid" w:color="FFFFFF" w:fill="auto"/>
          </w:tcPr>
          <w:p w14:paraId="5B7AEE81" w14:textId="3C3AD9E9" w:rsidR="00161685" w:rsidRPr="001F1139" w:rsidRDefault="00161685" w:rsidP="009014E0">
            <w:pPr>
              <w:pStyle w:val="TAL"/>
              <w:keepNext w:val="0"/>
              <w:keepLines w:val="0"/>
              <w:widowControl w:val="0"/>
              <w:jc w:val="center"/>
              <w:rPr>
                <w:sz w:val="16"/>
                <w:szCs w:val="16"/>
              </w:rPr>
            </w:pPr>
            <w:r w:rsidRPr="001F1139">
              <w:rPr>
                <w:sz w:val="16"/>
                <w:szCs w:val="16"/>
              </w:rPr>
              <w:t>0548</w:t>
            </w:r>
          </w:p>
        </w:tc>
        <w:tc>
          <w:tcPr>
            <w:tcW w:w="425" w:type="dxa"/>
            <w:shd w:val="solid" w:color="FFFFFF" w:fill="auto"/>
          </w:tcPr>
          <w:p w14:paraId="161C9F63" w14:textId="4108FAB5" w:rsidR="00161685" w:rsidRPr="001F1139" w:rsidRDefault="00161685"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31B483E" w14:textId="36F41629" w:rsidR="00161685" w:rsidRPr="001F1139" w:rsidRDefault="00161685"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8AF63F7" w14:textId="72E58177" w:rsidR="00161685" w:rsidRPr="001F1139" w:rsidRDefault="00161685" w:rsidP="009014E0">
            <w:pPr>
              <w:widowControl w:val="0"/>
              <w:spacing w:after="0"/>
              <w:rPr>
                <w:rFonts w:ascii="Arial" w:hAnsi="Arial" w:cs="Arial"/>
                <w:sz w:val="16"/>
                <w:szCs w:val="16"/>
              </w:rPr>
            </w:pPr>
            <w:r w:rsidRPr="001F1139">
              <w:rPr>
                <w:rFonts w:ascii="Arial" w:hAnsi="Arial" w:cs="Arial"/>
                <w:sz w:val="16"/>
                <w:szCs w:val="16"/>
              </w:rPr>
              <w:t>Stage-2 corrections on MUSIM</w:t>
            </w:r>
          </w:p>
        </w:tc>
        <w:tc>
          <w:tcPr>
            <w:tcW w:w="708" w:type="dxa"/>
            <w:shd w:val="solid" w:color="FFFFFF" w:fill="auto"/>
          </w:tcPr>
          <w:p w14:paraId="6B9AD4B8" w14:textId="0F7A4210" w:rsidR="00161685" w:rsidRPr="001F1139" w:rsidRDefault="00161685" w:rsidP="009014E0">
            <w:pPr>
              <w:pStyle w:val="TAC"/>
              <w:keepNext w:val="0"/>
              <w:keepLines w:val="0"/>
              <w:widowControl w:val="0"/>
              <w:jc w:val="left"/>
              <w:rPr>
                <w:sz w:val="16"/>
                <w:szCs w:val="16"/>
              </w:rPr>
            </w:pPr>
            <w:r w:rsidRPr="001F1139">
              <w:rPr>
                <w:sz w:val="16"/>
                <w:szCs w:val="16"/>
              </w:rPr>
              <w:t>17.2.0</w:t>
            </w:r>
          </w:p>
        </w:tc>
      </w:tr>
      <w:tr w:rsidR="001F1139" w:rsidRPr="001F1139" w14:paraId="4CB1D2CC" w14:textId="77777777" w:rsidTr="00D01F48">
        <w:tc>
          <w:tcPr>
            <w:tcW w:w="709" w:type="dxa"/>
            <w:shd w:val="solid" w:color="FFFFFF" w:fill="auto"/>
          </w:tcPr>
          <w:p w14:paraId="650A5EA0" w14:textId="77777777" w:rsidR="00A443E9" w:rsidRPr="001F1139"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1F1139" w:rsidRDefault="00A443E9"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110BE0C3" w14:textId="3DBCD095" w:rsidR="00A443E9" w:rsidRPr="001F1139" w:rsidRDefault="00A443E9" w:rsidP="009014E0">
            <w:pPr>
              <w:pStyle w:val="TAC"/>
              <w:keepNext w:val="0"/>
              <w:keepLines w:val="0"/>
              <w:widowControl w:val="0"/>
              <w:jc w:val="left"/>
              <w:rPr>
                <w:sz w:val="16"/>
                <w:szCs w:val="16"/>
              </w:rPr>
            </w:pPr>
            <w:r w:rsidRPr="001F1139">
              <w:rPr>
                <w:sz w:val="16"/>
                <w:szCs w:val="16"/>
              </w:rPr>
              <w:t>RP-222525</w:t>
            </w:r>
          </w:p>
        </w:tc>
        <w:tc>
          <w:tcPr>
            <w:tcW w:w="567" w:type="dxa"/>
            <w:shd w:val="solid" w:color="FFFFFF" w:fill="auto"/>
          </w:tcPr>
          <w:p w14:paraId="0FBA5B9B" w14:textId="6A977F2B" w:rsidR="00A443E9" w:rsidRPr="001F1139" w:rsidRDefault="00A443E9" w:rsidP="009014E0">
            <w:pPr>
              <w:pStyle w:val="TAL"/>
              <w:keepNext w:val="0"/>
              <w:keepLines w:val="0"/>
              <w:widowControl w:val="0"/>
              <w:jc w:val="center"/>
              <w:rPr>
                <w:sz w:val="16"/>
                <w:szCs w:val="16"/>
              </w:rPr>
            </w:pPr>
            <w:r w:rsidRPr="001F1139">
              <w:rPr>
                <w:sz w:val="16"/>
                <w:szCs w:val="16"/>
              </w:rPr>
              <w:t>0549</w:t>
            </w:r>
          </w:p>
        </w:tc>
        <w:tc>
          <w:tcPr>
            <w:tcW w:w="425" w:type="dxa"/>
            <w:shd w:val="solid" w:color="FFFFFF" w:fill="auto"/>
          </w:tcPr>
          <w:p w14:paraId="7B58F6B6" w14:textId="45513EA8" w:rsidR="00A443E9" w:rsidRPr="001F1139" w:rsidRDefault="00A443E9" w:rsidP="009014E0">
            <w:pPr>
              <w:pStyle w:val="TAR"/>
              <w:keepNext w:val="0"/>
              <w:keepLines w:val="0"/>
              <w:widowControl w:val="0"/>
              <w:jc w:val="center"/>
              <w:rPr>
                <w:sz w:val="16"/>
                <w:szCs w:val="16"/>
              </w:rPr>
            </w:pPr>
            <w:r w:rsidRPr="001F1139">
              <w:rPr>
                <w:sz w:val="16"/>
                <w:szCs w:val="16"/>
              </w:rPr>
              <w:t>1</w:t>
            </w:r>
          </w:p>
        </w:tc>
        <w:tc>
          <w:tcPr>
            <w:tcW w:w="426" w:type="dxa"/>
            <w:shd w:val="solid" w:color="FFFFFF" w:fill="auto"/>
          </w:tcPr>
          <w:p w14:paraId="1EFDA72B" w14:textId="1BD2EC6B" w:rsidR="00A443E9" w:rsidRPr="001F1139" w:rsidRDefault="00A443E9"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402EAA0" w14:textId="37425350" w:rsidR="00A443E9" w:rsidRPr="001F1139" w:rsidRDefault="00A443E9" w:rsidP="009014E0">
            <w:pPr>
              <w:widowControl w:val="0"/>
              <w:spacing w:after="0"/>
              <w:rPr>
                <w:rFonts w:ascii="Arial" w:hAnsi="Arial" w:cs="Arial"/>
                <w:sz w:val="16"/>
                <w:szCs w:val="16"/>
              </w:rPr>
            </w:pPr>
            <w:r w:rsidRPr="001F1139">
              <w:rPr>
                <w:rFonts w:ascii="Arial" w:hAnsi="Arial" w:cs="Arial"/>
                <w:sz w:val="16"/>
                <w:szCs w:val="16"/>
              </w:rPr>
              <w:t>Corrections on TS 38.300 for RAN Slicing</w:t>
            </w:r>
          </w:p>
        </w:tc>
        <w:tc>
          <w:tcPr>
            <w:tcW w:w="708" w:type="dxa"/>
            <w:shd w:val="solid" w:color="FFFFFF" w:fill="auto"/>
          </w:tcPr>
          <w:p w14:paraId="7EEFB2F8" w14:textId="15668DE2" w:rsidR="00A443E9" w:rsidRPr="001F1139" w:rsidRDefault="00A443E9" w:rsidP="009014E0">
            <w:pPr>
              <w:pStyle w:val="TAC"/>
              <w:keepNext w:val="0"/>
              <w:keepLines w:val="0"/>
              <w:widowControl w:val="0"/>
              <w:jc w:val="left"/>
              <w:rPr>
                <w:sz w:val="16"/>
                <w:szCs w:val="16"/>
              </w:rPr>
            </w:pPr>
            <w:r w:rsidRPr="001F1139">
              <w:rPr>
                <w:sz w:val="16"/>
                <w:szCs w:val="16"/>
              </w:rPr>
              <w:t>17.2.0</w:t>
            </w:r>
          </w:p>
        </w:tc>
      </w:tr>
      <w:tr w:rsidR="001F1139" w:rsidRPr="001F1139" w14:paraId="7BC69E54" w14:textId="77777777" w:rsidTr="00D01F48">
        <w:tc>
          <w:tcPr>
            <w:tcW w:w="709" w:type="dxa"/>
            <w:shd w:val="solid" w:color="FFFFFF" w:fill="auto"/>
          </w:tcPr>
          <w:p w14:paraId="2EC6799E" w14:textId="77777777" w:rsidR="004E085A" w:rsidRPr="001F1139"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1F1139" w:rsidRDefault="004E085A"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6A66EF26" w14:textId="7E680E0B" w:rsidR="004E085A" w:rsidRPr="001F1139" w:rsidRDefault="004E085A" w:rsidP="009014E0">
            <w:pPr>
              <w:pStyle w:val="TAC"/>
              <w:keepNext w:val="0"/>
              <w:keepLines w:val="0"/>
              <w:widowControl w:val="0"/>
              <w:jc w:val="left"/>
              <w:rPr>
                <w:sz w:val="16"/>
                <w:szCs w:val="16"/>
              </w:rPr>
            </w:pPr>
            <w:r w:rsidRPr="001F1139">
              <w:rPr>
                <w:sz w:val="16"/>
                <w:szCs w:val="16"/>
              </w:rPr>
              <w:t>RP-222524</w:t>
            </w:r>
          </w:p>
        </w:tc>
        <w:tc>
          <w:tcPr>
            <w:tcW w:w="567" w:type="dxa"/>
            <w:shd w:val="solid" w:color="FFFFFF" w:fill="auto"/>
          </w:tcPr>
          <w:p w14:paraId="09F18709" w14:textId="431FF0AA" w:rsidR="004E085A" w:rsidRPr="001F1139" w:rsidRDefault="004E085A" w:rsidP="009014E0">
            <w:pPr>
              <w:pStyle w:val="TAL"/>
              <w:keepNext w:val="0"/>
              <w:keepLines w:val="0"/>
              <w:widowControl w:val="0"/>
              <w:jc w:val="center"/>
              <w:rPr>
                <w:sz w:val="16"/>
                <w:szCs w:val="16"/>
              </w:rPr>
            </w:pPr>
            <w:r w:rsidRPr="001F1139">
              <w:rPr>
                <w:sz w:val="16"/>
                <w:szCs w:val="16"/>
              </w:rPr>
              <w:t>0550</w:t>
            </w:r>
          </w:p>
        </w:tc>
        <w:tc>
          <w:tcPr>
            <w:tcW w:w="425" w:type="dxa"/>
            <w:shd w:val="solid" w:color="FFFFFF" w:fill="auto"/>
          </w:tcPr>
          <w:p w14:paraId="11D60BE9" w14:textId="20AC6A62" w:rsidR="004E085A" w:rsidRPr="001F1139" w:rsidRDefault="004E085A" w:rsidP="009014E0">
            <w:pPr>
              <w:pStyle w:val="TAR"/>
              <w:keepNext w:val="0"/>
              <w:keepLines w:val="0"/>
              <w:widowControl w:val="0"/>
              <w:jc w:val="center"/>
              <w:rPr>
                <w:sz w:val="16"/>
                <w:szCs w:val="16"/>
              </w:rPr>
            </w:pPr>
            <w:r w:rsidRPr="001F1139">
              <w:rPr>
                <w:sz w:val="16"/>
                <w:szCs w:val="16"/>
              </w:rPr>
              <w:t>2</w:t>
            </w:r>
          </w:p>
        </w:tc>
        <w:tc>
          <w:tcPr>
            <w:tcW w:w="426" w:type="dxa"/>
            <w:shd w:val="solid" w:color="FFFFFF" w:fill="auto"/>
          </w:tcPr>
          <w:p w14:paraId="5B93A07E" w14:textId="3B3B330F" w:rsidR="004E085A" w:rsidRPr="001F1139" w:rsidRDefault="004E085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980DA1D" w14:textId="1E02CCF2" w:rsidR="004E085A" w:rsidRPr="001F1139" w:rsidRDefault="004E085A" w:rsidP="009014E0">
            <w:pPr>
              <w:widowControl w:val="0"/>
              <w:spacing w:after="0"/>
              <w:rPr>
                <w:rFonts w:ascii="Arial" w:hAnsi="Arial" w:cs="Arial"/>
                <w:sz w:val="16"/>
                <w:szCs w:val="16"/>
              </w:rPr>
            </w:pPr>
            <w:r w:rsidRPr="001F1139">
              <w:rPr>
                <w:rFonts w:ascii="Arial" w:hAnsi="Arial" w:cs="Arial"/>
                <w:sz w:val="16"/>
                <w:szCs w:val="16"/>
              </w:rPr>
              <w:t>Correction on stage 2 for sidelink relay</w:t>
            </w:r>
          </w:p>
        </w:tc>
        <w:tc>
          <w:tcPr>
            <w:tcW w:w="708" w:type="dxa"/>
            <w:shd w:val="solid" w:color="FFFFFF" w:fill="auto"/>
          </w:tcPr>
          <w:p w14:paraId="6F3C6A4A" w14:textId="1694C4DC" w:rsidR="004E085A" w:rsidRPr="001F1139" w:rsidRDefault="004E085A" w:rsidP="009014E0">
            <w:pPr>
              <w:pStyle w:val="TAC"/>
              <w:keepNext w:val="0"/>
              <w:keepLines w:val="0"/>
              <w:widowControl w:val="0"/>
              <w:jc w:val="left"/>
              <w:rPr>
                <w:sz w:val="16"/>
                <w:szCs w:val="16"/>
              </w:rPr>
            </w:pPr>
            <w:r w:rsidRPr="001F1139">
              <w:rPr>
                <w:sz w:val="16"/>
                <w:szCs w:val="16"/>
              </w:rPr>
              <w:t>17.2.0</w:t>
            </w:r>
          </w:p>
        </w:tc>
      </w:tr>
      <w:tr w:rsidR="001F1139" w:rsidRPr="001F1139" w14:paraId="50C3448E" w14:textId="77777777" w:rsidTr="00D01F48">
        <w:tc>
          <w:tcPr>
            <w:tcW w:w="709" w:type="dxa"/>
            <w:shd w:val="solid" w:color="FFFFFF" w:fill="auto"/>
          </w:tcPr>
          <w:p w14:paraId="3758E8ED" w14:textId="77777777" w:rsidR="002F5DE3" w:rsidRPr="001F1139"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1F1139" w:rsidRDefault="002F5DE3"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5A9B0EDE" w14:textId="623934DA" w:rsidR="002F5DE3" w:rsidRPr="001F1139" w:rsidRDefault="002F5DE3" w:rsidP="009014E0">
            <w:pPr>
              <w:pStyle w:val="TAC"/>
              <w:keepNext w:val="0"/>
              <w:keepLines w:val="0"/>
              <w:widowControl w:val="0"/>
              <w:jc w:val="left"/>
              <w:rPr>
                <w:sz w:val="16"/>
                <w:szCs w:val="16"/>
              </w:rPr>
            </w:pPr>
            <w:r w:rsidRPr="001F1139">
              <w:rPr>
                <w:sz w:val="16"/>
                <w:szCs w:val="16"/>
              </w:rPr>
              <w:t>RP-222525</w:t>
            </w:r>
          </w:p>
        </w:tc>
        <w:tc>
          <w:tcPr>
            <w:tcW w:w="567" w:type="dxa"/>
            <w:shd w:val="solid" w:color="FFFFFF" w:fill="auto"/>
          </w:tcPr>
          <w:p w14:paraId="09962F05" w14:textId="5876706C" w:rsidR="002F5DE3" w:rsidRPr="001F1139" w:rsidRDefault="002F5DE3" w:rsidP="009014E0">
            <w:pPr>
              <w:pStyle w:val="TAL"/>
              <w:keepNext w:val="0"/>
              <w:keepLines w:val="0"/>
              <w:widowControl w:val="0"/>
              <w:jc w:val="center"/>
              <w:rPr>
                <w:sz w:val="16"/>
                <w:szCs w:val="16"/>
              </w:rPr>
            </w:pPr>
            <w:r w:rsidRPr="001F1139">
              <w:rPr>
                <w:sz w:val="16"/>
                <w:szCs w:val="16"/>
              </w:rPr>
              <w:t>0552</w:t>
            </w:r>
          </w:p>
        </w:tc>
        <w:tc>
          <w:tcPr>
            <w:tcW w:w="425" w:type="dxa"/>
            <w:shd w:val="solid" w:color="FFFFFF" w:fill="auto"/>
          </w:tcPr>
          <w:p w14:paraId="61969A85" w14:textId="08B842CF" w:rsidR="002F5DE3" w:rsidRPr="001F1139" w:rsidRDefault="002F5DE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69B2D9FF" w14:textId="26D22C75" w:rsidR="002F5DE3" w:rsidRPr="001F1139" w:rsidRDefault="002F5DE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0D620B3E" w14:textId="706B59CB" w:rsidR="002F5DE3" w:rsidRPr="001F1139" w:rsidRDefault="002F5DE3" w:rsidP="009014E0">
            <w:pPr>
              <w:widowControl w:val="0"/>
              <w:spacing w:after="0"/>
              <w:rPr>
                <w:rFonts w:ascii="Arial" w:hAnsi="Arial" w:cs="Arial"/>
                <w:sz w:val="16"/>
                <w:szCs w:val="16"/>
              </w:rPr>
            </w:pPr>
            <w:r w:rsidRPr="001F1139">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1F1139" w:rsidRDefault="002F5DE3" w:rsidP="009014E0">
            <w:pPr>
              <w:pStyle w:val="TAC"/>
              <w:keepNext w:val="0"/>
              <w:keepLines w:val="0"/>
              <w:widowControl w:val="0"/>
              <w:jc w:val="left"/>
              <w:rPr>
                <w:sz w:val="16"/>
                <w:szCs w:val="16"/>
              </w:rPr>
            </w:pPr>
            <w:r w:rsidRPr="001F1139">
              <w:rPr>
                <w:sz w:val="16"/>
                <w:szCs w:val="16"/>
              </w:rPr>
              <w:t>17.2.0</w:t>
            </w:r>
          </w:p>
        </w:tc>
      </w:tr>
      <w:tr w:rsidR="001F1139" w:rsidRPr="001F1139" w14:paraId="220445E2" w14:textId="77777777" w:rsidTr="00D01F48">
        <w:tc>
          <w:tcPr>
            <w:tcW w:w="709" w:type="dxa"/>
            <w:shd w:val="solid" w:color="FFFFFF" w:fill="auto"/>
          </w:tcPr>
          <w:p w14:paraId="5D9B706B" w14:textId="77777777" w:rsidR="00077F96" w:rsidRPr="001F1139"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1F1139" w:rsidRDefault="00077F96"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11C46113" w14:textId="4309B1FB" w:rsidR="00077F96" w:rsidRPr="001F1139" w:rsidRDefault="00077F96" w:rsidP="009014E0">
            <w:pPr>
              <w:pStyle w:val="TAC"/>
              <w:keepNext w:val="0"/>
              <w:keepLines w:val="0"/>
              <w:widowControl w:val="0"/>
              <w:jc w:val="left"/>
              <w:rPr>
                <w:sz w:val="16"/>
                <w:szCs w:val="16"/>
              </w:rPr>
            </w:pPr>
            <w:r w:rsidRPr="001F1139">
              <w:rPr>
                <w:sz w:val="16"/>
                <w:szCs w:val="16"/>
              </w:rPr>
              <w:t>RP-2225</w:t>
            </w:r>
            <w:r w:rsidR="00354B49" w:rsidRPr="001F1139">
              <w:rPr>
                <w:sz w:val="16"/>
                <w:szCs w:val="16"/>
              </w:rPr>
              <w:t>23</w:t>
            </w:r>
          </w:p>
        </w:tc>
        <w:tc>
          <w:tcPr>
            <w:tcW w:w="567" w:type="dxa"/>
            <w:shd w:val="solid" w:color="FFFFFF" w:fill="auto"/>
          </w:tcPr>
          <w:p w14:paraId="35CCC21C" w14:textId="63803483" w:rsidR="00077F96" w:rsidRPr="001F1139" w:rsidRDefault="00077F96" w:rsidP="009014E0">
            <w:pPr>
              <w:pStyle w:val="TAL"/>
              <w:keepNext w:val="0"/>
              <w:keepLines w:val="0"/>
              <w:widowControl w:val="0"/>
              <w:jc w:val="center"/>
              <w:rPr>
                <w:sz w:val="16"/>
                <w:szCs w:val="16"/>
              </w:rPr>
            </w:pPr>
            <w:r w:rsidRPr="001F1139">
              <w:rPr>
                <w:sz w:val="16"/>
                <w:szCs w:val="16"/>
              </w:rPr>
              <w:t>0553</w:t>
            </w:r>
          </w:p>
        </w:tc>
        <w:tc>
          <w:tcPr>
            <w:tcW w:w="425" w:type="dxa"/>
            <w:shd w:val="solid" w:color="FFFFFF" w:fill="auto"/>
          </w:tcPr>
          <w:p w14:paraId="0B3F8C75" w14:textId="59559407" w:rsidR="00077F96" w:rsidRPr="001F1139" w:rsidRDefault="00077F96"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FFC27A4" w14:textId="3899CE4B" w:rsidR="00077F96" w:rsidRPr="001F1139" w:rsidRDefault="00077F96"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27898ED4" w14:textId="7A81CF86" w:rsidR="00077F96" w:rsidRPr="001F1139" w:rsidRDefault="00077F96" w:rsidP="009014E0">
            <w:pPr>
              <w:widowControl w:val="0"/>
              <w:spacing w:after="0"/>
              <w:rPr>
                <w:rFonts w:ascii="Arial" w:hAnsi="Arial" w:cs="Arial"/>
                <w:sz w:val="16"/>
                <w:szCs w:val="16"/>
              </w:rPr>
            </w:pPr>
            <w:r w:rsidRPr="001F1139">
              <w:rPr>
                <w:rFonts w:ascii="Arial" w:hAnsi="Arial" w:cs="Arial"/>
                <w:sz w:val="16"/>
                <w:szCs w:val="16"/>
              </w:rPr>
              <w:t>Correction to Rel-17 SON features</w:t>
            </w:r>
          </w:p>
        </w:tc>
        <w:tc>
          <w:tcPr>
            <w:tcW w:w="708" w:type="dxa"/>
            <w:shd w:val="solid" w:color="FFFFFF" w:fill="auto"/>
          </w:tcPr>
          <w:p w14:paraId="63392318" w14:textId="0633E1F4" w:rsidR="00077F96" w:rsidRPr="001F1139" w:rsidRDefault="00077F96" w:rsidP="009014E0">
            <w:pPr>
              <w:pStyle w:val="TAC"/>
              <w:keepNext w:val="0"/>
              <w:keepLines w:val="0"/>
              <w:widowControl w:val="0"/>
              <w:jc w:val="left"/>
              <w:rPr>
                <w:sz w:val="16"/>
                <w:szCs w:val="16"/>
              </w:rPr>
            </w:pPr>
            <w:r w:rsidRPr="001F1139">
              <w:rPr>
                <w:sz w:val="16"/>
                <w:szCs w:val="16"/>
              </w:rPr>
              <w:t>17.2.0</w:t>
            </w:r>
          </w:p>
        </w:tc>
      </w:tr>
      <w:tr w:rsidR="001F1139" w:rsidRPr="001F1139" w14:paraId="65810830" w14:textId="77777777" w:rsidTr="00D01F48">
        <w:tc>
          <w:tcPr>
            <w:tcW w:w="709" w:type="dxa"/>
            <w:shd w:val="solid" w:color="FFFFFF" w:fill="auto"/>
          </w:tcPr>
          <w:p w14:paraId="2F9321FA" w14:textId="77777777" w:rsidR="00805CE8" w:rsidRPr="001F1139"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1F1139" w:rsidRDefault="00805CE8"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0CC1E2FC" w14:textId="7B3D457F" w:rsidR="00805CE8" w:rsidRPr="001F1139" w:rsidRDefault="00805CE8" w:rsidP="009014E0">
            <w:pPr>
              <w:pStyle w:val="TAC"/>
              <w:keepNext w:val="0"/>
              <w:keepLines w:val="0"/>
              <w:widowControl w:val="0"/>
              <w:jc w:val="left"/>
              <w:rPr>
                <w:sz w:val="16"/>
                <w:szCs w:val="16"/>
              </w:rPr>
            </w:pPr>
            <w:r w:rsidRPr="001F1139">
              <w:rPr>
                <w:sz w:val="16"/>
                <w:szCs w:val="16"/>
              </w:rPr>
              <w:t>RP-222523</w:t>
            </w:r>
          </w:p>
        </w:tc>
        <w:tc>
          <w:tcPr>
            <w:tcW w:w="567" w:type="dxa"/>
            <w:shd w:val="solid" w:color="FFFFFF" w:fill="auto"/>
          </w:tcPr>
          <w:p w14:paraId="052D93B9" w14:textId="59815584" w:rsidR="00805CE8" w:rsidRPr="001F1139" w:rsidRDefault="00805CE8" w:rsidP="009014E0">
            <w:pPr>
              <w:pStyle w:val="TAL"/>
              <w:keepNext w:val="0"/>
              <w:keepLines w:val="0"/>
              <w:widowControl w:val="0"/>
              <w:jc w:val="center"/>
              <w:rPr>
                <w:sz w:val="16"/>
                <w:szCs w:val="16"/>
              </w:rPr>
            </w:pPr>
            <w:r w:rsidRPr="001F1139">
              <w:rPr>
                <w:sz w:val="16"/>
                <w:szCs w:val="16"/>
              </w:rPr>
              <w:t>0555</w:t>
            </w:r>
          </w:p>
        </w:tc>
        <w:tc>
          <w:tcPr>
            <w:tcW w:w="425" w:type="dxa"/>
            <w:shd w:val="solid" w:color="FFFFFF" w:fill="auto"/>
          </w:tcPr>
          <w:p w14:paraId="4088E032" w14:textId="3F22DE51" w:rsidR="00805CE8" w:rsidRPr="001F1139" w:rsidRDefault="00805CE8"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E0DBCA6" w14:textId="385249CD" w:rsidR="00805CE8" w:rsidRPr="001F1139" w:rsidRDefault="00805CE8"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00B0804" w14:textId="63C7586A" w:rsidR="00805CE8" w:rsidRPr="001F1139" w:rsidRDefault="00805CE8" w:rsidP="009014E0">
            <w:pPr>
              <w:widowControl w:val="0"/>
              <w:spacing w:after="0"/>
              <w:rPr>
                <w:rFonts w:ascii="Arial" w:hAnsi="Arial" w:cs="Arial"/>
                <w:sz w:val="16"/>
                <w:szCs w:val="16"/>
              </w:rPr>
            </w:pPr>
            <w:r w:rsidRPr="001F1139">
              <w:rPr>
                <w:rFonts w:ascii="Arial" w:hAnsi="Arial" w:cs="Arial"/>
                <w:sz w:val="16"/>
                <w:szCs w:val="16"/>
              </w:rPr>
              <w:t>Correction of MBS stage 2</w:t>
            </w:r>
          </w:p>
        </w:tc>
        <w:tc>
          <w:tcPr>
            <w:tcW w:w="708" w:type="dxa"/>
            <w:shd w:val="solid" w:color="FFFFFF" w:fill="auto"/>
          </w:tcPr>
          <w:p w14:paraId="523F67E1" w14:textId="4C456366" w:rsidR="00805CE8" w:rsidRPr="001F1139" w:rsidRDefault="00805CE8" w:rsidP="009014E0">
            <w:pPr>
              <w:pStyle w:val="TAC"/>
              <w:keepNext w:val="0"/>
              <w:keepLines w:val="0"/>
              <w:widowControl w:val="0"/>
              <w:jc w:val="left"/>
              <w:rPr>
                <w:sz w:val="16"/>
                <w:szCs w:val="16"/>
              </w:rPr>
            </w:pPr>
            <w:r w:rsidRPr="001F1139">
              <w:rPr>
                <w:sz w:val="16"/>
                <w:szCs w:val="16"/>
              </w:rPr>
              <w:t>17.2.0</w:t>
            </w:r>
          </w:p>
        </w:tc>
      </w:tr>
      <w:tr w:rsidR="001F1139" w:rsidRPr="001F1139" w14:paraId="00464FF8" w14:textId="77777777" w:rsidTr="00D01F48">
        <w:tc>
          <w:tcPr>
            <w:tcW w:w="709" w:type="dxa"/>
            <w:shd w:val="solid" w:color="FFFFFF" w:fill="auto"/>
          </w:tcPr>
          <w:p w14:paraId="57BEDC93" w14:textId="77777777" w:rsidR="00A267A4" w:rsidRPr="001F1139"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1F1139" w:rsidRDefault="00A267A4"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19E3C1DB" w14:textId="1A006665" w:rsidR="00A267A4" w:rsidRPr="001F1139" w:rsidRDefault="00A267A4" w:rsidP="009014E0">
            <w:pPr>
              <w:pStyle w:val="TAC"/>
              <w:keepNext w:val="0"/>
              <w:keepLines w:val="0"/>
              <w:widowControl w:val="0"/>
              <w:jc w:val="left"/>
              <w:rPr>
                <w:sz w:val="16"/>
                <w:szCs w:val="16"/>
              </w:rPr>
            </w:pPr>
            <w:r w:rsidRPr="001F1139">
              <w:rPr>
                <w:sz w:val="16"/>
                <w:szCs w:val="16"/>
              </w:rPr>
              <w:t>RP-222519</w:t>
            </w:r>
          </w:p>
        </w:tc>
        <w:tc>
          <w:tcPr>
            <w:tcW w:w="567" w:type="dxa"/>
            <w:shd w:val="solid" w:color="FFFFFF" w:fill="auto"/>
          </w:tcPr>
          <w:p w14:paraId="5190AF25" w14:textId="7EC3FA18" w:rsidR="00A267A4" w:rsidRPr="001F1139" w:rsidRDefault="00A267A4" w:rsidP="009014E0">
            <w:pPr>
              <w:pStyle w:val="TAL"/>
              <w:keepNext w:val="0"/>
              <w:keepLines w:val="0"/>
              <w:widowControl w:val="0"/>
              <w:jc w:val="center"/>
              <w:rPr>
                <w:sz w:val="16"/>
                <w:szCs w:val="16"/>
              </w:rPr>
            </w:pPr>
            <w:r w:rsidRPr="001F1139">
              <w:rPr>
                <w:sz w:val="16"/>
                <w:szCs w:val="16"/>
              </w:rPr>
              <w:t>0557</w:t>
            </w:r>
          </w:p>
        </w:tc>
        <w:tc>
          <w:tcPr>
            <w:tcW w:w="425" w:type="dxa"/>
            <w:shd w:val="solid" w:color="FFFFFF" w:fill="auto"/>
          </w:tcPr>
          <w:p w14:paraId="369C0E4F" w14:textId="2860252F" w:rsidR="00A267A4" w:rsidRPr="001F1139" w:rsidRDefault="00A267A4"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1BDDCDCF" w14:textId="1054DAB8" w:rsidR="00A267A4" w:rsidRPr="001F1139" w:rsidRDefault="00A267A4" w:rsidP="009014E0">
            <w:pPr>
              <w:pStyle w:val="TAC"/>
              <w:keepNext w:val="0"/>
              <w:keepLines w:val="0"/>
              <w:widowControl w:val="0"/>
              <w:rPr>
                <w:sz w:val="16"/>
                <w:szCs w:val="16"/>
              </w:rPr>
            </w:pPr>
            <w:r w:rsidRPr="001F1139">
              <w:rPr>
                <w:sz w:val="16"/>
                <w:szCs w:val="16"/>
              </w:rPr>
              <w:t>A</w:t>
            </w:r>
          </w:p>
        </w:tc>
        <w:tc>
          <w:tcPr>
            <w:tcW w:w="5151" w:type="dxa"/>
            <w:shd w:val="solid" w:color="FFFFFF" w:fill="auto"/>
          </w:tcPr>
          <w:p w14:paraId="272D4143" w14:textId="4D07B7CB" w:rsidR="00A267A4" w:rsidRPr="001F1139" w:rsidRDefault="00A267A4" w:rsidP="009014E0">
            <w:pPr>
              <w:widowControl w:val="0"/>
              <w:spacing w:after="0"/>
              <w:rPr>
                <w:rFonts w:ascii="Arial" w:hAnsi="Arial" w:cs="Arial"/>
                <w:sz w:val="16"/>
                <w:szCs w:val="16"/>
              </w:rPr>
            </w:pPr>
            <w:r w:rsidRPr="001F1139">
              <w:rPr>
                <w:rFonts w:ascii="Arial" w:hAnsi="Arial" w:cs="Arial"/>
                <w:sz w:val="16"/>
                <w:szCs w:val="16"/>
              </w:rPr>
              <w:t>CAG access control without mobility restrictions</w:t>
            </w:r>
          </w:p>
        </w:tc>
        <w:tc>
          <w:tcPr>
            <w:tcW w:w="708" w:type="dxa"/>
            <w:shd w:val="solid" w:color="FFFFFF" w:fill="auto"/>
          </w:tcPr>
          <w:p w14:paraId="0E2D70A0" w14:textId="06E44C85" w:rsidR="00A267A4" w:rsidRPr="001F1139" w:rsidRDefault="00A267A4" w:rsidP="009014E0">
            <w:pPr>
              <w:pStyle w:val="TAC"/>
              <w:keepNext w:val="0"/>
              <w:keepLines w:val="0"/>
              <w:widowControl w:val="0"/>
              <w:jc w:val="left"/>
              <w:rPr>
                <w:sz w:val="16"/>
                <w:szCs w:val="16"/>
              </w:rPr>
            </w:pPr>
            <w:r w:rsidRPr="001F1139">
              <w:rPr>
                <w:sz w:val="16"/>
                <w:szCs w:val="16"/>
              </w:rPr>
              <w:t>17.2.0</w:t>
            </w:r>
          </w:p>
        </w:tc>
      </w:tr>
      <w:tr w:rsidR="001F1139" w:rsidRPr="001F1139" w14:paraId="56A606A9" w14:textId="77777777" w:rsidTr="00D01F48">
        <w:tc>
          <w:tcPr>
            <w:tcW w:w="709" w:type="dxa"/>
            <w:shd w:val="solid" w:color="FFFFFF" w:fill="auto"/>
          </w:tcPr>
          <w:p w14:paraId="349FEB8A" w14:textId="77777777" w:rsidR="0082044A" w:rsidRPr="001F1139"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1F1139" w:rsidRDefault="0082044A"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28110947" w14:textId="665F8341" w:rsidR="0082044A" w:rsidRPr="001F1139" w:rsidRDefault="0082044A" w:rsidP="009014E0">
            <w:pPr>
              <w:pStyle w:val="TAC"/>
              <w:keepNext w:val="0"/>
              <w:keepLines w:val="0"/>
              <w:widowControl w:val="0"/>
              <w:jc w:val="left"/>
              <w:rPr>
                <w:sz w:val="16"/>
                <w:szCs w:val="16"/>
              </w:rPr>
            </w:pPr>
            <w:r w:rsidRPr="001F1139">
              <w:rPr>
                <w:sz w:val="16"/>
                <w:szCs w:val="16"/>
              </w:rPr>
              <w:t>RP-222523</w:t>
            </w:r>
          </w:p>
        </w:tc>
        <w:tc>
          <w:tcPr>
            <w:tcW w:w="567" w:type="dxa"/>
            <w:shd w:val="solid" w:color="FFFFFF" w:fill="auto"/>
          </w:tcPr>
          <w:p w14:paraId="309DA7A9" w14:textId="0FA4638A" w:rsidR="0082044A" w:rsidRPr="001F1139" w:rsidRDefault="0082044A" w:rsidP="009014E0">
            <w:pPr>
              <w:pStyle w:val="TAL"/>
              <w:keepNext w:val="0"/>
              <w:keepLines w:val="0"/>
              <w:widowControl w:val="0"/>
              <w:jc w:val="center"/>
              <w:rPr>
                <w:sz w:val="16"/>
                <w:szCs w:val="16"/>
              </w:rPr>
            </w:pPr>
            <w:r w:rsidRPr="001F1139">
              <w:rPr>
                <w:sz w:val="16"/>
                <w:szCs w:val="16"/>
              </w:rPr>
              <w:t>0558</w:t>
            </w:r>
          </w:p>
        </w:tc>
        <w:tc>
          <w:tcPr>
            <w:tcW w:w="425" w:type="dxa"/>
            <w:shd w:val="solid" w:color="FFFFFF" w:fill="auto"/>
          </w:tcPr>
          <w:p w14:paraId="2B35C115" w14:textId="65C13BB8" w:rsidR="0082044A" w:rsidRPr="001F1139" w:rsidRDefault="0082044A"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483D0F6E" w14:textId="7E5CA6BC" w:rsidR="0082044A" w:rsidRPr="001F1139" w:rsidRDefault="0082044A"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6985CFC4" w14:textId="1C36C744" w:rsidR="0082044A" w:rsidRPr="001F1139" w:rsidRDefault="0082044A" w:rsidP="009014E0">
            <w:pPr>
              <w:widowControl w:val="0"/>
              <w:spacing w:after="0"/>
              <w:rPr>
                <w:rFonts w:ascii="Arial" w:hAnsi="Arial" w:cs="Arial"/>
                <w:sz w:val="16"/>
                <w:szCs w:val="16"/>
              </w:rPr>
            </w:pPr>
            <w:r w:rsidRPr="001F1139">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1F1139" w:rsidRDefault="0082044A" w:rsidP="009014E0">
            <w:pPr>
              <w:pStyle w:val="TAC"/>
              <w:keepNext w:val="0"/>
              <w:keepLines w:val="0"/>
              <w:widowControl w:val="0"/>
              <w:jc w:val="left"/>
              <w:rPr>
                <w:sz w:val="16"/>
                <w:szCs w:val="16"/>
              </w:rPr>
            </w:pPr>
            <w:r w:rsidRPr="001F1139">
              <w:rPr>
                <w:sz w:val="16"/>
                <w:szCs w:val="16"/>
              </w:rPr>
              <w:t>17.2.0</w:t>
            </w:r>
          </w:p>
        </w:tc>
      </w:tr>
      <w:tr w:rsidR="001F1139" w:rsidRPr="001F1139" w14:paraId="5788568A" w14:textId="77777777" w:rsidTr="00D01F48">
        <w:tc>
          <w:tcPr>
            <w:tcW w:w="709" w:type="dxa"/>
            <w:shd w:val="solid" w:color="FFFFFF" w:fill="auto"/>
          </w:tcPr>
          <w:p w14:paraId="288E9D05" w14:textId="77777777" w:rsidR="007B18F0" w:rsidRPr="001F1139"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1F1139" w:rsidRDefault="007B18F0"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35C09A75" w14:textId="1547E189" w:rsidR="007B18F0" w:rsidRPr="001F1139" w:rsidRDefault="007B18F0" w:rsidP="009014E0">
            <w:pPr>
              <w:pStyle w:val="TAC"/>
              <w:keepNext w:val="0"/>
              <w:keepLines w:val="0"/>
              <w:widowControl w:val="0"/>
              <w:jc w:val="left"/>
              <w:rPr>
                <w:sz w:val="16"/>
                <w:szCs w:val="16"/>
              </w:rPr>
            </w:pPr>
            <w:r w:rsidRPr="001F1139">
              <w:rPr>
                <w:sz w:val="16"/>
                <w:szCs w:val="16"/>
              </w:rPr>
              <w:t>RP-222525</w:t>
            </w:r>
          </w:p>
        </w:tc>
        <w:tc>
          <w:tcPr>
            <w:tcW w:w="567" w:type="dxa"/>
            <w:shd w:val="solid" w:color="FFFFFF" w:fill="auto"/>
          </w:tcPr>
          <w:p w14:paraId="38F25552" w14:textId="1EAFEEAC" w:rsidR="007B18F0" w:rsidRPr="001F1139" w:rsidRDefault="007B18F0" w:rsidP="009014E0">
            <w:pPr>
              <w:pStyle w:val="TAL"/>
              <w:keepNext w:val="0"/>
              <w:keepLines w:val="0"/>
              <w:widowControl w:val="0"/>
              <w:jc w:val="center"/>
              <w:rPr>
                <w:sz w:val="16"/>
                <w:szCs w:val="16"/>
              </w:rPr>
            </w:pPr>
            <w:r w:rsidRPr="001F1139">
              <w:rPr>
                <w:sz w:val="16"/>
                <w:szCs w:val="16"/>
              </w:rPr>
              <w:t>0559</w:t>
            </w:r>
          </w:p>
        </w:tc>
        <w:tc>
          <w:tcPr>
            <w:tcW w:w="425" w:type="dxa"/>
            <w:shd w:val="solid" w:color="FFFFFF" w:fill="auto"/>
          </w:tcPr>
          <w:p w14:paraId="43BFFAF6" w14:textId="6F812394" w:rsidR="007B18F0" w:rsidRPr="001F1139" w:rsidRDefault="007B18F0"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370B96D8" w14:textId="7DEF3CA7" w:rsidR="007B18F0" w:rsidRPr="001F1139" w:rsidRDefault="007B18F0"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52A6B063" w14:textId="13505D9F" w:rsidR="007B18F0" w:rsidRPr="001F1139" w:rsidRDefault="007B18F0" w:rsidP="009014E0">
            <w:pPr>
              <w:widowControl w:val="0"/>
              <w:spacing w:after="0"/>
              <w:rPr>
                <w:rFonts w:ascii="Arial" w:hAnsi="Arial" w:cs="Arial"/>
                <w:sz w:val="16"/>
                <w:szCs w:val="16"/>
              </w:rPr>
            </w:pPr>
            <w:r w:rsidRPr="001F1139">
              <w:rPr>
                <w:rFonts w:ascii="Arial" w:hAnsi="Arial" w:cs="Arial"/>
                <w:sz w:val="16"/>
                <w:szCs w:val="16"/>
              </w:rPr>
              <w:t>Correction on Slice Group Configuration</w:t>
            </w:r>
          </w:p>
        </w:tc>
        <w:tc>
          <w:tcPr>
            <w:tcW w:w="708" w:type="dxa"/>
            <w:shd w:val="solid" w:color="FFFFFF" w:fill="auto"/>
          </w:tcPr>
          <w:p w14:paraId="5FC9B096" w14:textId="2994FE73" w:rsidR="007B18F0" w:rsidRPr="001F1139" w:rsidRDefault="007B18F0" w:rsidP="009014E0">
            <w:pPr>
              <w:pStyle w:val="TAC"/>
              <w:keepNext w:val="0"/>
              <w:keepLines w:val="0"/>
              <w:widowControl w:val="0"/>
              <w:jc w:val="left"/>
              <w:rPr>
                <w:sz w:val="16"/>
                <w:szCs w:val="16"/>
              </w:rPr>
            </w:pPr>
            <w:r w:rsidRPr="001F1139">
              <w:rPr>
                <w:sz w:val="16"/>
                <w:szCs w:val="16"/>
              </w:rPr>
              <w:t>17.2.0</w:t>
            </w:r>
          </w:p>
        </w:tc>
      </w:tr>
      <w:tr w:rsidR="001F1139" w:rsidRPr="001F1139" w14:paraId="7EAEFBE9" w14:textId="77777777" w:rsidTr="00104FD3">
        <w:tc>
          <w:tcPr>
            <w:tcW w:w="709" w:type="dxa"/>
            <w:shd w:val="solid" w:color="FFFFFF" w:fill="auto"/>
          </w:tcPr>
          <w:p w14:paraId="6868B44B" w14:textId="77777777" w:rsidR="000B16B3" w:rsidRPr="001F1139"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1F1139" w:rsidRDefault="000B16B3" w:rsidP="00D4492B">
            <w:pPr>
              <w:pStyle w:val="TAC"/>
              <w:keepNext w:val="0"/>
              <w:keepLines w:val="0"/>
              <w:widowControl w:val="0"/>
              <w:jc w:val="left"/>
              <w:rPr>
                <w:sz w:val="16"/>
                <w:szCs w:val="16"/>
              </w:rPr>
            </w:pPr>
            <w:r w:rsidRPr="001F1139">
              <w:rPr>
                <w:sz w:val="16"/>
                <w:szCs w:val="16"/>
              </w:rPr>
              <w:t>RP-97</w:t>
            </w:r>
          </w:p>
        </w:tc>
        <w:tc>
          <w:tcPr>
            <w:tcW w:w="992" w:type="dxa"/>
            <w:shd w:val="solid" w:color="FFFFFF" w:fill="auto"/>
          </w:tcPr>
          <w:p w14:paraId="1DE5B808" w14:textId="6BBDCB52" w:rsidR="000B16B3" w:rsidRPr="001F1139" w:rsidRDefault="000B16B3" w:rsidP="009014E0">
            <w:pPr>
              <w:pStyle w:val="TAC"/>
              <w:keepNext w:val="0"/>
              <w:keepLines w:val="0"/>
              <w:widowControl w:val="0"/>
              <w:jc w:val="left"/>
              <w:rPr>
                <w:sz w:val="16"/>
                <w:szCs w:val="16"/>
              </w:rPr>
            </w:pPr>
            <w:r w:rsidRPr="001F1139">
              <w:rPr>
                <w:sz w:val="16"/>
                <w:szCs w:val="16"/>
              </w:rPr>
              <w:t>RP-222526</w:t>
            </w:r>
          </w:p>
        </w:tc>
        <w:tc>
          <w:tcPr>
            <w:tcW w:w="567" w:type="dxa"/>
            <w:shd w:val="solid" w:color="FFFFFF" w:fill="auto"/>
          </w:tcPr>
          <w:p w14:paraId="10D1C8A6" w14:textId="52B53E14" w:rsidR="000B16B3" w:rsidRPr="001F1139" w:rsidRDefault="000B16B3" w:rsidP="009014E0">
            <w:pPr>
              <w:pStyle w:val="TAL"/>
              <w:keepNext w:val="0"/>
              <w:keepLines w:val="0"/>
              <w:widowControl w:val="0"/>
              <w:jc w:val="center"/>
              <w:rPr>
                <w:sz w:val="16"/>
                <w:szCs w:val="16"/>
              </w:rPr>
            </w:pPr>
            <w:r w:rsidRPr="001F1139">
              <w:rPr>
                <w:sz w:val="16"/>
                <w:szCs w:val="16"/>
              </w:rPr>
              <w:t>0561</w:t>
            </w:r>
          </w:p>
        </w:tc>
        <w:tc>
          <w:tcPr>
            <w:tcW w:w="425" w:type="dxa"/>
            <w:shd w:val="solid" w:color="FFFFFF" w:fill="auto"/>
          </w:tcPr>
          <w:p w14:paraId="5B0B558E" w14:textId="52D68B92" w:rsidR="000B16B3" w:rsidRPr="001F1139" w:rsidRDefault="000B16B3" w:rsidP="009014E0">
            <w:pPr>
              <w:pStyle w:val="TAR"/>
              <w:keepNext w:val="0"/>
              <w:keepLines w:val="0"/>
              <w:widowControl w:val="0"/>
              <w:jc w:val="center"/>
              <w:rPr>
                <w:sz w:val="16"/>
                <w:szCs w:val="16"/>
              </w:rPr>
            </w:pPr>
            <w:r w:rsidRPr="001F1139">
              <w:rPr>
                <w:sz w:val="16"/>
                <w:szCs w:val="16"/>
              </w:rPr>
              <w:t>-</w:t>
            </w:r>
          </w:p>
        </w:tc>
        <w:tc>
          <w:tcPr>
            <w:tcW w:w="426" w:type="dxa"/>
            <w:shd w:val="solid" w:color="FFFFFF" w:fill="auto"/>
          </w:tcPr>
          <w:p w14:paraId="5CDE0CD7" w14:textId="690BB40C" w:rsidR="000B16B3" w:rsidRPr="001F1139" w:rsidRDefault="000B16B3" w:rsidP="009014E0">
            <w:pPr>
              <w:pStyle w:val="TAC"/>
              <w:keepNext w:val="0"/>
              <w:keepLines w:val="0"/>
              <w:widowControl w:val="0"/>
              <w:rPr>
                <w:sz w:val="16"/>
                <w:szCs w:val="16"/>
              </w:rPr>
            </w:pPr>
            <w:r w:rsidRPr="001F1139">
              <w:rPr>
                <w:sz w:val="16"/>
                <w:szCs w:val="16"/>
              </w:rPr>
              <w:t>F</w:t>
            </w:r>
          </w:p>
        </w:tc>
        <w:tc>
          <w:tcPr>
            <w:tcW w:w="5151" w:type="dxa"/>
            <w:shd w:val="solid" w:color="FFFFFF" w:fill="auto"/>
          </w:tcPr>
          <w:p w14:paraId="4D9F6F4B" w14:textId="72504B8A" w:rsidR="000B16B3" w:rsidRPr="001F1139" w:rsidRDefault="000B16B3" w:rsidP="009014E0">
            <w:pPr>
              <w:widowControl w:val="0"/>
              <w:spacing w:after="0"/>
              <w:rPr>
                <w:rFonts w:ascii="Arial" w:hAnsi="Arial" w:cs="Arial"/>
                <w:sz w:val="16"/>
                <w:szCs w:val="16"/>
              </w:rPr>
            </w:pPr>
            <w:r w:rsidRPr="001F1139">
              <w:rPr>
                <w:rFonts w:ascii="Arial" w:hAnsi="Arial" w:cs="Arial"/>
                <w:sz w:val="16"/>
                <w:szCs w:val="16"/>
              </w:rPr>
              <w:t>Support for flexible gNB ID length [gNB_ID_Length]</w:t>
            </w:r>
          </w:p>
        </w:tc>
        <w:tc>
          <w:tcPr>
            <w:tcW w:w="708" w:type="dxa"/>
            <w:shd w:val="solid" w:color="FFFFFF" w:fill="auto"/>
          </w:tcPr>
          <w:p w14:paraId="787D6C41" w14:textId="5A9D5B85" w:rsidR="000B16B3" w:rsidRPr="001F1139" w:rsidRDefault="000B16B3" w:rsidP="009014E0">
            <w:pPr>
              <w:pStyle w:val="TAC"/>
              <w:keepNext w:val="0"/>
              <w:keepLines w:val="0"/>
              <w:widowControl w:val="0"/>
              <w:jc w:val="left"/>
              <w:rPr>
                <w:sz w:val="16"/>
                <w:szCs w:val="16"/>
              </w:rPr>
            </w:pPr>
            <w:r w:rsidRPr="001F1139">
              <w:rPr>
                <w:sz w:val="16"/>
                <w:szCs w:val="16"/>
              </w:rPr>
              <w:t>17.2.0</w:t>
            </w:r>
          </w:p>
        </w:tc>
      </w:tr>
      <w:bookmarkEnd w:id="2183"/>
      <w:tr w:rsidR="001F1139" w:rsidRPr="001F1139"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1F1139" w:rsidRDefault="000233E6" w:rsidP="00AE28A2">
            <w:pPr>
              <w:pStyle w:val="TAC"/>
              <w:keepNext w:val="0"/>
              <w:keepLines w:val="0"/>
              <w:widowControl w:val="0"/>
              <w:rPr>
                <w:sz w:val="16"/>
                <w:szCs w:val="16"/>
              </w:rPr>
            </w:pPr>
            <w:r w:rsidRPr="001F1139">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1F1139" w:rsidRDefault="000233E6"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1F1139" w:rsidRDefault="000233E6" w:rsidP="00AE28A2">
            <w:pPr>
              <w:pStyle w:val="TAC"/>
              <w:keepNext w:val="0"/>
              <w:keepLines w:val="0"/>
              <w:widowControl w:val="0"/>
              <w:jc w:val="left"/>
              <w:rPr>
                <w:sz w:val="16"/>
                <w:szCs w:val="16"/>
              </w:rPr>
            </w:pPr>
            <w:r w:rsidRPr="001F113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1F1139" w:rsidRDefault="000233E6" w:rsidP="00AE28A2">
            <w:pPr>
              <w:pStyle w:val="TAL"/>
              <w:keepNext w:val="0"/>
              <w:keepLines w:val="0"/>
              <w:widowControl w:val="0"/>
              <w:jc w:val="center"/>
              <w:rPr>
                <w:sz w:val="16"/>
                <w:szCs w:val="16"/>
              </w:rPr>
            </w:pPr>
            <w:r w:rsidRPr="001F1139">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1F1139" w:rsidRDefault="000233E6"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1F1139" w:rsidRDefault="000233E6"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1F1139" w:rsidRDefault="000233E6" w:rsidP="00AE28A2">
            <w:pPr>
              <w:widowControl w:val="0"/>
              <w:spacing w:after="0"/>
              <w:rPr>
                <w:rFonts w:ascii="Arial" w:hAnsi="Arial" w:cs="Arial"/>
                <w:sz w:val="16"/>
                <w:szCs w:val="16"/>
              </w:rPr>
            </w:pPr>
            <w:r w:rsidRPr="001F1139">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1F1139" w:rsidRDefault="000233E6" w:rsidP="00AE28A2">
            <w:pPr>
              <w:pStyle w:val="TAC"/>
              <w:keepNext w:val="0"/>
              <w:keepLines w:val="0"/>
              <w:widowControl w:val="0"/>
              <w:jc w:val="left"/>
              <w:rPr>
                <w:sz w:val="16"/>
                <w:szCs w:val="16"/>
              </w:rPr>
            </w:pPr>
            <w:r w:rsidRPr="001F1139">
              <w:rPr>
                <w:sz w:val="16"/>
                <w:szCs w:val="16"/>
              </w:rPr>
              <w:t>17.3.0</w:t>
            </w:r>
          </w:p>
        </w:tc>
      </w:tr>
      <w:tr w:rsidR="001F1139" w:rsidRPr="001F1139"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1F113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1F1139" w:rsidRDefault="00135FC1"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1F1139" w:rsidRDefault="00135FC1" w:rsidP="00AE28A2">
            <w:pPr>
              <w:pStyle w:val="TAC"/>
              <w:keepNext w:val="0"/>
              <w:keepLines w:val="0"/>
              <w:widowControl w:val="0"/>
              <w:jc w:val="left"/>
              <w:rPr>
                <w:sz w:val="16"/>
                <w:szCs w:val="16"/>
              </w:rPr>
            </w:pPr>
            <w:r w:rsidRPr="001F113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1F1139" w:rsidRDefault="00135FC1" w:rsidP="00AE28A2">
            <w:pPr>
              <w:pStyle w:val="TAL"/>
              <w:keepNext w:val="0"/>
              <w:keepLines w:val="0"/>
              <w:widowControl w:val="0"/>
              <w:jc w:val="center"/>
              <w:rPr>
                <w:sz w:val="16"/>
                <w:szCs w:val="16"/>
              </w:rPr>
            </w:pPr>
            <w:r w:rsidRPr="001F1139">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1F1139" w:rsidRDefault="00135FC1" w:rsidP="00AE28A2">
            <w:pPr>
              <w:pStyle w:val="TAR"/>
              <w:keepNext w:val="0"/>
              <w:keepLines w:val="0"/>
              <w:widowControl w:val="0"/>
              <w:jc w:val="center"/>
              <w:rPr>
                <w:sz w:val="16"/>
                <w:szCs w:val="16"/>
              </w:rPr>
            </w:pPr>
            <w:r w:rsidRPr="001F1139">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1F1139" w:rsidRDefault="00135FC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1F1139" w:rsidRDefault="00135FC1" w:rsidP="00AE28A2">
            <w:pPr>
              <w:widowControl w:val="0"/>
              <w:spacing w:after="0"/>
              <w:rPr>
                <w:rFonts w:ascii="Arial" w:hAnsi="Arial" w:cs="Arial"/>
                <w:sz w:val="16"/>
                <w:szCs w:val="16"/>
              </w:rPr>
            </w:pPr>
            <w:r w:rsidRPr="001F1139">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1F1139" w:rsidRDefault="00135FC1" w:rsidP="00AE28A2">
            <w:pPr>
              <w:pStyle w:val="TAC"/>
              <w:keepNext w:val="0"/>
              <w:keepLines w:val="0"/>
              <w:widowControl w:val="0"/>
              <w:jc w:val="left"/>
              <w:rPr>
                <w:sz w:val="16"/>
                <w:szCs w:val="16"/>
              </w:rPr>
            </w:pPr>
            <w:r w:rsidRPr="001F1139">
              <w:rPr>
                <w:sz w:val="16"/>
                <w:szCs w:val="16"/>
              </w:rPr>
              <w:t>17.3.0</w:t>
            </w:r>
          </w:p>
        </w:tc>
      </w:tr>
      <w:tr w:rsidR="001F1139" w:rsidRPr="001F1139"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1F1139"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1F1139" w:rsidRDefault="00135FC1"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1F1139" w:rsidRDefault="00135FC1" w:rsidP="00AE28A2">
            <w:pPr>
              <w:pStyle w:val="TAC"/>
              <w:keepNext w:val="0"/>
              <w:keepLines w:val="0"/>
              <w:widowControl w:val="0"/>
              <w:jc w:val="left"/>
              <w:rPr>
                <w:sz w:val="16"/>
                <w:szCs w:val="16"/>
              </w:rPr>
            </w:pPr>
            <w:r w:rsidRPr="001F113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1F1139" w:rsidRDefault="00135FC1" w:rsidP="00AE28A2">
            <w:pPr>
              <w:pStyle w:val="TAL"/>
              <w:keepNext w:val="0"/>
              <w:keepLines w:val="0"/>
              <w:widowControl w:val="0"/>
              <w:jc w:val="center"/>
              <w:rPr>
                <w:sz w:val="16"/>
                <w:szCs w:val="16"/>
              </w:rPr>
            </w:pPr>
            <w:r w:rsidRPr="001F1139">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1F1139" w:rsidRDefault="00135FC1"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1F1139" w:rsidRDefault="00135FC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F1139" w:rsidRDefault="00135FC1" w:rsidP="00AE28A2">
            <w:pPr>
              <w:widowControl w:val="0"/>
              <w:spacing w:after="0"/>
              <w:rPr>
                <w:rFonts w:ascii="Arial" w:hAnsi="Arial" w:cs="Arial"/>
                <w:sz w:val="16"/>
                <w:szCs w:val="16"/>
              </w:rPr>
            </w:pPr>
            <w:r w:rsidRPr="001F113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1F1139" w:rsidRDefault="00135FC1" w:rsidP="00AE28A2">
            <w:pPr>
              <w:pStyle w:val="TAC"/>
              <w:keepNext w:val="0"/>
              <w:keepLines w:val="0"/>
              <w:widowControl w:val="0"/>
              <w:jc w:val="left"/>
              <w:rPr>
                <w:sz w:val="16"/>
                <w:szCs w:val="16"/>
              </w:rPr>
            </w:pPr>
            <w:r w:rsidRPr="001F1139">
              <w:rPr>
                <w:sz w:val="16"/>
                <w:szCs w:val="16"/>
              </w:rPr>
              <w:t>17.3.0</w:t>
            </w:r>
          </w:p>
        </w:tc>
      </w:tr>
      <w:tr w:rsidR="001F1139" w:rsidRPr="001F1139"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1F1139"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1F1139" w:rsidRDefault="004B60AC"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1F1139" w:rsidRDefault="004B60AC" w:rsidP="00AE28A2">
            <w:pPr>
              <w:pStyle w:val="TAC"/>
              <w:keepNext w:val="0"/>
              <w:keepLines w:val="0"/>
              <w:widowControl w:val="0"/>
              <w:jc w:val="left"/>
              <w:rPr>
                <w:sz w:val="16"/>
                <w:szCs w:val="16"/>
              </w:rPr>
            </w:pPr>
            <w:r w:rsidRPr="001F113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1F1139" w:rsidRDefault="004B60AC" w:rsidP="00AE28A2">
            <w:pPr>
              <w:pStyle w:val="TAL"/>
              <w:keepNext w:val="0"/>
              <w:keepLines w:val="0"/>
              <w:widowControl w:val="0"/>
              <w:jc w:val="center"/>
              <w:rPr>
                <w:sz w:val="16"/>
                <w:szCs w:val="16"/>
              </w:rPr>
            </w:pPr>
            <w:r w:rsidRPr="001F1139">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1F1139" w:rsidRDefault="004B60AC"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1F1139" w:rsidRDefault="004B60AC"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F1139" w:rsidRDefault="004B60AC" w:rsidP="00AE28A2">
            <w:pPr>
              <w:widowControl w:val="0"/>
              <w:spacing w:after="0"/>
              <w:rPr>
                <w:rFonts w:ascii="Arial" w:hAnsi="Arial" w:cs="Arial"/>
                <w:sz w:val="16"/>
                <w:szCs w:val="16"/>
              </w:rPr>
            </w:pPr>
            <w:r w:rsidRPr="001F1139">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1F1139" w:rsidRDefault="004B60AC" w:rsidP="00AE28A2">
            <w:pPr>
              <w:pStyle w:val="TAC"/>
              <w:keepNext w:val="0"/>
              <w:keepLines w:val="0"/>
              <w:widowControl w:val="0"/>
              <w:jc w:val="left"/>
              <w:rPr>
                <w:sz w:val="16"/>
                <w:szCs w:val="16"/>
              </w:rPr>
            </w:pPr>
            <w:r w:rsidRPr="001F1139">
              <w:rPr>
                <w:sz w:val="16"/>
                <w:szCs w:val="16"/>
              </w:rPr>
              <w:t>17.3.0</w:t>
            </w:r>
          </w:p>
        </w:tc>
      </w:tr>
      <w:tr w:rsidR="001F1139" w:rsidRPr="001F1139"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1F1139"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1F1139" w:rsidRDefault="00F06F8D"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1F1139" w:rsidRDefault="00F06F8D" w:rsidP="00AE28A2">
            <w:pPr>
              <w:pStyle w:val="TAC"/>
              <w:keepNext w:val="0"/>
              <w:keepLines w:val="0"/>
              <w:widowControl w:val="0"/>
              <w:jc w:val="left"/>
              <w:rPr>
                <w:sz w:val="16"/>
                <w:szCs w:val="16"/>
              </w:rPr>
            </w:pPr>
            <w:r w:rsidRPr="001F113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1F1139" w:rsidRDefault="00F06F8D" w:rsidP="00AE28A2">
            <w:pPr>
              <w:pStyle w:val="TAL"/>
              <w:keepNext w:val="0"/>
              <w:keepLines w:val="0"/>
              <w:widowControl w:val="0"/>
              <w:jc w:val="center"/>
              <w:rPr>
                <w:sz w:val="16"/>
                <w:szCs w:val="16"/>
              </w:rPr>
            </w:pPr>
            <w:r w:rsidRPr="001F1139">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1F1139" w:rsidRDefault="00F06F8D"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1F1139" w:rsidRDefault="00F06F8D"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1F1139" w:rsidRDefault="00F06F8D" w:rsidP="00AE28A2">
            <w:pPr>
              <w:widowControl w:val="0"/>
              <w:spacing w:after="0"/>
              <w:rPr>
                <w:rFonts w:ascii="Arial" w:hAnsi="Arial" w:cs="Arial"/>
                <w:sz w:val="16"/>
                <w:szCs w:val="16"/>
              </w:rPr>
            </w:pPr>
            <w:r w:rsidRPr="001F1139">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1F1139" w:rsidRDefault="00F06F8D" w:rsidP="00AE28A2">
            <w:pPr>
              <w:pStyle w:val="TAC"/>
              <w:keepNext w:val="0"/>
              <w:keepLines w:val="0"/>
              <w:widowControl w:val="0"/>
              <w:jc w:val="left"/>
              <w:rPr>
                <w:sz w:val="16"/>
                <w:szCs w:val="16"/>
              </w:rPr>
            </w:pPr>
            <w:r w:rsidRPr="001F1139">
              <w:rPr>
                <w:sz w:val="16"/>
                <w:szCs w:val="16"/>
              </w:rPr>
              <w:t>17.3.0</w:t>
            </w:r>
          </w:p>
        </w:tc>
      </w:tr>
      <w:tr w:rsidR="001F1139" w:rsidRPr="001F1139"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1F113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1F1139" w:rsidRDefault="00666947"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1F1139" w:rsidRDefault="00666947" w:rsidP="00AE28A2">
            <w:pPr>
              <w:pStyle w:val="TAC"/>
              <w:keepNext w:val="0"/>
              <w:keepLines w:val="0"/>
              <w:widowControl w:val="0"/>
              <w:jc w:val="left"/>
              <w:rPr>
                <w:sz w:val="16"/>
                <w:szCs w:val="16"/>
              </w:rPr>
            </w:pPr>
            <w:r w:rsidRPr="001F1139">
              <w:rPr>
                <w:sz w:val="16"/>
                <w:szCs w:val="16"/>
              </w:rPr>
              <w:t>RP</w:t>
            </w:r>
            <w:r w:rsidR="00604F21" w:rsidRPr="001F1139">
              <w:rPr>
                <w:sz w:val="16"/>
                <w:szCs w:val="16"/>
              </w:rPr>
              <w:t>-</w:t>
            </w:r>
            <w:r w:rsidRPr="001F1139">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1F1139" w:rsidRDefault="00666947" w:rsidP="00AE28A2">
            <w:pPr>
              <w:pStyle w:val="TAL"/>
              <w:keepNext w:val="0"/>
              <w:keepLines w:val="0"/>
              <w:widowControl w:val="0"/>
              <w:jc w:val="center"/>
              <w:rPr>
                <w:sz w:val="16"/>
                <w:szCs w:val="16"/>
              </w:rPr>
            </w:pPr>
            <w:r w:rsidRPr="001F1139">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1F1139" w:rsidRDefault="00666947"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1F1139" w:rsidRDefault="00666947"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1F1139" w:rsidRDefault="00666947" w:rsidP="00AE28A2">
            <w:pPr>
              <w:widowControl w:val="0"/>
              <w:spacing w:after="0"/>
              <w:rPr>
                <w:rFonts w:ascii="Arial" w:hAnsi="Arial" w:cs="Arial"/>
                <w:sz w:val="16"/>
                <w:szCs w:val="16"/>
              </w:rPr>
            </w:pPr>
            <w:r w:rsidRPr="001F1139">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1F1139" w:rsidRDefault="00666947" w:rsidP="00AE28A2">
            <w:pPr>
              <w:pStyle w:val="TAC"/>
              <w:keepNext w:val="0"/>
              <w:keepLines w:val="0"/>
              <w:widowControl w:val="0"/>
              <w:jc w:val="left"/>
              <w:rPr>
                <w:sz w:val="16"/>
                <w:szCs w:val="16"/>
              </w:rPr>
            </w:pPr>
            <w:r w:rsidRPr="001F1139">
              <w:rPr>
                <w:sz w:val="16"/>
                <w:szCs w:val="16"/>
              </w:rPr>
              <w:t>17.3.0</w:t>
            </w:r>
          </w:p>
        </w:tc>
      </w:tr>
      <w:tr w:rsidR="001F1139" w:rsidRPr="001F1139"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1F1139"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1F1139" w:rsidRDefault="00666947"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1F1139" w:rsidRDefault="00666947" w:rsidP="00AE28A2">
            <w:pPr>
              <w:pStyle w:val="TAC"/>
              <w:keepNext w:val="0"/>
              <w:keepLines w:val="0"/>
              <w:widowControl w:val="0"/>
              <w:jc w:val="left"/>
              <w:rPr>
                <w:sz w:val="16"/>
                <w:szCs w:val="16"/>
              </w:rPr>
            </w:pPr>
            <w:r w:rsidRPr="001F113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1F1139" w:rsidRDefault="00666947" w:rsidP="00AE28A2">
            <w:pPr>
              <w:pStyle w:val="TAL"/>
              <w:keepNext w:val="0"/>
              <w:keepLines w:val="0"/>
              <w:widowControl w:val="0"/>
              <w:jc w:val="center"/>
              <w:rPr>
                <w:sz w:val="16"/>
                <w:szCs w:val="16"/>
              </w:rPr>
            </w:pPr>
            <w:r w:rsidRPr="001F1139">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1F1139" w:rsidRDefault="00666947"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1F1139" w:rsidRDefault="00666947"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1F1139" w:rsidRDefault="00666947" w:rsidP="00AE28A2">
            <w:pPr>
              <w:widowControl w:val="0"/>
              <w:spacing w:after="0"/>
              <w:rPr>
                <w:rFonts w:ascii="Arial" w:hAnsi="Arial" w:cs="Arial"/>
                <w:sz w:val="16"/>
                <w:szCs w:val="16"/>
              </w:rPr>
            </w:pPr>
            <w:r w:rsidRPr="001F1139">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1F1139" w:rsidRDefault="00666947" w:rsidP="00AE28A2">
            <w:pPr>
              <w:pStyle w:val="TAC"/>
              <w:keepNext w:val="0"/>
              <w:keepLines w:val="0"/>
              <w:widowControl w:val="0"/>
              <w:jc w:val="left"/>
              <w:rPr>
                <w:sz w:val="16"/>
                <w:szCs w:val="16"/>
              </w:rPr>
            </w:pPr>
            <w:r w:rsidRPr="001F1139">
              <w:rPr>
                <w:sz w:val="16"/>
                <w:szCs w:val="16"/>
              </w:rPr>
              <w:t>17.3.0</w:t>
            </w:r>
          </w:p>
        </w:tc>
      </w:tr>
      <w:tr w:rsidR="001F1139" w:rsidRPr="001F1139"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1F1139"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1F1139" w:rsidRDefault="000455E3"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1F1139" w:rsidRDefault="000455E3" w:rsidP="00AE28A2">
            <w:pPr>
              <w:pStyle w:val="TAC"/>
              <w:keepNext w:val="0"/>
              <w:keepLines w:val="0"/>
              <w:widowControl w:val="0"/>
              <w:jc w:val="left"/>
              <w:rPr>
                <w:sz w:val="16"/>
                <w:szCs w:val="16"/>
              </w:rPr>
            </w:pPr>
            <w:r w:rsidRPr="001F1139">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1F1139" w:rsidRDefault="000455E3" w:rsidP="00AE28A2">
            <w:pPr>
              <w:pStyle w:val="TAL"/>
              <w:keepNext w:val="0"/>
              <w:keepLines w:val="0"/>
              <w:widowControl w:val="0"/>
              <w:jc w:val="center"/>
              <w:rPr>
                <w:sz w:val="16"/>
                <w:szCs w:val="16"/>
              </w:rPr>
            </w:pPr>
            <w:r w:rsidRPr="001F1139">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1F1139" w:rsidRDefault="000455E3"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1F1139" w:rsidRDefault="000455E3" w:rsidP="00AE28A2">
            <w:pPr>
              <w:pStyle w:val="TAC"/>
              <w:keepNext w:val="0"/>
              <w:keepLines w:val="0"/>
              <w:widowControl w:val="0"/>
              <w:rPr>
                <w:sz w:val="16"/>
                <w:szCs w:val="16"/>
              </w:rPr>
            </w:pPr>
            <w:r w:rsidRPr="001F1139">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1F1139" w:rsidRDefault="000455E3" w:rsidP="00AE28A2">
            <w:pPr>
              <w:widowControl w:val="0"/>
              <w:spacing w:after="0"/>
              <w:rPr>
                <w:rFonts w:ascii="Arial" w:hAnsi="Arial" w:cs="Arial"/>
                <w:sz w:val="16"/>
                <w:szCs w:val="16"/>
              </w:rPr>
            </w:pPr>
            <w:r w:rsidRPr="001F1139">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1F1139" w:rsidRDefault="000455E3" w:rsidP="00AE28A2">
            <w:pPr>
              <w:pStyle w:val="TAC"/>
              <w:keepNext w:val="0"/>
              <w:keepLines w:val="0"/>
              <w:widowControl w:val="0"/>
              <w:jc w:val="left"/>
              <w:rPr>
                <w:sz w:val="16"/>
                <w:szCs w:val="16"/>
              </w:rPr>
            </w:pPr>
            <w:r w:rsidRPr="001F1139">
              <w:rPr>
                <w:sz w:val="16"/>
                <w:szCs w:val="16"/>
              </w:rPr>
              <w:t>17.3.0</w:t>
            </w:r>
          </w:p>
        </w:tc>
      </w:tr>
      <w:tr w:rsidR="001F1139" w:rsidRPr="001F1139"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1F1139"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1F1139" w:rsidRDefault="00161B6B"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1F1139" w:rsidRDefault="00161B6B" w:rsidP="00AE28A2">
            <w:pPr>
              <w:pStyle w:val="TAC"/>
              <w:keepNext w:val="0"/>
              <w:keepLines w:val="0"/>
              <w:widowControl w:val="0"/>
              <w:jc w:val="left"/>
              <w:rPr>
                <w:sz w:val="16"/>
                <w:szCs w:val="16"/>
              </w:rPr>
            </w:pPr>
            <w:r w:rsidRPr="001F1139">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1F1139" w:rsidRDefault="00161B6B" w:rsidP="00AE28A2">
            <w:pPr>
              <w:pStyle w:val="TAL"/>
              <w:keepNext w:val="0"/>
              <w:keepLines w:val="0"/>
              <w:widowControl w:val="0"/>
              <w:jc w:val="center"/>
              <w:rPr>
                <w:sz w:val="16"/>
                <w:szCs w:val="16"/>
              </w:rPr>
            </w:pPr>
            <w:r w:rsidRPr="001F1139">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1F1139" w:rsidRDefault="00161B6B"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1F1139" w:rsidRDefault="00161B6B"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1F1139" w:rsidRDefault="00161B6B" w:rsidP="00AE28A2">
            <w:pPr>
              <w:widowControl w:val="0"/>
              <w:spacing w:after="0"/>
              <w:rPr>
                <w:rFonts w:ascii="Arial" w:hAnsi="Arial" w:cs="Arial"/>
                <w:sz w:val="16"/>
                <w:szCs w:val="16"/>
              </w:rPr>
            </w:pPr>
            <w:r w:rsidRPr="001F1139">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1F1139" w:rsidRDefault="00161B6B" w:rsidP="00AE28A2">
            <w:pPr>
              <w:pStyle w:val="TAC"/>
              <w:keepNext w:val="0"/>
              <w:keepLines w:val="0"/>
              <w:widowControl w:val="0"/>
              <w:jc w:val="left"/>
              <w:rPr>
                <w:sz w:val="16"/>
                <w:szCs w:val="16"/>
              </w:rPr>
            </w:pPr>
            <w:r w:rsidRPr="001F1139">
              <w:rPr>
                <w:sz w:val="16"/>
                <w:szCs w:val="16"/>
              </w:rPr>
              <w:t>17.3.0</w:t>
            </w:r>
          </w:p>
        </w:tc>
      </w:tr>
      <w:tr w:rsidR="001F1139" w:rsidRPr="001F1139"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1F1139"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1F1139" w:rsidRDefault="00693C59"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1F1139" w:rsidRDefault="00693C59" w:rsidP="00AE28A2">
            <w:pPr>
              <w:pStyle w:val="TAC"/>
              <w:keepNext w:val="0"/>
              <w:keepLines w:val="0"/>
              <w:widowControl w:val="0"/>
              <w:jc w:val="left"/>
              <w:rPr>
                <w:sz w:val="16"/>
                <w:szCs w:val="16"/>
              </w:rPr>
            </w:pPr>
            <w:r w:rsidRPr="001F113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1F1139" w:rsidRDefault="00693C59" w:rsidP="00AE28A2">
            <w:pPr>
              <w:pStyle w:val="TAL"/>
              <w:keepNext w:val="0"/>
              <w:keepLines w:val="0"/>
              <w:widowControl w:val="0"/>
              <w:jc w:val="center"/>
              <w:rPr>
                <w:sz w:val="16"/>
                <w:szCs w:val="16"/>
              </w:rPr>
            </w:pPr>
            <w:r w:rsidRPr="001F1139">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1F1139" w:rsidRDefault="00693C59"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1F1139" w:rsidRDefault="00693C59"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F1139" w:rsidRDefault="00693C59" w:rsidP="00AE28A2">
            <w:pPr>
              <w:widowControl w:val="0"/>
              <w:spacing w:after="0"/>
              <w:rPr>
                <w:rFonts w:ascii="Arial" w:hAnsi="Arial" w:cs="Arial"/>
                <w:sz w:val="16"/>
                <w:szCs w:val="16"/>
              </w:rPr>
            </w:pPr>
            <w:r w:rsidRPr="001F1139">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1F1139" w:rsidRDefault="00693C59" w:rsidP="00AE28A2">
            <w:pPr>
              <w:pStyle w:val="TAC"/>
              <w:keepNext w:val="0"/>
              <w:keepLines w:val="0"/>
              <w:widowControl w:val="0"/>
              <w:jc w:val="left"/>
              <w:rPr>
                <w:sz w:val="16"/>
                <w:szCs w:val="16"/>
              </w:rPr>
            </w:pPr>
            <w:r w:rsidRPr="001F1139">
              <w:rPr>
                <w:sz w:val="16"/>
                <w:szCs w:val="16"/>
              </w:rPr>
              <w:t>17.3.0</w:t>
            </w:r>
          </w:p>
        </w:tc>
      </w:tr>
      <w:tr w:rsidR="001F1139" w:rsidRPr="001F1139"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1F1139"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1F1139" w:rsidRDefault="00D620DF"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1F1139" w:rsidRDefault="00D620DF" w:rsidP="00AE28A2">
            <w:pPr>
              <w:pStyle w:val="TAC"/>
              <w:keepNext w:val="0"/>
              <w:keepLines w:val="0"/>
              <w:widowControl w:val="0"/>
              <w:jc w:val="left"/>
              <w:rPr>
                <w:sz w:val="16"/>
                <w:szCs w:val="16"/>
              </w:rPr>
            </w:pPr>
            <w:r w:rsidRPr="001F113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1F1139" w:rsidRDefault="00D620DF" w:rsidP="00AE28A2">
            <w:pPr>
              <w:pStyle w:val="TAL"/>
              <w:keepNext w:val="0"/>
              <w:keepLines w:val="0"/>
              <w:widowControl w:val="0"/>
              <w:jc w:val="center"/>
              <w:rPr>
                <w:sz w:val="16"/>
                <w:szCs w:val="16"/>
              </w:rPr>
            </w:pPr>
            <w:r w:rsidRPr="001F1139">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1F1139" w:rsidRDefault="00D620DF"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1F1139" w:rsidRDefault="00D620DF"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1F1139" w:rsidRDefault="00D620DF" w:rsidP="00AE28A2">
            <w:pPr>
              <w:widowControl w:val="0"/>
              <w:spacing w:after="0"/>
              <w:rPr>
                <w:rFonts w:ascii="Arial" w:hAnsi="Arial" w:cs="Arial"/>
                <w:sz w:val="16"/>
                <w:szCs w:val="16"/>
              </w:rPr>
            </w:pPr>
            <w:r w:rsidRPr="001F1139">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1F1139" w:rsidRDefault="00D620DF" w:rsidP="00AE28A2">
            <w:pPr>
              <w:pStyle w:val="TAC"/>
              <w:keepNext w:val="0"/>
              <w:keepLines w:val="0"/>
              <w:widowControl w:val="0"/>
              <w:jc w:val="left"/>
              <w:rPr>
                <w:sz w:val="16"/>
                <w:szCs w:val="16"/>
              </w:rPr>
            </w:pPr>
            <w:r w:rsidRPr="001F1139">
              <w:rPr>
                <w:sz w:val="16"/>
                <w:szCs w:val="16"/>
              </w:rPr>
              <w:t>17.3.0</w:t>
            </w:r>
          </w:p>
        </w:tc>
      </w:tr>
      <w:tr w:rsidR="001F1139" w:rsidRPr="001F1139"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1F1139"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1F1139" w:rsidRDefault="00AF1C45"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1F1139" w:rsidRDefault="00AF1C45" w:rsidP="00AE28A2">
            <w:pPr>
              <w:pStyle w:val="TAC"/>
              <w:keepNext w:val="0"/>
              <w:keepLines w:val="0"/>
              <w:widowControl w:val="0"/>
              <w:jc w:val="left"/>
              <w:rPr>
                <w:sz w:val="16"/>
                <w:szCs w:val="16"/>
              </w:rPr>
            </w:pPr>
            <w:r w:rsidRPr="001F113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1F1139" w:rsidRDefault="00AF1C45" w:rsidP="00AE28A2">
            <w:pPr>
              <w:pStyle w:val="TAL"/>
              <w:keepNext w:val="0"/>
              <w:keepLines w:val="0"/>
              <w:widowControl w:val="0"/>
              <w:jc w:val="center"/>
              <w:rPr>
                <w:sz w:val="16"/>
                <w:szCs w:val="16"/>
              </w:rPr>
            </w:pPr>
            <w:r w:rsidRPr="001F1139">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1F1139" w:rsidRDefault="00AF1C45"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1F1139" w:rsidRDefault="00AF1C45"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1F1139" w:rsidRDefault="00AF1C45" w:rsidP="00AE28A2">
            <w:pPr>
              <w:widowControl w:val="0"/>
              <w:spacing w:after="0"/>
              <w:rPr>
                <w:rFonts w:ascii="Arial" w:hAnsi="Arial" w:cs="Arial"/>
                <w:sz w:val="16"/>
                <w:szCs w:val="16"/>
              </w:rPr>
            </w:pPr>
            <w:r w:rsidRPr="001F1139">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1F1139" w:rsidRDefault="00AF1C45" w:rsidP="00AE28A2">
            <w:pPr>
              <w:pStyle w:val="TAC"/>
              <w:keepNext w:val="0"/>
              <w:keepLines w:val="0"/>
              <w:widowControl w:val="0"/>
              <w:jc w:val="left"/>
              <w:rPr>
                <w:sz w:val="16"/>
                <w:szCs w:val="16"/>
              </w:rPr>
            </w:pPr>
            <w:r w:rsidRPr="001F1139">
              <w:rPr>
                <w:sz w:val="16"/>
                <w:szCs w:val="16"/>
              </w:rPr>
              <w:t>17.3.0</w:t>
            </w:r>
          </w:p>
        </w:tc>
      </w:tr>
      <w:tr w:rsidR="001F1139" w:rsidRPr="001F1139"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1F1139"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1F1139" w:rsidRDefault="00E21293"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1F1139" w:rsidRDefault="00E21293" w:rsidP="00AE28A2">
            <w:pPr>
              <w:pStyle w:val="TAC"/>
              <w:keepNext w:val="0"/>
              <w:keepLines w:val="0"/>
              <w:widowControl w:val="0"/>
              <w:jc w:val="left"/>
              <w:rPr>
                <w:sz w:val="16"/>
                <w:szCs w:val="16"/>
              </w:rPr>
            </w:pPr>
            <w:r w:rsidRPr="001F1139">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1F1139" w:rsidRDefault="00E21293" w:rsidP="00AE28A2">
            <w:pPr>
              <w:pStyle w:val="TAL"/>
              <w:keepNext w:val="0"/>
              <w:keepLines w:val="0"/>
              <w:widowControl w:val="0"/>
              <w:jc w:val="center"/>
              <w:rPr>
                <w:sz w:val="16"/>
                <w:szCs w:val="16"/>
              </w:rPr>
            </w:pPr>
            <w:r w:rsidRPr="001F1139">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1F1139" w:rsidRDefault="00E21293"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1F1139" w:rsidRDefault="00E21293"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1F1139" w:rsidRDefault="00E21293" w:rsidP="00AE28A2">
            <w:pPr>
              <w:widowControl w:val="0"/>
              <w:spacing w:after="0"/>
              <w:rPr>
                <w:rFonts w:ascii="Arial" w:hAnsi="Arial" w:cs="Arial"/>
                <w:sz w:val="16"/>
                <w:szCs w:val="16"/>
              </w:rPr>
            </w:pPr>
            <w:r w:rsidRPr="001F1139">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1F1139" w:rsidRDefault="00E21293" w:rsidP="00AE28A2">
            <w:pPr>
              <w:pStyle w:val="TAC"/>
              <w:keepNext w:val="0"/>
              <w:keepLines w:val="0"/>
              <w:widowControl w:val="0"/>
              <w:jc w:val="left"/>
              <w:rPr>
                <w:sz w:val="16"/>
                <w:szCs w:val="16"/>
              </w:rPr>
            </w:pPr>
            <w:r w:rsidRPr="001F1139">
              <w:rPr>
                <w:sz w:val="16"/>
                <w:szCs w:val="16"/>
              </w:rPr>
              <w:t>17.3.0</w:t>
            </w:r>
          </w:p>
        </w:tc>
      </w:tr>
      <w:tr w:rsidR="001F1139" w:rsidRPr="001F1139"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1F1139"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1F1139" w:rsidRDefault="00FE444E"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1F1139" w:rsidRDefault="00FE444E" w:rsidP="00AE28A2">
            <w:pPr>
              <w:pStyle w:val="TAC"/>
              <w:keepNext w:val="0"/>
              <w:keepLines w:val="0"/>
              <w:widowControl w:val="0"/>
              <w:jc w:val="left"/>
              <w:rPr>
                <w:sz w:val="16"/>
                <w:szCs w:val="16"/>
              </w:rPr>
            </w:pPr>
            <w:r w:rsidRPr="001F113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1F1139" w:rsidRDefault="00FE444E" w:rsidP="00AE28A2">
            <w:pPr>
              <w:pStyle w:val="TAL"/>
              <w:keepNext w:val="0"/>
              <w:keepLines w:val="0"/>
              <w:widowControl w:val="0"/>
              <w:jc w:val="center"/>
              <w:rPr>
                <w:sz w:val="16"/>
                <w:szCs w:val="16"/>
              </w:rPr>
            </w:pPr>
            <w:r w:rsidRPr="001F1139">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1F1139" w:rsidRDefault="00FE444E"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1F1139" w:rsidRDefault="00FE444E"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1F1139" w:rsidRDefault="00FE444E" w:rsidP="00AE28A2">
            <w:pPr>
              <w:widowControl w:val="0"/>
              <w:spacing w:after="0"/>
              <w:rPr>
                <w:rFonts w:ascii="Arial" w:hAnsi="Arial" w:cs="Arial"/>
                <w:sz w:val="16"/>
                <w:szCs w:val="16"/>
              </w:rPr>
            </w:pPr>
            <w:r w:rsidRPr="001F1139">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1F1139" w:rsidRDefault="00FE444E" w:rsidP="00AE28A2">
            <w:pPr>
              <w:pStyle w:val="TAC"/>
              <w:keepNext w:val="0"/>
              <w:keepLines w:val="0"/>
              <w:widowControl w:val="0"/>
              <w:jc w:val="left"/>
              <w:rPr>
                <w:sz w:val="16"/>
                <w:szCs w:val="16"/>
              </w:rPr>
            </w:pPr>
            <w:r w:rsidRPr="001F1139">
              <w:rPr>
                <w:sz w:val="16"/>
                <w:szCs w:val="16"/>
              </w:rPr>
              <w:t>17.3.0</w:t>
            </w:r>
          </w:p>
        </w:tc>
      </w:tr>
      <w:tr w:rsidR="001F1139" w:rsidRPr="001F1139"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1F113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1F1139" w:rsidRDefault="00027DB8"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1F1139" w:rsidRDefault="00027DB8" w:rsidP="00AE28A2">
            <w:pPr>
              <w:pStyle w:val="TAC"/>
              <w:keepNext w:val="0"/>
              <w:keepLines w:val="0"/>
              <w:widowControl w:val="0"/>
              <w:jc w:val="left"/>
              <w:rPr>
                <w:sz w:val="16"/>
                <w:szCs w:val="16"/>
              </w:rPr>
            </w:pPr>
            <w:r w:rsidRPr="001F1139">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1F1139" w:rsidRDefault="00027DB8" w:rsidP="00AE28A2">
            <w:pPr>
              <w:pStyle w:val="TAL"/>
              <w:keepNext w:val="0"/>
              <w:keepLines w:val="0"/>
              <w:widowControl w:val="0"/>
              <w:jc w:val="center"/>
              <w:rPr>
                <w:sz w:val="16"/>
                <w:szCs w:val="16"/>
              </w:rPr>
            </w:pPr>
            <w:r w:rsidRPr="001F1139">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1F1139" w:rsidRDefault="00027DB8"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1F1139" w:rsidRDefault="00027DB8"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1F1139" w:rsidRDefault="00027DB8" w:rsidP="00AE28A2">
            <w:pPr>
              <w:widowControl w:val="0"/>
              <w:spacing w:after="0"/>
              <w:rPr>
                <w:rFonts w:ascii="Arial" w:hAnsi="Arial" w:cs="Arial"/>
                <w:sz w:val="16"/>
                <w:szCs w:val="16"/>
              </w:rPr>
            </w:pPr>
            <w:r w:rsidRPr="001F1139">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1F1139" w:rsidRDefault="00027DB8" w:rsidP="00AE28A2">
            <w:pPr>
              <w:pStyle w:val="TAC"/>
              <w:keepNext w:val="0"/>
              <w:keepLines w:val="0"/>
              <w:widowControl w:val="0"/>
              <w:jc w:val="left"/>
              <w:rPr>
                <w:sz w:val="16"/>
                <w:szCs w:val="16"/>
              </w:rPr>
            </w:pPr>
            <w:r w:rsidRPr="001F1139">
              <w:rPr>
                <w:sz w:val="16"/>
                <w:szCs w:val="16"/>
              </w:rPr>
              <w:t>17.3.0</w:t>
            </w:r>
          </w:p>
        </w:tc>
      </w:tr>
      <w:tr w:rsidR="001F1139" w:rsidRPr="001F1139"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1F1139"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1F1139" w:rsidRDefault="00027DB8"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1F1139" w:rsidRDefault="00027DB8" w:rsidP="00AE28A2">
            <w:pPr>
              <w:pStyle w:val="TAC"/>
              <w:keepNext w:val="0"/>
              <w:keepLines w:val="0"/>
              <w:widowControl w:val="0"/>
              <w:jc w:val="left"/>
              <w:rPr>
                <w:sz w:val="16"/>
                <w:szCs w:val="16"/>
              </w:rPr>
            </w:pPr>
            <w:r w:rsidRPr="001F1139">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1F1139" w:rsidRDefault="00027DB8" w:rsidP="00AE28A2">
            <w:pPr>
              <w:pStyle w:val="TAL"/>
              <w:keepNext w:val="0"/>
              <w:keepLines w:val="0"/>
              <w:widowControl w:val="0"/>
              <w:jc w:val="center"/>
              <w:rPr>
                <w:sz w:val="16"/>
                <w:szCs w:val="16"/>
              </w:rPr>
            </w:pPr>
            <w:r w:rsidRPr="001F1139">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1F1139" w:rsidRDefault="00027DB8"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1F1139" w:rsidRDefault="00027DB8"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1F1139" w:rsidRDefault="00027DB8" w:rsidP="00AE28A2">
            <w:pPr>
              <w:widowControl w:val="0"/>
              <w:spacing w:after="0"/>
              <w:rPr>
                <w:rFonts w:ascii="Arial" w:hAnsi="Arial" w:cs="Arial"/>
                <w:sz w:val="16"/>
                <w:szCs w:val="16"/>
              </w:rPr>
            </w:pPr>
            <w:r w:rsidRPr="001F1139">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1F1139" w:rsidRDefault="00027DB8" w:rsidP="00AE28A2">
            <w:pPr>
              <w:pStyle w:val="TAC"/>
              <w:keepNext w:val="0"/>
              <w:keepLines w:val="0"/>
              <w:widowControl w:val="0"/>
              <w:jc w:val="left"/>
              <w:rPr>
                <w:sz w:val="16"/>
                <w:szCs w:val="16"/>
              </w:rPr>
            </w:pPr>
            <w:r w:rsidRPr="001F1139">
              <w:rPr>
                <w:sz w:val="16"/>
                <w:szCs w:val="16"/>
              </w:rPr>
              <w:t>17.3.0</w:t>
            </w:r>
          </w:p>
        </w:tc>
      </w:tr>
      <w:tr w:rsidR="001F1139" w:rsidRPr="001F1139"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1F1139"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1F1139" w:rsidRDefault="00C4180D" w:rsidP="00AE28A2">
            <w:pPr>
              <w:pStyle w:val="TAC"/>
              <w:keepNext w:val="0"/>
              <w:keepLines w:val="0"/>
              <w:widowControl w:val="0"/>
              <w:jc w:val="left"/>
              <w:rPr>
                <w:sz w:val="16"/>
                <w:szCs w:val="16"/>
              </w:rPr>
            </w:pPr>
            <w:r w:rsidRPr="001F1139">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1F1139" w:rsidRDefault="00C4180D" w:rsidP="00AE28A2">
            <w:pPr>
              <w:pStyle w:val="TAC"/>
              <w:keepNext w:val="0"/>
              <w:keepLines w:val="0"/>
              <w:widowControl w:val="0"/>
              <w:jc w:val="left"/>
              <w:rPr>
                <w:sz w:val="16"/>
                <w:szCs w:val="16"/>
              </w:rPr>
            </w:pPr>
            <w:r w:rsidRPr="001F1139">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1F1139" w:rsidRDefault="00C4180D" w:rsidP="00AE28A2">
            <w:pPr>
              <w:pStyle w:val="TAL"/>
              <w:keepNext w:val="0"/>
              <w:keepLines w:val="0"/>
              <w:widowControl w:val="0"/>
              <w:jc w:val="center"/>
              <w:rPr>
                <w:sz w:val="16"/>
                <w:szCs w:val="16"/>
              </w:rPr>
            </w:pPr>
            <w:r w:rsidRPr="001F1139">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1F1139" w:rsidRDefault="00C4180D"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1F1139" w:rsidRDefault="00C4180D"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1F1139" w:rsidRDefault="00C4180D" w:rsidP="00AE28A2">
            <w:pPr>
              <w:widowControl w:val="0"/>
              <w:spacing w:after="0"/>
              <w:rPr>
                <w:rFonts w:ascii="Arial" w:hAnsi="Arial" w:cs="Arial"/>
                <w:sz w:val="16"/>
                <w:szCs w:val="16"/>
              </w:rPr>
            </w:pPr>
            <w:r w:rsidRPr="001F1139">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1F1139" w:rsidRDefault="00C4180D" w:rsidP="00AE28A2">
            <w:pPr>
              <w:pStyle w:val="TAC"/>
              <w:keepNext w:val="0"/>
              <w:keepLines w:val="0"/>
              <w:widowControl w:val="0"/>
              <w:jc w:val="left"/>
              <w:rPr>
                <w:sz w:val="16"/>
                <w:szCs w:val="16"/>
              </w:rPr>
            </w:pPr>
            <w:r w:rsidRPr="001F1139">
              <w:rPr>
                <w:sz w:val="16"/>
                <w:szCs w:val="16"/>
              </w:rPr>
              <w:t>17.3.0</w:t>
            </w:r>
          </w:p>
        </w:tc>
      </w:tr>
      <w:tr w:rsidR="001F1139" w:rsidRPr="001F1139"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1F1139" w:rsidRDefault="00422EC9" w:rsidP="00AE28A2">
            <w:pPr>
              <w:pStyle w:val="TAC"/>
              <w:keepNext w:val="0"/>
              <w:keepLines w:val="0"/>
              <w:widowControl w:val="0"/>
              <w:rPr>
                <w:sz w:val="16"/>
                <w:szCs w:val="16"/>
              </w:rPr>
            </w:pPr>
            <w:r w:rsidRPr="001F1139">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1F1139" w:rsidRDefault="00422EC9"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1F1139" w:rsidRDefault="00422EC9" w:rsidP="00AE28A2">
            <w:pPr>
              <w:pStyle w:val="TAC"/>
              <w:keepNext w:val="0"/>
              <w:keepLines w:val="0"/>
              <w:widowControl w:val="0"/>
              <w:jc w:val="left"/>
              <w:rPr>
                <w:sz w:val="16"/>
                <w:szCs w:val="16"/>
              </w:rPr>
            </w:pPr>
            <w:r w:rsidRPr="001F113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1F1139" w:rsidRDefault="00422EC9" w:rsidP="00AE28A2">
            <w:pPr>
              <w:pStyle w:val="TAL"/>
              <w:keepNext w:val="0"/>
              <w:keepLines w:val="0"/>
              <w:widowControl w:val="0"/>
              <w:jc w:val="center"/>
              <w:rPr>
                <w:sz w:val="16"/>
                <w:szCs w:val="16"/>
              </w:rPr>
            </w:pPr>
            <w:r w:rsidRPr="001F1139">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1F1139" w:rsidRDefault="00422EC9"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1F1139" w:rsidRDefault="00422EC9"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1F1139" w:rsidRDefault="00422EC9" w:rsidP="00AE28A2">
            <w:pPr>
              <w:widowControl w:val="0"/>
              <w:spacing w:after="0"/>
              <w:rPr>
                <w:rFonts w:ascii="Arial" w:hAnsi="Arial" w:cs="Arial"/>
                <w:sz w:val="16"/>
                <w:szCs w:val="16"/>
              </w:rPr>
            </w:pPr>
            <w:r w:rsidRPr="001F1139">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1F1139" w:rsidRDefault="00422EC9" w:rsidP="00AE28A2">
            <w:pPr>
              <w:pStyle w:val="TAC"/>
              <w:keepNext w:val="0"/>
              <w:keepLines w:val="0"/>
              <w:widowControl w:val="0"/>
              <w:jc w:val="left"/>
              <w:rPr>
                <w:sz w:val="16"/>
                <w:szCs w:val="16"/>
              </w:rPr>
            </w:pPr>
            <w:r w:rsidRPr="001F1139">
              <w:rPr>
                <w:sz w:val="16"/>
                <w:szCs w:val="16"/>
              </w:rPr>
              <w:t>17.4.0</w:t>
            </w:r>
          </w:p>
        </w:tc>
      </w:tr>
      <w:tr w:rsidR="001F1139" w:rsidRPr="001F1139"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1F1139"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1F1139" w:rsidRDefault="00BD2ECF"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1F1139" w:rsidRDefault="00BD2ECF" w:rsidP="00AE28A2">
            <w:pPr>
              <w:pStyle w:val="TAC"/>
              <w:keepNext w:val="0"/>
              <w:keepLines w:val="0"/>
              <w:widowControl w:val="0"/>
              <w:jc w:val="left"/>
              <w:rPr>
                <w:sz w:val="16"/>
                <w:szCs w:val="16"/>
              </w:rPr>
            </w:pPr>
            <w:r w:rsidRPr="001F1139">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1F1139" w:rsidRDefault="00BD2ECF" w:rsidP="00AE28A2">
            <w:pPr>
              <w:pStyle w:val="TAL"/>
              <w:keepNext w:val="0"/>
              <w:keepLines w:val="0"/>
              <w:widowControl w:val="0"/>
              <w:jc w:val="center"/>
              <w:rPr>
                <w:sz w:val="16"/>
                <w:szCs w:val="16"/>
              </w:rPr>
            </w:pPr>
            <w:r w:rsidRPr="001F1139">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1F1139" w:rsidRDefault="00BD2ECF"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1F1139" w:rsidRDefault="00BD2ECF"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1F1139" w:rsidRDefault="00BD2ECF" w:rsidP="00AE28A2">
            <w:pPr>
              <w:widowControl w:val="0"/>
              <w:spacing w:after="0"/>
              <w:rPr>
                <w:rFonts w:ascii="Arial" w:hAnsi="Arial" w:cs="Arial"/>
                <w:sz w:val="16"/>
                <w:szCs w:val="16"/>
              </w:rPr>
            </w:pPr>
            <w:r w:rsidRPr="001F1139">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1F1139" w:rsidRDefault="00BD2ECF" w:rsidP="00AE28A2">
            <w:pPr>
              <w:pStyle w:val="TAC"/>
              <w:keepNext w:val="0"/>
              <w:keepLines w:val="0"/>
              <w:widowControl w:val="0"/>
              <w:jc w:val="left"/>
              <w:rPr>
                <w:sz w:val="16"/>
                <w:szCs w:val="16"/>
              </w:rPr>
            </w:pPr>
            <w:r w:rsidRPr="001F1139">
              <w:rPr>
                <w:sz w:val="16"/>
                <w:szCs w:val="16"/>
              </w:rPr>
              <w:t>17.4.0</w:t>
            </w:r>
          </w:p>
        </w:tc>
      </w:tr>
      <w:tr w:rsidR="001F1139" w:rsidRPr="001F1139"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1F1139"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1F1139" w:rsidRDefault="00F24E1F"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1F1139" w:rsidRDefault="00F24E1F" w:rsidP="00AE28A2">
            <w:pPr>
              <w:pStyle w:val="TAC"/>
              <w:keepNext w:val="0"/>
              <w:keepLines w:val="0"/>
              <w:widowControl w:val="0"/>
              <w:jc w:val="left"/>
              <w:rPr>
                <w:sz w:val="16"/>
                <w:szCs w:val="16"/>
              </w:rPr>
            </w:pPr>
            <w:r w:rsidRPr="001F1139">
              <w:rPr>
                <w:sz w:val="16"/>
                <w:szCs w:val="16"/>
              </w:rPr>
              <w:t>RP-2306</w:t>
            </w:r>
            <w:r w:rsidR="00F74136" w:rsidRPr="001F1139">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1F1139" w:rsidRDefault="00F24E1F" w:rsidP="00AE28A2">
            <w:pPr>
              <w:pStyle w:val="TAL"/>
              <w:keepNext w:val="0"/>
              <w:keepLines w:val="0"/>
              <w:widowControl w:val="0"/>
              <w:jc w:val="center"/>
              <w:rPr>
                <w:sz w:val="16"/>
                <w:szCs w:val="16"/>
              </w:rPr>
            </w:pPr>
            <w:r w:rsidRPr="001F1139">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1F1139" w:rsidRDefault="00F24E1F"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1F1139" w:rsidRDefault="00F24E1F"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1F1139" w:rsidRDefault="00F24E1F" w:rsidP="00AE28A2">
            <w:pPr>
              <w:widowControl w:val="0"/>
              <w:spacing w:after="0"/>
              <w:rPr>
                <w:rFonts w:ascii="Arial" w:hAnsi="Arial" w:cs="Arial"/>
                <w:sz w:val="16"/>
                <w:szCs w:val="16"/>
              </w:rPr>
            </w:pPr>
            <w:r w:rsidRPr="001F1139">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1F1139" w:rsidRDefault="00F24E1F" w:rsidP="00AE28A2">
            <w:pPr>
              <w:pStyle w:val="TAC"/>
              <w:keepNext w:val="0"/>
              <w:keepLines w:val="0"/>
              <w:widowControl w:val="0"/>
              <w:jc w:val="left"/>
              <w:rPr>
                <w:sz w:val="16"/>
                <w:szCs w:val="16"/>
              </w:rPr>
            </w:pPr>
            <w:r w:rsidRPr="001F1139">
              <w:rPr>
                <w:sz w:val="16"/>
                <w:szCs w:val="16"/>
              </w:rPr>
              <w:t>17.4.0</w:t>
            </w:r>
          </w:p>
        </w:tc>
      </w:tr>
      <w:tr w:rsidR="001F1139" w:rsidRPr="001F1139"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1F1139"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1F1139" w:rsidRDefault="00D23F60"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1F1139" w:rsidRDefault="00D23F60" w:rsidP="00AE28A2">
            <w:pPr>
              <w:pStyle w:val="TAC"/>
              <w:keepNext w:val="0"/>
              <w:keepLines w:val="0"/>
              <w:widowControl w:val="0"/>
              <w:jc w:val="left"/>
              <w:rPr>
                <w:sz w:val="16"/>
                <w:szCs w:val="16"/>
              </w:rPr>
            </w:pPr>
            <w:r w:rsidRPr="001F1139">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1F1139" w:rsidRDefault="00D23F60" w:rsidP="00AE28A2">
            <w:pPr>
              <w:pStyle w:val="TAL"/>
              <w:keepNext w:val="0"/>
              <w:keepLines w:val="0"/>
              <w:widowControl w:val="0"/>
              <w:jc w:val="center"/>
              <w:rPr>
                <w:sz w:val="16"/>
                <w:szCs w:val="16"/>
              </w:rPr>
            </w:pPr>
            <w:r w:rsidRPr="001F1139">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1F1139" w:rsidRDefault="00D23F60"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1F1139" w:rsidRDefault="00D23F60"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1F1139" w:rsidRDefault="00D23F60" w:rsidP="00AE28A2">
            <w:pPr>
              <w:widowControl w:val="0"/>
              <w:spacing w:after="0"/>
              <w:rPr>
                <w:rFonts w:ascii="Arial" w:hAnsi="Arial" w:cs="Arial"/>
                <w:sz w:val="16"/>
                <w:szCs w:val="16"/>
              </w:rPr>
            </w:pPr>
            <w:r w:rsidRPr="001F1139">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1F1139" w:rsidRDefault="00D23F60" w:rsidP="00AE28A2">
            <w:pPr>
              <w:pStyle w:val="TAC"/>
              <w:keepNext w:val="0"/>
              <w:keepLines w:val="0"/>
              <w:widowControl w:val="0"/>
              <w:jc w:val="left"/>
              <w:rPr>
                <w:sz w:val="16"/>
                <w:szCs w:val="16"/>
              </w:rPr>
            </w:pPr>
            <w:r w:rsidRPr="001F1139">
              <w:rPr>
                <w:sz w:val="16"/>
                <w:szCs w:val="16"/>
              </w:rPr>
              <w:t>17.4.0</w:t>
            </w:r>
          </w:p>
        </w:tc>
      </w:tr>
      <w:tr w:rsidR="001F1139" w:rsidRPr="001F1139"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1F1139"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1F1139" w:rsidRDefault="000E4675"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1F1139" w:rsidRDefault="000E4675" w:rsidP="00AE28A2">
            <w:pPr>
              <w:pStyle w:val="TAC"/>
              <w:keepNext w:val="0"/>
              <w:keepLines w:val="0"/>
              <w:widowControl w:val="0"/>
              <w:jc w:val="left"/>
              <w:rPr>
                <w:sz w:val="16"/>
                <w:szCs w:val="16"/>
              </w:rPr>
            </w:pPr>
            <w:r w:rsidRPr="001F1139">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1F1139" w:rsidRDefault="000E4675" w:rsidP="00AE28A2">
            <w:pPr>
              <w:pStyle w:val="TAL"/>
              <w:keepNext w:val="0"/>
              <w:keepLines w:val="0"/>
              <w:widowControl w:val="0"/>
              <w:jc w:val="center"/>
              <w:rPr>
                <w:sz w:val="16"/>
                <w:szCs w:val="16"/>
              </w:rPr>
            </w:pPr>
            <w:r w:rsidRPr="001F1139">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1F1139" w:rsidRDefault="000E4675"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1F1139" w:rsidRDefault="000E4675"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1F1139" w:rsidRDefault="000E4675" w:rsidP="00AE28A2">
            <w:pPr>
              <w:widowControl w:val="0"/>
              <w:spacing w:after="0"/>
              <w:rPr>
                <w:rFonts w:ascii="Arial" w:hAnsi="Arial" w:cs="Arial"/>
                <w:sz w:val="16"/>
                <w:szCs w:val="16"/>
              </w:rPr>
            </w:pPr>
            <w:r w:rsidRPr="001F1139">
              <w:rPr>
                <w:rFonts w:ascii="Arial" w:hAnsi="Arial" w:cs="Arial"/>
                <w:sz w:val="16"/>
                <w:szCs w:val="16"/>
              </w:rPr>
              <w:t>Removal of editor</w:t>
            </w:r>
            <w:r w:rsidR="00AB7F95" w:rsidRPr="001F1139">
              <w:rPr>
                <w:rFonts w:ascii="Arial" w:hAnsi="Arial" w:cs="Arial"/>
                <w:sz w:val="16"/>
                <w:szCs w:val="16"/>
              </w:rPr>
              <w:t>'</w:t>
            </w:r>
            <w:r w:rsidRPr="001F1139">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1F1139" w:rsidRDefault="000E4675" w:rsidP="00AE28A2">
            <w:pPr>
              <w:pStyle w:val="TAC"/>
              <w:keepNext w:val="0"/>
              <w:keepLines w:val="0"/>
              <w:widowControl w:val="0"/>
              <w:jc w:val="left"/>
              <w:rPr>
                <w:sz w:val="16"/>
                <w:szCs w:val="16"/>
              </w:rPr>
            </w:pPr>
            <w:r w:rsidRPr="001F1139">
              <w:rPr>
                <w:sz w:val="16"/>
                <w:szCs w:val="16"/>
              </w:rPr>
              <w:t>17.4.0</w:t>
            </w:r>
          </w:p>
        </w:tc>
      </w:tr>
      <w:tr w:rsidR="001F1139" w:rsidRPr="001F1139"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1F1139"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1F1139" w:rsidRDefault="009A1DB1"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1F1139" w:rsidRDefault="009A1DB1" w:rsidP="00AE28A2">
            <w:pPr>
              <w:pStyle w:val="TAC"/>
              <w:keepNext w:val="0"/>
              <w:keepLines w:val="0"/>
              <w:widowControl w:val="0"/>
              <w:jc w:val="left"/>
              <w:rPr>
                <w:sz w:val="16"/>
                <w:szCs w:val="16"/>
              </w:rPr>
            </w:pPr>
            <w:r w:rsidRPr="001F113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1F1139" w:rsidRDefault="009A1DB1" w:rsidP="00AE28A2">
            <w:pPr>
              <w:pStyle w:val="TAL"/>
              <w:keepNext w:val="0"/>
              <w:keepLines w:val="0"/>
              <w:widowControl w:val="0"/>
              <w:jc w:val="center"/>
              <w:rPr>
                <w:sz w:val="16"/>
                <w:szCs w:val="16"/>
              </w:rPr>
            </w:pPr>
            <w:r w:rsidRPr="001F1139">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1F1139" w:rsidRDefault="009A1DB1"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1F1139" w:rsidRDefault="009A1DB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1F1139" w:rsidRDefault="009A1DB1" w:rsidP="00AE28A2">
            <w:pPr>
              <w:widowControl w:val="0"/>
              <w:spacing w:after="0"/>
              <w:rPr>
                <w:rFonts w:ascii="Arial" w:hAnsi="Arial" w:cs="Arial"/>
                <w:sz w:val="16"/>
                <w:szCs w:val="16"/>
              </w:rPr>
            </w:pPr>
            <w:r w:rsidRPr="001F1139">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1F1139" w:rsidRDefault="009A1DB1" w:rsidP="00AE28A2">
            <w:pPr>
              <w:pStyle w:val="TAC"/>
              <w:keepNext w:val="0"/>
              <w:keepLines w:val="0"/>
              <w:widowControl w:val="0"/>
              <w:jc w:val="left"/>
              <w:rPr>
                <w:sz w:val="16"/>
                <w:szCs w:val="16"/>
              </w:rPr>
            </w:pPr>
            <w:r w:rsidRPr="001F1139">
              <w:rPr>
                <w:sz w:val="16"/>
                <w:szCs w:val="16"/>
              </w:rPr>
              <w:t>17.4.0</w:t>
            </w:r>
          </w:p>
        </w:tc>
      </w:tr>
      <w:tr w:rsidR="001F1139" w:rsidRPr="001F1139"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1F1139"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1F1139" w:rsidRDefault="00744A79"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1F1139" w:rsidRDefault="00744A79" w:rsidP="00AE28A2">
            <w:pPr>
              <w:pStyle w:val="TAC"/>
              <w:keepNext w:val="0"/>
              <w:keepLines w:val="0"/>
              <w:widowControl w:val="0"/>
              <w:jc w:val="left"/>
              <w:rPr>
                <w:sz w:val="16"/>
                <w:szCs w:val="16"/>
              </w:rPr>
            </w:pPr>
            <w:r w:rsidRPr="001F1139">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1F1139" w:rsidRDefault="00744A79" w:rsidP="00AE28A2">
            <w:pPr>
              <w:pStyle w:val="TAL"/>
              <w:keepNext w:val="0"/>
              <w:keepLines w:val="0"/>
              <w:widowControl w:val="0"/>
              <w:jc w:val="center"/>
              <w:rPr>
                <w:sz w:val="16"/>
                <w:szCs w:val="16"/>
              </w:rPr>
            </w:pPr>
            <w:r w:rsidRPr="001F1139">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1F1139" w:rsidRDefault="00744A79"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1F1139" w:rsidRDefault="00744A79"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1F1139" w:rsidRDefault="00744A79" w:rsidP="00AE28A2">
            <w:pPr>
              <w:widowControl w:val="0"/>
              <w:spacing w:after="0"/>
              <w:rPr>
                <w:rFonts w:ascii="Arial" w:hAnsi="Arial" w:cs="Arial"/>
                <w:sz w:val="16"/>
                <w:szCs w:val="16"/>
              </w:rPr>
            </w:pPr>
            <w:r w:rsidRPr="001F1139">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1F1139" w:rsidRDefault="00744A79" w:rsidP="00AE28A2">
            <w:pPr>
              <w:pStyle w:val="TAC"/>
              <w:keepNext w:val="0"/>
              <w:keepLines w:val="0"/>
              <w:widowControl w:val="0"/>
              <w:jc w:val="left"/>
              <w:rPr>
                <w:sz w:val="16"/>
                <w:szCs w:val="16"/>
              </w:rPr>
            </w:pPr>
            <w:r w:rsidRPr="001F1139">
              <w:rPr>
                <w:sz w:val="16"/>
                <w:szCs w:val="16"/>
              </w:rPr>
              <w:t>17.4.0</w:t>
            </w:r>
          </w:p>
        </w:tc>
      </w:tr>
      <w:tr w:rsidR="001F1139" w:rsidRPr="001F1139"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1F113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1F1139" w:rsidRDefault="00B845B1"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1F1139" w:rsidRDefault="00B845B1" w:rsidP="00AE28A2">
            <w:pPr>
              <w:pStyle w:val="TAC"/>
              <w:keepNext w:val="0"/>
              <w:keepLines w:val="0"/>
              <w:widowControl w:val="0"/>
              <w:jc w:val="left"/>
              <w:rPr>
                <w:sz w:val="16"/>
                <w:szCs w:val="16"/>
              </w:rPr>
            </w:pPr>
            <w:r w:rsidRPr="001F1139">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1F1139" w:rsidRDefault="00B845B1" w:rsidP="00AE28A2">
            <w:pPr>
              <w:pStyle w:val="TAL"/>
              <w:keepNext w:val="0"/>
              <w:keepLines w:val="0"/>
              <w:widowControl w:val="0"/>
              <w:jc w:val="center"/>
              <w:rPr>
                <w:sz w:val="16"/>
                <w:szCs w:val="16"/>
              </w:rPr>
            </w:pPr>
            <w:r w:rsidRPr="001F1139">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1F1139" w:rsidRDefault="00B845B1"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1F1139" w:rsidRDefault="00B845B1"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1F1139" w:rsidRDefault="00B845B1" w:rsidP="00AE28A2">
            <w:pPr>
              <w:widowControl w:val="0"/>
              <w:spacing w:after="0"/>
              <w:rPr>
                <w:rFonts w:ascii="Arial" w:hAnsi="Arial" w:cs="Arial"/>
                <w:sz w:val="16"/>
                <w:szCs w:val="16"/>
              </w:rPr>
            </w:pPr>
            <w:r w:rsidRPr="001F1139">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1F1139" w:rsidRDefault="00B845B1" w:rsidP="00AE28A2">
            <w:pPr>
              <w:pStyle w:val="TAC"/>
              <w:keepNext w:val="0"/>
              <w:keepLines w:val="0"/>
              <w:widowControl w:val="0"/>
              <w:jc w:val="left"/>
              <w:rPr>
                <w:sz w:val="16"/>
                <w:szCs w:val="16"/>
              </w:rPr>
            </w:pPr>
            <w:r w:rsidRPr="001F1139">
              <w:rPr>
                <w:sz w:val="16"/>
                <w:szCs w:val="16"/>
              </w:rPr>
              <w:t>17.4.0</w:t>
            </w:r>
          </w:p>
        </w:tc>
      </w:tr>
      <w:tr w:rsidR="001F1139" w:rsidRPr="001F1139"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1F1139"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1F1139" w:rsidRDefault="00B845B1"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1F1139" w:rsidRDefault="00B845B1" w:rsidP="00AE28A2">
            <w:pPr>
              <w:pStyle w:val="TAC"/>
              <w:keepNext w:val="0"/>
              <w:keepLines w:val="0"/>
              <w:widowControl w:val="0"/>
              <w:jc w:val="left"/>
              <w:rPr>
                <w:sz w:val="16"/>
                <w:szCs w:val="16"/>
              </w:rPr>
            </w:pPr>
            <w:r w:rsidRPr="001F1139">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1F1139" w:rsidRDefault="00B845B1" w:rsidP="00AE28A2">
            <w:pPr>
              <w:pStyle w:val="TAL"/>
              <w:keepNext w:val="0"/>
              <w:keepLines w:val="0"/>
              <w:widowControl w:val="0"/>
              <w:jc w:val="center"/>
              <w:rPr>
                <w:sz w:val="16"/>
                <w:szCs w:val="16"/>
              </w:rPr>
            </w:pPr>
            <w:r w:rsidRPr="001F1139">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1F1139" w:rsidRDefault="00B845B1"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1F1139" w:rsidRDefault="00B845B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1F1139" w:rsidRDefault="00B845B1" w:rsidP="00AE28A2">
            <w:pPr>
              <w:widowControl w:val="0"/>
              <w:spacing w:after="0"/>
              <w:rPr>
                <w:rFonts w:ascii="Arial" w:hAnsi="Arial" w:cs="Arial"/>
                <w:sz w:val="16"/>
                <w:szCs w:val="16"/>
              </w:rPr>
            </w:pPr>
            <w:r w:rsidRPr="001F113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1F1139" w:rsidRDefault="00B845B1" w:rsidP="00AE28A2">
            <w:pPr>
              <w:pStyle w:val="TAC"/>
              <w:keepNext w:val="0"/>
              <w:keepLines w:val="0"/>
              <w:widowControl w:val="0"/>
              <w:jc w:val="left"/>
              <w:rPr>
                <w:sz w:val="16"/>
                <w:szCs w:val="16"/>
              </w:rPr>
            </w:pPr>
            <w:r w:rsidRPr="001F1139">
              <w:rPr>
                <w:sz w:val="16"/>
                <w:szCs w:val="16"/>
              </w:rPr>
              <w:t>17.4.0</w:t>
            </w:r>
          </w:p>
        </w:tc>
      </w:tr>
      <w:tr w:rsidR="001F1139" w:rsidRPr="001F1139"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1F1139"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1F1139" w:rsidRDefault="002F1824" w:rsidP="00AE28A2">
            <w:pPr>
              <w:pStyle w:val="TAC"/>
              <w:keepNext w:val="0"/>
              <w:keepLines w:val="0"/>
              <w:widowControl w:val="0"/>
              <w:jc w:val="left"/>
              <w:rPr>
                <w:sz w:val="16"/>
                <w:szCs w:val="16"/>
              </w:rPr>
            </w:pPr>
            <w:r w:rsidRPr="001F1139">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1F1139" w:rsidRDefault="002F1824" w:rsidP="00AE28A2">
            <w:pPr>
              <w:pStyle w:val="TAC"/>
              <w:keepNext w:val="0"/>
              <w:keepLines w:val="0"/>
              <w:widowControl w:val="0"/>
              <w:jc w:val="left"/>
              <w:rPr>
                <w:sz w:val="16"/>
                <w:szCs w:val="16"/>
              </w:rPr>
            </w:pPr>
            <w:r w:rsidRPr="001F1139">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1F1139" w:rsidRDefault="002F1824" w:rsidP="00AE28A2">
            <w:pPr>
              <w:pStyle w:val="TAL"/>
              <w:keepNext w:val="0"/>
              <w:keepLines w:val="0"/>
              <w:widowControl w:val="0"/>
              <w:jc w:val="center"/>
              <w:rPr>
                <w:sz w:val="16"/>
                <w:szCs w:val="16"/>
              </w:rPr>
            </w:pPr>
            <w:r w:rsidRPr="001F1139">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1F1139" w:rsidRDefault="002F1824"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1F1139" w:rsidRDefault="002F1824"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1F1139" w:rsidRDefault="002F1824" w:rsidP="00AE28A2">
            <w:pPr>
              <w:widowControl w:val="0"/>
              <w:spacing w:after="0"/>
              <w:rPr>
                <w:rFonts w:ascii="Arial" w:hAnsi="Arial" w:cs="Arial"/>
                <w:sz w:val="16"/>
                <w:szCs w:val="16"/>
              </w:rPr>
            </w:pPr>
            <w:r w:rsidRPr="001F1139">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1F1139" w:rsidRDefault="002F1824" w:rsidP="00AE28A2">
            <w:pPr>
              <w:pStyle w:val="TAC"/>
              <w:keepNext w:val="0"/>
              <w:keepLines w:val="0"/>
              <w:widowControl w:val="0"/>
              <w:jc w:val="left"/>
              <w:rPr>
                <w:sz w:val="16"/>
                <w:szCs w:val="16"/>
              </w:rPr>
            </w:pPr>
            <w:r w:rsidRPr="001F1139">
              <w:rPr>
                <w:sz w:val="16"/>
                <w:szCs w:val="16"/>
              </w:rPr>
              <w:t>17.4.0</w:t>
            </w:r>
          </w:p>
        </w:tc>
      </w:tr>
      <w:tr w:rsidR="001F1139" w:rsidRPr="001F1139"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1F1139" w:rsidRDefault="00082C11" w:rsidP="00AE28A2">
            <w:pPr>
              <w:pStyle w:val="TAC"/>
              <w:keepNext w:val="0"/>
              <w:keepLines w:val="0"/>
              <w:widowControl w:val="0"/>
              <w:rPr>
                <w:sz w:val="16"/>
                <w:szCs w:val="16"/>
              </w:rPr>
            </w:pPr>
            <w:r w:rsidRPr="001F1139">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1F1139" w:rsidRDefault="00082C11"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1F1139" w:rsidRDefault="00082C11" w:rsidP="00AE28A2">
            <w:pPr>
              <w:pStyle w:val="TAC"/>
              <w:keepNext w:val="0"/>
              <w:keepLines w:val="0"/>
              <w:widowControl w:val="0"/>
              <w:jc w:val="left"/>
              <w:rPr>
                <w:sz w:val="16"/>
                <w:szCs w:val="16"/>
              </w:rPr>
            </w:pPr>
            <w:r w:rsidRPr="001F1139">
              <w:rPr>
                <w:sz w:val="16"/>
                <w:szCs w:val="16"/>
              </w:rPr>
              <w:t>RP-2314</w:t>
            </w:r>
            <w:r w:rsidR="00D94FBC" w:rsidRPr="001F1139">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1F1139" w:rsidRDefault="00082C11" w:rsidP="00AE28A2">
            <w:pPr>
              <w:pStyle w:val="TAL"/>
              <w:keepNext w:val="0"/>
              <w:keepLines w:val="0"/>
              <w:widowControl w:val="0"/>
              <w:jc w:val="center"/>
              <w:rPr>
                <w:sz w:val="16"/>
                <w:szCs w:val="16"/>
              </w:rPr>
            </w:pPr>
            <w:r w:rsidRPr="001F1139">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1F1139" w:rsidRDefault="00082C11" w:rsidP="00AE28A2">
            <w:pPr>
              <w:pStyle w:val="TAR"/>
              <w:keepNext w:val="0"/>
              <w:keepLines w:val="0"/>
              <w:widowControl w:val="0"/>
              <w:jc w:val="center"/>
              <w:rPr>
                <w:sz w:val="16"/>
                <w:szCs w:val="16"/>
              </w:rPr>
            </w:pPr>
            <w:r w:rsidRPr="001F1139">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1F1139" w:rsidRDefault="00082C1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1F1139" w:rsidRDefault="00082C11" w:rsidP="00AE28A2">
            <w:pPr>
              <w:widowControl w:val="0"/>
              <w:spacing w:after="0"/>
              <w:rPr>
                <w:rFonts w:ascii="Arial" w:hAnsi="Arial" w:cs="Arial"/>
                <w:sz w:val="16"/>
                <w:szCs w:val="16"/>
              </w:rPr>
            </w:pPr>
            <w:r w:rsidRPr="001F1139">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1F1139" w:rsidRDefault="00082C11" w:rsidP="00AE28A2">
            <w:pPr>
              <w:pStyle w:val="TAC"/>
              <w:keepNext w:val="0"/>
              <w:keepLines w:val="0"/>
              <w:widowControl w:val="0"/>
              <w:jc w:val="left"/>
              <w:rPr>
                <w:sz w:val="16"/>
                <w:szCs w:val="16"/>
              </w:rPr>
            </w:pPr>
            <w:r w:rsidRPr="001F1139">
              <w:rPr>
                <w:sz w:val="16"/>
                <w:szCs w:val="16"/>
              </w:rPr>
              <w:t>17.5.0</w:t>
            </w:r>
          </w:p>
        </w:tc>
      </w:tr>
      <w:tr w:rsidR="001F1139" w:rsidRPr="001F1139"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1F1139"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1F1139" w:rsidRDefault="002A0175"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1F1139" w:rsidRDefault="002A0175" w:rsidP="00AE28A2">
            <w:pPr>
              <w:pStyle w:val="TAC"/>
              <w:keepNext w:val="0"/>
              <w:keepLines w:val="0"/>
              <w:widowControl w:val="0"/>
              <w:jc w:val="left"/>
              <w:rPr>
                <w:sz w:val="16"/>
                <w:szCs w:val="16"/>
              </w:rPr>
            </w:pPr>
            <w:r w:rsidRPr="001F113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1F1139" w:rsidRDefault="002A0175" w:rsidP="00AE28A2">
            <w:pPr>
              <w:pStyle w:val="TAL"/>
              <w:keepNext w:val="0"/>
              <w:keepLines w:val="0"/>
              <w:widowControl w:val="0"/>
              <w:jc w:val="center"/>
              <w:rPr>
                <w:sz w:val="16"/>
                <w:szCs w:val="16"/>
              </w:rPr>
            </w:pPr>
            <w:r w:rsidRPr="001F1139">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1F1139" w:rsidRDefault="002A0175"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1F1139" w:rsidRDefault="002A0175"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1F1139" w:rsidRDefault="002A0175" w:rsidP="00AE28A2">
            <w:pPr>
              <w:widowControl w:val="0"/>
              <w:spacing w:after="0"/>
              <w:rPr>
                <w:rFonts w:ascii="Arial" w:hAnsi="Arial" w:cs="Arial"/>
                <w:sz w:val="16"/>
                <w:szCs w:val="16"/>
              </w:rPr>
            </w:pPr>
            <w:r w:rsidRPr="001F1139">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1F1139" w:rsidRDefault="002A0175" w:rsidP="00AE28A2">
            <w:pPr>
              <w:pStyle w:val="TAC"/>
              <w:keepNext w:val="0"/>
              <w:keepLines w:val="0"/>
              <w:widowControl w:val="0"/>
              <w:jc w:val="left"/>
              <w:rPr>
                <w:sz w:val="16"/>
                <w:szCs w:val="16"/>
              </w:rPr>
            </w:pPr>
            <w:r w:rsidRPr="001F1139">
              <w:rPr>
                <w:sz w:val="16"/>
                <w:szCs w:val="16"/>
              </w:rPr>
              <w:t>17.5,0</w:t>
            </w:r>
          </w:p>
        </w:tc>
      </w:tr>
      <w:tr w:rsidR="001F1139" w:rsidRPr="001F1139"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1F1139"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1F1139" w:rsidRDefault="00B95A8C"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1F1139" w:rsidRDefault="00B95A8C" w:rsidP="00AE28A2">
            <w:pPr>
              <w:pStyle w:val="TAC"/>
              <w:keepNext w:val="0"/>
              <w:keepLines w:val="0"/>
              <w:widowControl w:val="0"/>
              <w:jc w:val="left"/>
              <w:rPr>
                <w:sz w:val="16"/>
                <w:szCs w:val="16"/>
              </w:rPr>
            </w:pPr>
            <w:r w:rsidRPr="001F113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1F1139" w:rsidRDefault="00B95A8C" w:rsidP="00AE28A2">
            <w:pPr>
              <w:pStyle w:val="TAL"/>
              <w:keepNext w:val="0"/>
              <w:keepLines w:val="0"/>
              <w:widowControl w:val="0"/>
              <w:jc w:val="center"/>
              <w:rPr>
                <w:sz w:val="16"/>
                <w:szCs w:val="16"/>
              </w:rPr>
            </w:pPr>
            <w:r w:rsidRPr="001F1139">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1F1139" w:rsidRDefault="00B95A8C"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1F1139" w:rsidRDefault="00B95A8C"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1F1139" w:rsidRDefault="00B95A8C" w:rsidP="00AE28A2">
            <w:pPr>
              <w:widowControl w:val="0"/>
              <w:spacing w:after="0"/>
              <w:rPr>
                <w:rFonts w:ascii="Arial" w:hAnsi="Arial" w:cs="Arial"/>
                <w:sz w:val="16"/>
                <w:szCs w:val="16"/>
              </w:rPr>
            </w:pPr>
            <w:r w:rsidRPr="001F1139">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1F1139" w:rsidRDefault="00B95A8C" w:rsidP="00AE28A2">
            <w:pPr>
              <w:pStyle w:val="TAC"/>
              <w:keepNext w:val="0"/>
              <w:keepLines w:val="0"/>
              <w:widowControl w:val="0"/>
              <w:jc w:val="left"/>
              <w:rPr>
                <w:sz w:val="16"/>
                <w:szCs w:val="16"/>
              </w:rPr>
            </w:pPr>
            <w:r w:rsidRPr="001F1139">
              <w:rPr>
                <w:sz w:val="16"/>
                <w:szCs w:val="16"/>
              </w:rPr>
              <w:t>17.5.0</w:t>
            </w:r>
          </w:p>
        </w:tc>
      </w:tr>
      <w:tr w:rsidR="001F1139" w:rsidRPr="001F1139"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1F1139"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1F1139" w:rsidRDefault="001D592A"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1F1139" w:rsidRDefault="001D592A" w:rsidP="00AE28A2">
            <w:pPr>
              <w:pStyle w:val="TAC"/>
              <w:keepNext w:val="0"/>
              <w:keepLines w:val="0"/>
              <w:widowControl w:val="0"/>
              <w:jc w:val="left"/>
              <w:rPr>
                <w:sz w:val="16"/>
                <w:szCs w:val="16"/>
              </w:rPr>
            </w:pPr>
            <w:r w:rsidRPr="001F1139">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1F1139" w:rsidRDefault="001D592A" w:rsidP="00AE28A2">
            <w:pPr>
              <w:pStyle w:val="TAL"/>
              <w:keepNext w:val="0"/>
              <w:keepLines w:val="0"/>
              <w:widowControl w:val="0"/>
              <w:jc w:val="center"/>
              <w:rPr>
                <w:sz w:val="16"/>
                <w:szCs w:val="16"/>
              </w:rPr>
            </w:pPr>
            <w:r w:rsidRPr="001F1139">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1F1139" w:rsidRDefault="001D592A"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1F1139" w:rsidRDefault="001D592A"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1F1139" w:rsidRDefault="001D592A" w:rsidP="00AE28A2">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1F1139" w:rsidRDefault="001D592A" w:rsidP="00AE28A2">
            <w:pPr>
              <w:pStyle w:val="TAC"/>
              <w:keepNext w:val="0"/>
              <w:keepLines w:val="0"/>
              <w:widowControl w:val="0"/>
              <w:jc w:val="left"/>
              <w:rPr>
                <w:sz w:val="16"/>
                <w:szCs w:val="16"/>
              </w:rPr>
            </w:pPr>
            <w:r w:rsidRPr="001F1139">
              <w:rPr>
                <w:sz w:val="16"/>
                <w:szCs w:val="16"/>
              </w:rPr>
              <w:t>17.5.0</w:t>
            </w:r>
          </w:p>
        </w:tc>
      </w:tr>
      <w:tr w:rsidR="001F1139" w:rsidRPr="001F1139"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1F1139"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1F1139" w:rsidRDefault="00714B64"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1F1139" w:rsidRDefault="00714B64" w:rsidP="00AE28A2">
            <w:pPr>
              <w:pStyle w:val="TAC"/>
              <w:keepNext w:val="0"/>
              <w:keepLines w:val="0"/>
              <w:widowControl w:val="0"/>
              <w:jc w:val="left"/>
              <w:rPr>
                <w:sz w:val="16"/>
                <w:szCs w:val="16"/>
              </w:rPr>
            </w:pPr>
            <w:r w:rsidRPr="001F1139">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1F1139" w:rsidRDefault="00714B64" w:rsidP="00AE28A2">
            <w:pPr>
              <w:pStyle w:val="TAL"/>
              <w:keepNext w:val="0"/>
              <w:keepLines w:val="0"/>
              <w:widowControl w:val="0"/>
              <w:jc w:val="center"/>
              <w:rPr>
                <w:sz w:val="16"/>
                <w:szCs w:val="16"/>
              </w:rPr>
            </w:pPr>
            <w:r w:rsidRPr="001F1139">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1F1139" w:rsidRDefault="00714B64"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1F1139" w:rsidRDefault="00714B64"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1F1139" w:rsidRDefault="00714B64" w:rsidP="00AE28A2">
            <w:pPr>
              <w:widowControl w:val="0"/>
              <w:spacing w:after="0"/>
              <w:rPr>
                <w:rFonts w:ascii="Arial" w:hAnsi="Arial" w:cs="Arial"/>
                <w:sz w:val="16"/>
                <w:szCs w:val="16"/>
              </w:rPr>
            </w:pPr>
            <w:r w:rsidRPr="001F1139">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1F1139" w:rsidRDefault="00714B64" w:rsidP="00AE28A2">
            <w:pPr>
              <w:pStyle w:val="TAC"/>
              <w:keepNext w:val="0"/>
              <w:keepLines w:val="0"/>
              <w:widowControl w:val="0"/>
              <w:jc w:val="left"/>
              <w:rPr>
                <w:sz w:val="16"/>
                <w:szCs w:val="16"/>
              </w:rPr>
            </w:pPr>
            <w:r w:rsidRPr="001F1139">
              <w:rPr>
                <w:sz w:val="16"/>
                <w:szCs w:val="16"/>
              </w:rPr>
              <w:t>17.5.0</w:t>
            </w:r>
          </w:p>
        </w:tc>
      </w:tr>
      <w:tr w:rsidR="001F1139" w:rsidRPr="001F1139"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1F1139"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1F1139" w:rsidRDefault="00AD7551"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1F1139" w:rsidRDefault="00AD7551" w:rsidP="00AE28A2">
            <w:pPr>
              <w:pStyle w:val="TAC"/>
              <w:keepNext w:val="0"/>
              <w:keepLines w:val="0"/>
              <w:widowControl w:val="0"/>
              <w:jc w:val="left"/>
              <w:rPr>
                <w:sz w:val="16"/>
                <w:szCs w:val="16"/>
              </w:rPr>
            </w:pPr>
            <w:r w:rsidRPr="001F1139">
              <w:rPr>
                <w:sz w:val="16"/>
                <w:szCs w:val="16"/>
              </w:rPr>
              <w:t>RP-2314</w:t>
            </w:r>
            <w:r w:rsidR="00DD50D3" w:rsidRPr="001F113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1F1139" w:rsidRDefault="00AD7551" w:rsidP="00AE28A2">
            <w:pPr>
              <w:pStyle w:val="TAL"/>
              <w:keepNext w:val="0"/>
              <w:keepLines w:val="0"/>
              <w:widowControl w:val="0"/>
              <w:jc w:val="center"/>
              <w:rPr>
                <w:sz w:val="16"/>
                <w:szCs w:val="16"/>
              </w:rPr>
            </w:pPr>
            <w:r w:rsidRPr="001F1139">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1F1139" w:rsidRDefault="00DD50D3"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1F1139" w:rsidRDefault="00DD50D3"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1F1139" w:rsidRDefault="00DD50D3" w:rsidP="00AE28A2">
            <w:pPr>
              <w:widowControl w:val="0"/>
              <w:spacing w:after="0"/>
              <w:rPr>
                <w:rFonts w:ascii="Arial" w:hAnsi="Arial" w:cs="Arial"/>
                <w:sz w:val="16"/>
                <w:szCs w:val="16"/>
              </w:rPr>
            </w:pPr>
            <w:r w:rsidRPr="001F1139">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1F1139" w:rsidRDefault="00DD50D3" w:rsidP="00AE28A2">
            <w:pPr>
              <w:pStyle w:val="TAC"/>
              <w:keepNext w:val="0"/>
              <w:keepLines w:val="0"/>
              <w:widowControl w:val="0"/>
              <w:jc w:val="left"/>
              <w:rPr>
                <w:sz w:val="16"/>
                <w:szCs w:val="16"/>
              </w:rPr>
            </w:pPr>
            <w:r w:rsidRPr="001F1139">
              <w:rPr>
                <w:sz w:val="16"/>
                <w:szCs w:val="16"/>
              </w:rPr>
              <w:t>17.5.0</w:t>
            </w:r>
          </w:p>
        </w:tc>
      </w:tr>
      <w:tr w:rsidR="001F1139" w:rsidRPr="001F1139"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1F1139"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1F1139" w:rsidRDefault="00E9287C"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1F1139" w:rsidRDefault="00E9287C" w:rsidP="00AE28A2">
            <w:pPr>
              <w:pStyle w:val="TAC"/>
              <w:keepNext w:val="0"/>
              <w:keepLines w:val="0"/>
              <w:widowControl w:val="0"/>
              <w:jc w:val="left"/>
              <w:rPr>
                <w:sz w:val="16"/>
                <w:szCs w:val="16"/>
              </w:rPr>
            </w:pPr>
            <w:r w:rsidRPr="001F113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1F1139" w:rsidRDefault="00E9287C" w:rsidP="00AE28A2">
            <w:pPr>
              <w:pStyle w:val="TAL"/>
              <w:keepNext w:val="0"/>
              <w:keepLines w:val="0"/>
              <w:widowControl w:val="0"/>
              <w:jc w:val="center"/>
              <w:rPr>
                <w:sz w:val="16"/>
                <w:szCs w:val="16"/>
              </w:rPr>
            </w:pPr>
            <w:r w:rsidRPr="001F1139">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1F1139" w:rsidRDefault="00E9287C" w:rsidP="00AE28A2">
            <w:pPr>
              <w:pStyle w:val="TAR"/>
              <w:keepNext w:val="0"/>
              <w:keepLines w:val="0"/>
              <w:widowControl w:val="0"/>
              <w:jc w:val="center"/>
              <w:rPr>
                <w:sz w:val="16"/>
                <w:szCs w:val="16"/>
              </w:rPr>
            </w:pPr>
            <w:r w:rsidRPr="001F113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1F1139" w:rsidRDefault="00E9287C"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1F1139" w:rsidRDefault="00E9287C" w:rsidP="00AE28A2">
            <w:pPr>
              <w:widowControl w:val="0"/>
              <w:spacing w:after="0"/>
              <w:rPr>
                <w:rFonts w:ascii="Arial" w:hAnsi="Arial" w:cs="Arial"/>
                <w:sz w:val="16"/>
                <w:szCs w:val="16"/>
              </w:rPr>
            </w:pPr>
            <w:r w:rsidRPr="001F1139">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1F1139" w:rsidRDefault="00E9287C" w:rsidP="00AE28A2">
            <w:pPr>
              <w:pStyle w:val="TAC"/>
              <w:keepNext w:val="0"/>
              <w:keepLines w:val="0"/>
              <w:widowControl w:val="0"/>
              <w:jc w:val="left"/>
              <w:rPr>
                <w:sz w:val="16"/>
                <w:szCs w:val="16"/>
              </w:rPr>
            </w:pPr>
            <w:r w:rsidRPr="001F1139">
              <w:rPr>
                <w:sz w:val="16"/>
                <w:szCs w:val="16"/>
              </w:rPr>
              <w:t>17.5.0</w:t>
            </w:r>
          </w:p>
        </w:tc>
      </w:tr>
      <w:tr w:rsidR="001F1139" w:rsidRPr="001F1139"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1F113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1F1139" w:rsidRDefault="000A5B8F"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1F1139" w:rsidRDefault="000A5B8F" w:rsidP="00AE28A2">
            <w:pPr>
              <w:pStyle w:val="TAC"/>
              <w:keepNext w:val="0"/>
              <w:keepLines w:val="0"/>
              <w:widowControl w:val="0"/>
              <w:jc w:val="left"/>
              <w:rPr>
                <w:sz w:val="16"/>
                <w:szCs w:val="16"/>
              </w:rPr>
            </w:pPr>
            <w:r w:rsidRPr="001F1139">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1F1139" w:rsidRDefault="000A5B8F" w:rsidP="00AE28A2">
            <w:pPr>
              <w:pStyle w:val="TAL"/>
              <w:keepNext w:val="0"/>
              <w:keepLines w:val="0"/>
              <w:widowControl w:val="0"/>
              <w:jc w:val="center"/>
              <w:rPr>
                <w:sz w:val="16"/>
                <w:szCs w:val="16"/>
              </w:rPr>
            </w:pPr>
            <w:r w:rsidRPr="001F1139">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1F1139" w:rsidRDefault="000A5B8F"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1F1139" w:rsidRDefault="000A5B8F"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1F1139" w:rsidRDefault="000A5B8F" w:rsidP="00AE28A2">
            <w:pPr>
              <w:widowControl w:val="0"/>
              <w:spacing w:after="0"/>
              <w:rPr>
                <w:rFonts w:ascii="Arial" w:hAnsi="Arial" w:cs="Arial"/>
                <w:sz w:val="16"/>
                <w:szCs w:val="16"/>
              </w:rPr>
            </w:pPr>
            <w:r w:rsidRPr="001F1139">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1F1139" w:rsidRDefault="000A5B8F" w:rsidP="00AE28A2">
            <w:pPr>
              <w:pStyle w:val="TAC"/>
              <w:keepNext w:val="0"/>
              <w:keepLines w:val="0"/>
              <w:widowControl w:val="0"/>
              <w:jc w:val="left"/>
              <w:rPr>
                <w:sz w:val="16"/>
                <w:szCs w:val="16"/>
              </w:rPr>
            </w:pPr>
            <w:r w:rsidRPr="001F1139">
              <w:rPr>
                <w:sz w:val="16"/>
                <w:szCs w:val="16"/>
              </w:rPr>
              <w:t>17.5.0</w:t>
            </w:r>
          </w:p>
        </w:tc>
      </w:tr>
      <w:tr w:rsidR="001F1139" w:rsidRPr="001F1139"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1F1139"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1F1139" w:rsidRDefault="000A5B8F"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1F1139" w:rsidRDefault="000A5B8F" w:rsidP="00AE28A2">
            <w:pPr>
              <w:pStyle w:val="TAC"/>
              <w:keepNext w:val="0"/>
              <w:keepLines w:val="0"/>
              <w:widowControl w:val="0"/>
              <w:jc w:val="left"/>
              <w:rPr>
                <w:sz w:val="16"/>
                <w:szCs w:val="16"/>
              </w:rPr>
            </w:pPr>
            <w:r w:rsidRPr="001F113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1F1139" w:rsidRDefault="000A5B8F" w:rsidP="00AE28A2">
            <w:pPr>
              <w:pStyle w:val="TAL"/>
              <w:keepNext w:val="0"/>
              <w:keepLines w:val="0"/>
              <w:widowControl w:val="0"/>
              <w:jc w:val="center"/>
              <w:rPr>
                <w:sz w:val="16"/>
                <w:szCs w:val="16"/>
              </w:rPr>
            </w:pPr>
            <w:r w:rsidRPr="001F1139">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1F1139" w:rsidRDefault="000A5B8F"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1F1139" w:rsidRDefault="000A5B8F"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1F1139" w:rsidRDefault="000A5B8F" w:rsidP="00AE28A2">
            <w:pPr>
              <w:widowControl w:val="0"/>
              <w:spacing w:after="0"/>
              <w:rPr>
                <w:rFonts w:ascii="Arial" w:hAnsi="Arial" w:cs="Arial"/>
                <w:sz w:val="16"/>
                <w:szCs w:val="16"/>
              </w:rPr>
            </w:pPr>
            <w:r w:rsidRPr="001F1139">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1F1139" w:rsidRDefault="000A5B8F" w:rsidP="00AE28A2">
            <w:pPr>
              <w:pStyle w:val="TAC"/>
              <w:keepNext w:val="0"/>
              <w:keepLines w:val="0"/>
              <w:widowControl w:val="0"/>
              <w:jc w:val="left"/>
              <w:rPr>
                <w:sz w:val="16"/>
                <w:szCs w:val="16"/>
              </w:rPr>
            </w:pPr>
            <w:r w:rsidRPr="001F1139">
              <w:rPr>
                <w:sz w:val="16"/>
                <w:szCs w:val="16"/>
              </w:rPr>
              <w:t>17.5.0</w:t>
            </w:r>
          </w:p>
        </w:tc>
      </w:tr>
      <w:tr w:rsidR="001F1139" w:rsidRPr="001F1139"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1F1139"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1F1139" w:rsidRDefault="007034C6" w:rsidP="00AE28A2">
            <w:pPr>
              <w:pStyle w:val="TAC"/>
              <w:keepNext w:val="0"/>
              <w:keepLines w:val="0"/>
              <w:widowControl w:val="0"/>
              <w:jc w:val="left"/>
              <w:rPr>
                <w:sz w:val="16"/>
                <w:szCs w:val="16"/>
              </w:rPr>
            </w:pPr>
            <w:r w:rsidRPr="001F1139">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1F1139" w:rsidRDefault="007034C6" w:rsidP="00AE28A2">
            <w:pPr>
              <w:pStyle w:val="TAC"/>
              <w:keepNext w:val="0"/>
              <w:keepLines w:val="0"/>
              <w:widowControl w:val="0"/>
              <w:jc w:val="left"/>
              <w:rPr>
                <w:sz w:val="16"/>
                <w:szCs w:val="16"/>
              </w:rPr>
            </w:pPr>
            <w:r w:rsidRPr="001F1139">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1F1139" w:rsidRDefault="007034C6" w:rsidP="00AE28A2">
            <w:pPr>
              <w:pStyle w:val="TAL"/>
              <w:keepNext w:val="0"/>
              <w:keepLines w:val="0"/>
              <w:widowControl w:val="0"/>
              <w:jc w:val="center"/>
              <w:rPr>
                <w:sz w:val="16"/>
                <w:szCs w:val="16"/>
              </w:rPr>
            </w:pPr>
            <w:r w:rsidRPr="001F1139">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1F1139" w:rsidRDefault="007034C6"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1F1139" w:rsidRDefault="007034C6"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1F1139" w:rsidRDefault="007034C6" w:rsidP="00AE28A2">
            <w:pPr>
              <w:widowControl w:val="0"/>
              <w:spacing w:after="0"/>
              <w:rPr>
                <w:rFonts w:ascii="Arial" w:hAnsi="Arial" w:cs="Arial"/>
                <w:sz w:val="16"/>
                <w:szCs w:val="16"/>
              </w:rPr>
            </w:pPr>
            <w:r w:rsidRPr="001F1139">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1F1139" w:rsidRDefault="007034C6" w:rsidP="00AE28A2">
            <w:pPr>
              <w:pStyle w:val="TAC"/>
              <w:keepNext w:val="0"/>
              <w:keepLines w:val="0"/>
              <w:widowControl w:val="0"/>
              <w:jc w:val="left"/>
              <w:rPr>
                <w:sz w:val="16"/>
                <w:szCs w:val="16"/>
              </w:rPr>
            </w:pPr>
            <w:r w:rsidRPr="001F1139">
              <w:rPr>
                <w:sz w:val="16"/>
                <w:szCs w:val="16"/>
              </w:rPr>
              <w:t>17.5.0</w:t>
            </w:r>
          </w:p>
        </w:tc>
      </w:tr>
      <w:tr w:rsidR="001F1139" w:rsidRPr="001F1139"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1F1139" w:rsidRDefault="00067628" w:rsidP="00AE28A2">
            <w:pPr>
              <w:pStyle w:val="TAC"/>
              <w:keepNext w:val="0"/>
              <w:keepLines w:val="0"/>
              <w:widowControl w:val="0"/>
              <w:rPr>
                <w:sz w:val="16"/>
                <w:szCs w:val="16"/>
              </w:rPr>
            </w:pPr>
            <w:r w:rsidRPr="001F1139">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1F1139" w:rsidRDefault="00067628"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1F1139" w:rsidRDefault="00067628" w:rsidP="00AE28A2">
            <w:pPr>
              <w:pStyle w:val="TAC"/>
              <w:keepNext w:val="0"/>
              <w:keepLines w:val="0"/>
              <w:widowControl w:val="0"/>
              <w:jc w:val="left"/>
              <w:rPr>
                <w:sz w:val="16"/>
                <w:szCs w:val="16"/>
              </w:rPr>
            </w:pPr>
            <w:r w:rsidRPr="001F113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1F1139" w:rsidRDefault="00067628" w:rsidP="00AE28A2">
            <w:pPr>
              <w:pStyle w:val="TAL"/>
              <w:keepNext w:val="0"/>
              <w:keepLines w:val="0"/>
              <w:widowControl w:val="0"/>
              <w:jc w:val="center"/>
              <w:rPr>
                <w:sz w:val="16"/>
                <w:szCs w:val="16"/>
              </w:rPr>
            </w:pPr>
            <w:r w:rsidRPr="001F1139">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1F1139" w:rsidRDefault="00067628" w:rsidP="00AE28A2">
            <w:pPr>
              <w:pStyle w:val="TAR"/>
              <w:keepNext w:val="0"/>
              <w:keepLines w:val="0"/>
              <w:widowControl w:val="0"/>
              <w:jc w:val="center"/>
              <w:rPr>
                <w:sz w:val="16"/>
                <w:szCs w:val="16"/>
              </w:rPr>
            </w:pPr>
            <w:r w:rsidRPr="001F1139">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1F1139" w:rsidRDefault="00067628"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1F1139" w:rsidRDefault="00067628" w:rsidP="00AE28A2">
            <w:pPr>
              <w:widowControl w:val="0"/>
              <w:spacing w:after="0"/>
              <w:rPr>
                <w:rFonts w:ascii="Arial" w:hAnsi="Arial" w:cs="Arial"/>
                <w:sz w:val="16"/>
                <w:szCs w:val="16"/>
              </w:rPr>
            </w:pPr>
            <w:r w:rsidRPr="001F1139">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1F1139" w:rsidRDefault="00067628" w:rsidP="00AE28A2">
            <w:pPr>
              <w:pStyle w:val="TAC"/>
              <w:keepNext w:val="0"/>
              <w:keepLines w:val="0"/>
              <w:widowControl w:val="0"/>
              <w:jc w:val="left"/>
              <w:rPr>
                <w:sz w:val="16"/>
                <w:szCs w:val="16"/>
              </w:rPr>
            </w:pPr>
            <w:r w:rsidRPr="001F1139">
              <w:rPr>
                <w:sz w:val="16"/>
                <w:szCs w:val="16"/>
              </w:rPr>
              <w:t>17.6.0</w:t>
            </w:r>
          </w:p>
        </w:tc>
      </w:tr>
      <w:tr w:rsidR="001F1139" w:rsidRPr="001F1139"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1F1139"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1F1139" w:rsidRDefault="00131B2B"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1F1139" w:rsidRDefault="00131B2B" w:rsidP="00AE28A2">
            <w:pPr>
              <w:pStyle w:val="TAC"/>
              <w:keepNext w:val="0"/>
              <w:keepLines w:val="0"/>
              <w:widowControl w:val="0"/>
              <w:jc w:val="left"/>
              <w:rPr>
                <w:sz w:val="16"/>
                <w:szCs w:val="16"/>
              </w:rPr>
            </w:pPr>
            <w:r w:rsidRPr="001F113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1F1139" w:rsidRDefault="00131B2B" w:rsidP="00AE28A2">
            <w:pPr>
              <w:pStyle w:val="TAL"/>
              <w:keepNext w:val="0"/>
              <w:keepLines w:val="0"/>
              <w:widowControl w:val="0"/>
              <w:jc w:val="center"/>
              <w:rPr>
                <w:sz w:val="16"/>
                <w:szCs w:val="16"/>
              </w:rPr>
            </w:pPr>
            <w:r w:rsidRPr="001F1139">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1F1139" w:rsidRDefault="00131B2B"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1F1139" w:rsidRDefault="00131B2B"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1F1139" w:rsidRDefault="00131B2B" w:rsidP="00AE28A2">
            <w:pPr>
              <w:widowControl w:val="0"/>
              <w:spacing w:after="0"/>
              <w:rPr>
                <w:rFonts w:ascii="Arial" w:hAnsi="Arial" w:cs="Arial"/>
                <w:sz w:val="16"/>
                <w:szCs w:val="16"/>
              </w:rPr>
            </w:pPr>
            <w:r w:rsidRPr="001F1139">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1F1139" w:rsidRDefault="00131B2B" w:rsidP="00AE28A2">
            <w:pPr>
              <w:pStyle w:val="TAC"/>
              <w:keepNext w:val="0"/>
              <w:keepLines w:val="0"/>
              <w:widowControl w:val="0"/>
              <w:jc w:val="left"/>
              <w:rPr>
                <w:sz w:val="16"/>
                <w:szCs w:val="16"/>
              </w:rPr>
            </w:pPr>
            <w:r w:rsidRPr="001F1139">
              <w:rPr>
                <w:sz w:val="16"/>
                <w:szCs w:val="16"/>
              </w:rPr>
              <w:t>17.6.0</w:t>
            </w:r>
          </w:p>
        </w:tc>
      </w:tr>
      <w:tr w:rsidR="001F1139" w:rsidRPr="001F1139"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1F1139"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1F1139" w:rsidRDefault="00DF667C"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1F1139" w:rsidRDefault="00DF667C" w:rsidP="00AE28A2">
            <w:pPr>
              <w:pStyle w:val="TAC"/>
              <w:keepNext w:val="0"/>
              <w:keepLines w:val="0"/>
              <w:widowControl w:val="0"/>
              <w:jc w:val="left"/>
              <w:rPr>
                <w:sz w:val="16"/>
                <w:szCs w:val="16"/>
              </w:rPr>
            </w:pPr>
            <w:r w:rsidRPr="001F1139">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1F1139" w:rsidRDefault="00DF667C" w:rsidP="00AE28A2">
            <w:pPr>
              <w:pStyle w:val="TAL"/>
              <w:keepNext w:val="0"/>
              <w:keepLines w:val="0"/>
              <w:widowControl w:val="0"/>
              <w:jc w:val="center"/>
              <w:rPr>
                <w:sz w:val="16"/>
                <w:szCs w:val="16"/>
              </w:rPr>
            </w:pPr>
            <w:r w:rsidRPr="001F1139">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1F1139" w:rsidRDefault="00DF667C"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1F1139" w:rsidRDefault="00DF667C"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1F1139" w:rsidRDefault="00DF667C" w:rsidP="00AE28A2">
            <w:pPr>
              <w:widowControl w:val="0"/>
              <w:spacing w:after="0"/>
              <w:rPr>
                <w:rFonts w:ascii="Arial" w:hAnsi="Arial" w:cs="Arial"/>
                <w:sz w:val="16"/>
                <w:szCs w:val="16"/>
              </w:rPr>
            </w:pPr>
            <w:r w:rsidRPr="001F1139">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1F1139" w:rsidRDefault="00DF667C" w:rsidP="00AE28A2">
            <w:pPr>
              <w:pStyle w:val="TAC"/>
              <w:keepNext w:val="0"/>
              <w:keepLines w:val="0"/>
              <w:widowControl w:val="0"/>
              <w:jc w:val="left"/>
              <w:rPr>
                <w:sz w:val="16"/>
                <w:szCs w:val="16"/>
              </w:rPr>
            </w:pPr>
            <w:r w:rsidRPr="001F1139">
              <w:rPr>
                <w:sz w:val="16"/>
                <w:szCs w:val="16"/>
              </w:rPr>
              <w:t>17.6.0</w:t>
            </w:r>
          </w:p>
        </w:tc>
      </w:tr>
      <w:tr w:rsidR="001F1139" w:rsidRPr="001F1139"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1F1139"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1F1139" w:rsidRDefault="001F7CB1"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1F1139" w:rsidRDefault="001F7CB1" w:rsidP="00AE28A2">
            <w:pPr>
              <w:pStyle w:val="TAC"/>
              <w:keepNext w:val="0"/>
              <w:keepLines w:val="0"/>
              <w:widowControl w:val="0"/>
              <w:jc w:val="left"/>
              <w:rPr>
                <w:sz w:val="16"/>
                <w:szCs w:val="16"/>
              </w:rPr>
            </w:pPr>
            <w:r w:rsidRPr="001F1139">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1F1139" w:rsidRDefault="001F7CB1" w:rsidP="00AE28A2">
            <w:pPr>
              <w:pStyle w:val="TAL"/>
              <w:keepNext w:val="0"/>
              <w:keepLines w:val="0"/>
              <w:widowControl w:val="0"/>
              <w:jc w:val="center"/>
              <w:rPr>
                <w:sz w:val="16"/>
                <w:szCs w:val="16"/>
              </w:rPr>
            </w:pPr>
            <w:r w:rsidRPr="001F1139">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1F1139" w:rsidRDefault="001F7CB1"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1F1139" w:rsidRDefault="001F7CB1"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1F1139" w:rsidRDefault="001F7CB1" w:rsidP="00AE28A2">
            <w:pPr>
              <w:widowControl w:val="0"/>
              <w:spacing w:after="0"/>
              <w:rPr>
                <w:rFonts w:ascii="Arial" w:hAnsi="Arial" w:cs="Arial"/>
                <w:sz w:val="16"/>
                <w:szCs w:val="16"/>
              </w:rPr>
            </w:pPr>
            <w:r w:rsidRPr="001F1139">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1F1139" w:rsidRDefault="001F7CB1" w:rsidP="00AE28A2">
            <w:pPr>
              <w:pStyle w:val="TAC"/>
              <w:keepNext w:val="0"/>
              <w:keepLines w:val="0"/>
              <w:widowControl w:val="0"/>
              <w:jc w:val="left"/>
              <w:rPr>
                <w:sz w:val="16"/>
                <w:szCs w:val="16"/>
              </w:rPr>
            </w:pPr>
            <w:r w:rsidRPr="001F1139">
              <w:rPr>
                <w:sz w:val="16"/>
                <w:szCs w:val="16"/>
              </w:rPr>
              <w:t>17.6.0</w:t>
            </w:r>
          </w:p>
        </w:tc>
      </w:tr>
      <w:tr w:rsidR="001F1139" w:rsidRPr="001F1139"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1F1139"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1F1139" w:rsidRDefault="004E4D30"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1F1139" w:rsidRDefault="004E4D30" w:rsidP="00AE28A2">
            <w:pPr>
              <w:pStyle w:val="TAC"/>
              <w:keepNext w:val="0"/>
              <w:keepLines w:val="0"/>
              <w:widowControl w:val="0"/>
              <w:jc w:val="left"/>
              <w:rPr>
                <w:sz w:val="16"/>
                <w:szCs w:val="16"/>
              </w:rPr>
            </w:pPr>
            <w:r w:rsidRPr="001F113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1F1139" w:rsidRDefault="004E4D30" w:rsidP="00AE28A2">
            <w:pPr>
              <w:pStyle w:val="TAL"/>
              <w:keepNext w:val="0"/>
              <w:keepLines w:val="0"/>
              <w:widowControl w:val="0"/>
              <w:jc w:val="center"/>
              <w:rPr>
                <w:sz w:val="16"/>
                <w:szCs w:val="16"/>
              </w:rPr>
            </w:pPr>
            <w:r w:rsidRPr="001F1139">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1F1139" w:rsidRDefault="004E4D30"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1F1139" w:rsidRDefault="004E4D30"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1F1139" w:rsidRDefault="004E4D30" w:rsidP="00AE28A2">
            <w:pPr>
              <w:widowControl w:val="0"/>
              <w:spacing w:after="0"/>
              <w:rPr>
                <w:rFonts w:ascii="Arial" w:hAnsi="Arial" w:cs="Arial"/>
                <w:sz w:val="16"/>
                <w:szCs w:val="16"/>
              </w:rPr>
            </w:pPr>
            <w:r w:rsidRPr="001F1139">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1F1139" w:rsidRDefault="00C40D55" w:rsidP="00AE28A2">
            <w:pPr>
              <w:pStyle w:val="TAC"/>
              <w:keepNext w:val="0"/>
              <w:keepLines w:val="0"/>
              <w:widowControl w:val="0"/>
              <w:jc w:val="left"/>
              <w:rPr>
                <w:sz w:val="16"/>
                <w:szCs w:val="16"/>
              </w:rPr>
            </w:pPr>
            <w:r w:rsidRPr="001F1139">
              <w:rPr>
                <w:sz w:val="16"/>
                <w:szCs w:val="16"/>
              </w:rPr>
              <w:t>17.6.0</w:t>
            </w:r>
          </w:p>
        </w:tc>
      </w:tr>
      <w:tr w:rsidR="001F1139" w:rsidRPr="001F1139"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1F1139"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1F1139" w:rsidRDefault="00481A80"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1F1139" w:rsidRDefault="00481A80" w:rsidP="00AE28A2">
            <w:pPr>
              <w:pStyle w:val="TAC"/>
              <w:keepNext w:val="0"/>
              <w:keepLines w:val="0"/>
              <w:widowControl w:val="0"/>
              <w:jc w:val="left"/>
              <w:rPr>
                <w:sz w:val="16"/>
                <w:szCs w:val="16"/>
              </w:rPr>
            </w:pPr>
            <w:r w:rsidRPr="001F113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1F1139" w:rsidRDefault="00481A80" w:rsidP="00AE28A2">
            <w:pPr>
              <w:pStyle w:val="TAL"/>
              <w:keepNext w:val="0"/>
              <w:keepLines w:val="0"/>
              <w:widowControl w:val="0"/>
              <w:jc w:val="center"/>
              <w:rPr>
                <w:sz w:val="16"/>
                <w:szCs w:val="16"/>
              </w:rPr>
            </w:pPr>
            <w:r w:rsidRPr="001F1139">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1F1139" w:rsidRDefault="00481A80"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1F1139" w:rsidRDefault="00481A80"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1F1139" w:rsidRDefault="00481A80" w:rsidP="00AE28A2">
            <w:pPr>
              <w:widowControl w:val="0"/>
              <w:spacing w:after="0"/>
              <w:rPr>
                <w:rFonts w:ascii="Arial" w:hAnsi="Arial" w:cs="Arial"/>
                <w:sz w:val="16"/>
                <w:szCs w:val="16"/>
              </w:rPr>
            </w:pPr>
            <w:r w:rsidRPr="001F1139">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1F1139" w:rsidRDefault="00481A80" w:rsidP="00AE28A2">
            <w:pPr>
              <w:pStyle w:val="TAC"/>
              <w:keepNext w:val="0"/>
              <w:keepLines w:val="0"/>
              <w:widowControl w:val="0"/>
              <w:jc w:val="left"/>
              <w:rPr>
                <w:sz w:val="16"/>
                <w:szCs w:val="16"/>
              </w:rPr>
            </w:pPr>
            <w:r w:rsidRPr="001F1139">
              <w:rPr>
                <w:sz w:val="16"/>
                <w:szCs w:val="16"/>
              </w:rPr>
              <w:t>17.6.0</w:t>
            </w:r>
          </w:p>
        </w:tc>
      </w:tr>
      <w:tr w:rsidR="001F1139" w:rsidRPr="001F1139"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1F1139"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1F1139" w:rsidRDefault="008C3673"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1F1139" w:rsidRDefault="008C3673" w:rsidP="00AE28A2">
            <w:pPr>
              <w:pStyle w:val="TAC"/>
              <w:keepNext w:val="0"/>
              <w:keepLines w:val="0"/>
              <w:widowControl w:val="0"/>
              <w:jc w:val="left"/>
              <w:rPr>
                <w:sz w:val="16"/>
                <w:szCs w:val="16"/>
              </w:rPr>
            </w:pPr>
            <w:r w:rsidRPr="001F1139">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1F1139" w:rsidRDefault="008C3673" w:rsidP="00AE28A2">
            <w:pPr>
              <w:pStyle w:val="TAL"/>
              <w:keepNext w:val="0"/>
              <w:keepLines w:val="0"/>
              <w:widowControl w:val="0"/>
              <w:jc w:val="center"/>
              <w:rPr>
                <w:sz w:val="16"/>
                <w:szCs w:val="16"/>
              </w:rPr>
            </w:pPr>
            <w:r w:rsidRPr="001F1139">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1F1139" w:rsidRDefault="008C3673"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1F1139" w:rsidRDefault="008C3673"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1F1139" w:rsidRDefault="008C3673" w:rsidP="00AE28A2">
            <w:pPr>
              <w:widowControl w:val="0"/>
              <w:spacing w:after="0"/>
              <w:rPr>
                <w:rFonts w:ascii="Arial" w:hAnsi="Arial" w:cs="Arial"/>
                <w:sz w:val="16"/>
                <w:szCs w:val="16"/>
              </w:rPr>
            </w:pPr>
            <w:r w:rsidRPr="001F1139">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1F1139" w:rsidRDefault="008C3673" w:rsidP="00AE28A2">
            <w:pPr>
              <w:pStyle w:val="TAC"/>
              <w:keepNext w:val="0"/>
              <w:keepLines w:val="0"/>
              <w:widowControl w:val="0"/>
              <w:jc w:val="left"/>
              <w:rPr>
                <w:sz w:val="16"/>
                <w:szCs w:val="16"/>
              </w:rPr>
            </w:pPr>
            <w:r w:rsidRPr="001F1139">
              <w:rPr>
                <w:sz w:val="16"/>
                <w:szCs w:val="16"/>
              </w:rPr>
              <w:t>17.6.0</w:t>
            </w:r>
          </w:p>
        </w:tc>
      </w:tr>
      <w:tr w:rsidR="001F1139" w:rsidRPr="001F1139"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1F1139"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1F1139" w:rsidRDefault="00CD6A2E" w:rsidP="00AE28A2">
            <w:pPr>
              <w:pStyle w:val="TAC"/>
              <w:keepNext w:val="0"/>
              <w:keepLines w:val="0"/>
              <w:widowControl w:val="0"/>
              <w:jc w:val="left"/>
              <w:rPr>
                <w:sz w:val="16"/>
                <w:szCs w:val="16"/>
              </w:rPr>
            </w:pPr>
            <w:r w:rsidRPr="001F1139">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1F1139" w:rsidRDefault="00CD6A2E" w:rsidP="00AE28A2">
            <w:pPr>
              <w:pStyle w:val="TAC"/>
              <w:keepNext w:val="0"/>
              <w:keepLines w:val="0"/>
              <w:widowControl w:val="0"/>
              <w:jc w:val="left"/>
              <w:rPr>
                <w:sz w:val="16"/>
                <w:szCs w:val="16"/>
              </w:rPr>
            </w:pPr>
            <w:r w:rsidRPr="001F1139">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1F1139" w:rsidRDefault="00CD6A2E" w:rsidP="00AE28A2">
            <w:pPr>
              <w:pStyle w:val="TAL"/>
              <w:keepNext w:val="0"/>
              <w:keepLines w:val="0"/>
              <w:widowControl w:val="0"/>
              <w:jc w:val="center"/>
              <w:rPr>
                <w:sz w:val="16"/>
                <w:szCs w:val="16"/>
              </w:rPr>
            </w:pPr>
            <w:r w:rsidRPr="001F1139">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1F1139" w:rsidRDefault="00CD6A2E"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1F1139" w:rsidRDefault="00CD6A2E"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1F1139" w:rsidRDefault="00CD6A2E" w:rsidP="00AE28A2">
            <w:pPr>
              <w:widowControl w:val="0"/>
              <w:spacing w:after="0"/>
              <w:rPr>
                <w:rFonts w:ascii="Arial" w:hAnsi="Arial" w:cs="Arial"/>
                <w:sz w:val="16"/>
                <w:szCs w:val="16"/>
              </w:rPr>
            </w:pPr>
            <w:r w:rsidRPr="001F1139">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1F1139" w:rsidRDefault="00CD6A2E" w:rsidP="00AE28A2">
            <w:pPr>
              <w:pStyle w:val="TAC"/>
              <w:keepNext w:val="0"/>
              <w:keepLines w:val="0"/>
              <w:widowControl w:val="0"/>
              <w:jc w:val="left"/>
              <w:rPr>
                <w:sz w:val="16"/>
                <w:szCs w:val="16"/>
              </w:rPr>
            </w:pPr>
            <w:r w:rsidRPr="001F1139">
              <w:rPr>
                <w:sz w:val="16"/>
                <w:szCs w:val="16"/>
              </w:rPr>
              <w:t>17.6.0</w:t>
            </w:r>
          </w:p>
        </w:tc>
      </w:tr>
      <w:tr w:rsidR="001F1139" w:rsidRPr="001F1139"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1F1139" w:rsidRDefault="00B6294A" w:rsidP="00AE28A2">
            <w:pPr>
              <w:pStyle w:val="TAC"/>
              <w:keepNext w:val="0"/>
              <w:keepLines w:val="0"/>
              <w:widowControl w:val="0"/>
              <w:rPr>
                <w:sz w:val="16"/>
                <w:szCs w:val="16"/>
              </w:rPr>
            </w:pPr>
            <w:r w:rsidRPr="001F1139">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1F1139" w:rsidRDefault="00B6294A"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1F1139" w:rsidRDefault="00B6294A" w:rsidP="00AE28A2">
            <w:pPr>
              <w:pStyle w:val="TAC"/>
              <w:keepNext w:val="0"/>
              <w:keepLines w:val="0"/>
              <w:widowControl w:val="0"/>
              <w:jc w:val="left"/>
              <w:rPr>
                <w:sz w:val="16"/>
                <w:szCs w:val="16"/>
              </w:rPr>
            </w:pPr>
            <w:r w:rsidRPr="001F1139">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1F1139" w:rsidRDefault="00B6294A" w:rsidP="00AE28A2">
            <w:pPr>
              <w:pStyle w:val="TAL"/>
              <w:keepNext w:val="0"/>
              <w:keepLines w:val="0"/>
              <w:widowControl w:val="0"/>
              <w:jc w:val="center"/>
              <w:rPr>
                <w:sz w:val="16"/>
                <w:szCs w:val="16"/>
              </w:rPr>
            </w:pPr>
            <w:r w:rsidRPr="001F1139">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1F1139" w:rsidRDefault="00B6294A"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1F1139" w:rsidRDefault="00B6294A"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1F1139" w:rsidRDefault="00B6294A" w:rsidP="00AE28A2">
            <w:pPr>
              <w:widowControl w:val="0"/>
              <w:spacing w:after="0"/>
              <w:rPr>
                <w:rFonts w:ascii="Arial" w:hAnsi="Arial" w:cs="Arial"/>
                <w:sz w:val="16"/>
                <w:szCs w:val="16"/>
              </w:rPr>
            </w:pPr>
            <w:r w:rsidRPr="001F1139">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1F1139" w:rsidRDefault="00B6294A" w:rsidP="00AE28A2">
            <w:pPr>
              <w:pStyle w:val="TAC"/>
              <w:keepNext w:val="0"/>
              <w:keepLines w:val="0"/>
              <w:widowControl w:val="0"/>
              <w:jc w:val="left"/>
              <w:rPr>
                <w:sz w:val="16"/>
                <w:szCs w:val="16"/>
              </w:rPr>
            </w:pPr>
            <w:r w:rsidRPr="001F1139">
              <w:rPr>
                <w:sz w:val="16"/>
                <w:szCs w:val="16"/>
              </w:rPr>
              <w:t>17.</w:t>
            </w:r>
            <w:r w:rsidR="00DA152E" w:rsidRPr="001F1139">
              <w:rPr>
                <w:sz w:val="16"/>
                <w:szCs w:val="16"/>
              </w:rPr>
              <w:t>7</w:t>
            </w:r>
            <w:r w:rsidRPr="001F1139">
              <w:rPr>
                <w:sz w:val="16"/>
                <w:szCs w:val="16"/>
              </w:rPr>
              <w:t>.0</w:t>
            </w:r>
          </w:p>
        </w:tc>
      </w:tr>
      <w:tr w:rsidR="001F1139" w:rsidRPr="001F1139"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1F1139"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1F1139" w:rsidRDefault="00DE76AD"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1F1139" w:rsidRDefault="00DE76AD" w:rsidP="00AE28A2">
            <w:pPr>
              <w:pStyle w:val="TAC"/>
              <w:keepNext w:val="0"/>
              <w:keepLines w:val="0"/>
              <w:widowControl w:val="0"/>
              <w:jc w:val="left"/>
              <w:rPr>
                <w:sz w:val="16"/>
                <w:szCs w:val="16"/>
              </w:rPr>
            </w:pPr>
            <w:r w:rsidRPr="001F1139">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1F1139" w:rsidRDefault="00DE76AD" w:rsidP="00AE28A2">
            <w:pPr>
              <w:pStyle w:val="TAL"/>
              <w:keepNext w:val="0"/>
              <w:keepLines w:val="0"/>
              <w:widowControl w:val="0"/>
              <w:jc w:val="center"/>
              <w:rPr>
                <w:sz w:val="16"/>
                <w:szCs w:val="16"/>
              </w:rPr>
            </w:pPr>
            <w:r w:rsidRPr="001F1139">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1F1139" w:rsidRDefault="00DE76AD"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1F1139" w:rsidRDefault="00DE76AD"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1F1139" w:rsidRDefault="00DE76AD" w:rsidP="00AE28A2">
            <w:pPr>
              <w:widowControl w:val="0"/>
              <w:spacing w:after="0"/>
              <w:rPr>
                <w:rFonts w:ascii="Arial" w:hAnsi="Arial" w:cs="Arial"/>
                <w:sz w:val="16"/>
                <w:szCs w:val="16"/>
              </w:rPr>
            </w:pPr>
            <w:r w:rsidRPr="001F1139">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1F1139" w:rsidRDefault="00DE76AD" w:rsidP="00AE28A2">
            <w:pPr>
              <w:pStyle w:val="TAC"/>
              <w:keepNext w:val="0"/>
              <w:keepLines w:val="0"/>
              <w:widowControl w:val="0"/>
              <w:jc w:val="left"/>
              <w:rPr>
                <w:sz w:val="16"/>
                <w:szCs w:val="16"/>
              </w:rPr>
            </w:pPr>
            <w:r w:rsidRPr="001F1139">
              <w:rPr>
                <w:sz w:val="16"/>
                <w:szCs w:val="16"/>
              </w:rPr>
              <w:t>17.7.0</w:t>
            </w:r>
          </w:p>
        </w:tc>
      </w:tr>
      <w:tr w:rsidR="001F1139" w:rsidRPr="001F1139"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1F1139"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1F1139" w:rsidRDefault="005C2151"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1F1139" w:rsidRDefault="005C2151" w:rsidP="00AE28A2">
            <w:pPr>
              <w:pStyle w:val="TAC"/>
              <w:keepNext w:val="0"/>
              <w:keepLines w:val="0"/>
              <w:widowControl w:val="0"/>
              <w:jc w:val="left"/>
              <w:rPr>
                <w:sz w:val="16"/>
                <w:szCs w:val="16"/>
              </w:rPr>
            </w:pPr>
            <w:r w:rsidRPr="001F1139">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1F1139" w:rsidRDefault="005C2151" w:rsidP="00AE28A2">
            <w:pPr>
              <w:pStyle w:val="TAL"/>
              <w:keepNext w:val="0"/>
              <w:keepLines w:val="0"/>
              <w:widowControl w:val="0"/>
              <w:jc w:val="center"/>
              <w:rPr>
                <w:sz w:val="16"/>
                <w:szCs w:val="16"/>
              </w:rPr>
            </w:pPr>
            <w:r w:rsidRPr="001F1139">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1F1139" w:rsidRDefault="005C2151"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1F1139" w:rsidRDefault="005C2151" w:rsidP="00AE28A2">
            <w:pPr>
              <w:pStyle w:val="TAC"/>
              <w:keepNext w:val="0"/>
              <w:keepLines w:val="0"/>
              <w:widowControl w:val="0"/>
              <w:rPr>
                <w:sz w:val="16"/>
                <w:szCs w:val="16"/>
              </w:rPr>
            </w:pPr>
            <w:r w:rsidRPr="001F1139">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1F1139" w:rsidRDefault="005C2151" w:rsidP="00AE28A2">
            <w:pPr>
              <w:widowControl w:val="0"/>
              <w:spacing w:after="0"/>
              <w:rPr>
                <w:rFonts w:ascii="Arial" w:hAnsi="Arial" w:cs="Arial"/>
                <w:sz w:val="16"/>
                <w:szCs w:val="16"/>
              </w:rPr>
            </w:pPr>
            <w:r w:rsidRPr="001F1139">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1F1139" w:rsidRDefault="005C2151" w:rsidP="00AE28A2">
            <w:pPr>
              <w:pStyle w:val="TAC"/>
              <w:keepNext w:val="0"/>
              <w:keepLines w:val="0"/>
              <w:widowControl w:val="0"/>
              <w:jc w:val="left"/>
              <w:rPr>
                <w:sz w:val="16"/>
                <w:szCs w:val="16"/>
              </w:rPr>
            </w:pPr>
            <w:r w:rsidRPr="001F1139">
              <w:rPr>
                <w:sz w:val="16"/>
                <w:szCs w:val="16"/>
              </w:rPr>
              <w:t>17.7.0</w:t>
            </w:r>
          </w:p>
        </w:tc>
      </w:tr>
      <w:tr w:rsidR="001F1139" w:rsidRPr="001F1139"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1F1139"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1F1139" w:rsidRDefault="00A42831"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1F1139" w:rsidRDefault="00A42831" w:rsidP="00AE28A2">
            <w:pPr>
              <w:pStyle w:val="TAC"/>
              <w:keepNext w:val="0"/>
              <w:keepLines w:val="0"/>
              <w:widowControl w:val="0"/>
              <w:jc w:val="left"/>
              <w:rPr>
                <w:sz w:val="16"/>
                <w:szCs w:val="16"/>
              </w:rPr>
            </w:pPr>
            <w:r w:rsidRPr="001F1139">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1F1139" w:rsidRDefault="00A42831" w:rsidP="00AE28A2">
            <w:pPr>
              <w:pStyle w:val="TAL"/>
              <w:keepNext w:val="0"/>
              <w:keepLines w:val="0"/>
              <w:widowControl w:val="0"/>
              <w:jc w:val="center"/>
              <w:rPr>
                <w:sz w:val="16"/>
                <w:szCs w:val="16"/>
              </w:rPr>
            </w:pPr>
            <w:r w:rsidRPr="001F1139">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1F1139" w:rsidRDefault="00A42831" w:rsidP="00AE28A2">
            <w:pPr>
              <w:pStyle w:val="TAR"/>
              <w:keepNext w:val="0"/>
              <w:keepLines w:val="0"/>
              <w:widowControl w:val="0"/>
              <w:jc w:val="center"/>
              <w:rPr>
                <w:sz w:val="16"/>
                <w:szCs w:val="16"/>
              </w:rPr>
            </w:pPr>
            <w:r w:rsidRPr="001F113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1F1139" w:rsidRDefault="00A4283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1F1139" w:rsidRDefault="00A42831" w:rsidP="00AE28A2">
            <w:pPr>
              <w:widowControl w:val="0"/>
              <w:spacing w:after="0"/>
              <w:rPr>
                <w:rFonts w:ascii="Arial" w:hAnsi="Arial" w:cs="Arial"/>
                <w:sz w:val="16"/>
                <w:szCs w:val="16"/>
              </w:rPr>
            </w:pPr>
            <w:r w:rsidRPr="001F1139">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1F1139" w:rsidRDefault="00A42831" w:rsidP="00AE28A2">
            <w:pPr>
              <w:pStyle w:val="TAC"/>
              <w:keepNext w:val="0"/>
              <w:keepLines w:val="0"/>
              <w:widowControl w:val="0"/>
              <w:jc w:val="left"/>
              <w:rPr>
                <w:sz w:val="16"/>
                <w:szCs w:val="16"/>
              </w:rPr>
            </w:pPr>
            <w:r w:rsidRPr="001F1139">
              <w:rPr>
                <w:sz w:val="16"/>
                <w:szCs w:val="16"/>
              </w:rPr>
              <w:t>17.7.0</w:t>
            </w:r>
          </w:p>
        </w:tc>
      </w:tr>
      <w:tr w:rsidR="001F1139" w:rsidRPr="001F1139"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1F1139"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1F1139" w:rsidRDefault="000F1A99"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1F1139" w:rsidRDefault="000F1A99" w:rsidP="00AE28A2">
            <w:pPr>
              <w:pStyle w:val="TAC"/>
              <w:keepNext w:val="0"/>
              <w:keepLines w:val="0"/>
              <w:widowControl w:val="0"/>
              <w:jc w:val="left"/>
              <w:rPr>
                <w:sz w:val="16"/>
                <w:szCs w:val="16"/>
              </w:rPr>
            </w:pPr>
            <w:r w:rsidRPr="001F1139">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1F1139" w:rsidRDefault="000F1A99" w:rsidP="00AE28A2">
            <w:pPr>
              <w:pStyle w:val="TAL"/>
              <w:keepNext w:val="0"/>
              <w:keepLines w:val="0"/>
              <w:widowControl w:val="0"/>
              <w:jc w:val="center"/>
              <w:rPr>
                <w:sz w:val="16"/>
                <w:szCs w:val="16"/>
              </w:rPr>
            </w:pPr>
            <w:r w:rsidRPr="001F1139">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1F1139" w:rsidRDefault="000F1A99"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1F1139" w:rsidRDefault="000F1A99"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1F1139" w:rsidRDefault="000F1A99" w:rsidP="00AE28A2">
            <w:pPr>
              <w:widowControl w:val="0"/>
              <w:spacing w:after="0"/>
              <w:rPr>
                <w:rFonts w:ascii="Arial" w:hAnsi="Arial" w:cs="Arial"/>
                <w:sz w:val="16"/>
                <w:szCs w:val="16"/>
              </w:rPr>
            </w:pPr>
            <w:r w:rsidRPr="001F1139">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1F1139" w:rsidRDefault="000F1A99" w:rsidP="00AE28A2">
            <w:pPr>
              <w:pStyle w:val="TAC"/>
              <w:keepNext w:val="0"/>
              <w:keepLines w:val="0"/>
              <w:widowControl w:val="0"/>
              <w:jc w:val="left"/>
              <w:rPr>
                <w:sz w:val="16"/>
                <w:szCs w:val="16"/>
              </w:rPr>
            </w:pPr>
            <w:r w:rsidRPr="001F1139">
              <w:rPr>
                <w:sz w:val="16"/>
                <w:szCs w:val="16"/>
              </w:rPr>
              <w:t>17.7.0</w:t>
            </w:r>
          </w:p>
        </w:tc>
      </w:tr>
      <w:tr w:rsidR="001F1139" w:rsidRPr="001F1139"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1F1139"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1F1139" w:rsidRDefault="00601691" w:rsidP="00AE28A2">
            <w:pPr>
              <w:pStyle w:val="TAC"/>
              <w:keepNext w:val="0"/>
              <w:keepLines w:val="0"/>
              <w:widowControl w:val="0"/>
              <w:jc w:val="left"/>
              <w:rPr>
                <w:sz w:val="16"/>
                <w:szCs w:val="16"/>
              </w:rPr>
            </w:pPr>
            <w:r w:rsidRPr="001F1139">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1F1139" w:rsidRDefault="00601691" w:rsidP="00AE28A2">
            <w:pPr>
              <w:pStyle w:val="TAC"/>
              <w:keepNext w:val="0"/>
              <w:keepLines w:val="0"/>
              <w:widowControl w:val="0"/>
              <w:jc w:val="left"/>
              <w:rPr>
                <w:sz w:val="16"/>
                <w:szCs w:val="16"/>
              </w:rPr>
            </w:pPr>
            <w:r w:rsidRPr="001F1139">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1F1139" w:rsidRDefault="00601691" w:rsidP="00AE28A2">
            <w:pPr>
              <w:pStyle w:val="TAL"/>
              <w:keepNext w:val="0"/>
              <w:keepLines w:val="0"/>
              <w:widowControl w:val="0"/>
              <w:jc w:val="center"/>
              <w:rPr>
                <w:sz w:val="16"/>
                <w:szCs w:val="16"/>
              </w:rPr>
            </w:pPr>
            <w:r w:rsidRPr="001F1139">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1F1139" w:rsidRDefault="00601691" w:rsidP="00AE28A2">
            <w:pPr>
              <w:pStyle w:val="TAR"/>
              <w:keepNext w:val="0"/>
              <w:keepLines w:val="0"/>
              <w:widowControl w:val="0"/>
              <w:jc w:val="center"/>
              <w:rPr>
                <w:sz w:val="16"/>
                <w:szCs w:val="16"/>
              </w:rPr>
            </w:pPr>
            <w:r w:rsidRPr="001F113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1F1139" w:rsidRDefault="00601691" w:rsidP="00AE28A2">
            <w:pPr>
              <w:pStyle w:val="TAC"/>
              <w:keepNext w:val="0"/>
              <w:keepLines w:val="0"/>
              <w:widowControl w:val="0"/>
              <w:rPr>
                <w:sz w:val="16"/>
                <w:szCs w:val="16"/>
              </w:rPr>
            </w:pPr>
            <w:r w:rsidRPr="001F1139">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1F1139" w:rsidRDefault="00601691" w:rsidP="00AE28A2">
            <w:pPr>
              <w:widowControl w:val="0"/>
              <w:spacing w:after="0"/>
              <w:rPr>
                <w:rFonts w:ascii="Arial" w:hAnsi="Arial" w:cs="Arial"/>
                <w:sz w:val="16"/>
                <w:szCs w:val="16"/>
              </w:rPr>
            </w:pPr>
            <w:r w:rsidRPr="001F1139">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1F1139" w:rsidRDefault="00601691" w:rsidP="00AE28A2">
            <w:pPr>
              <w:pStyle w:val="TAC"/>
              <w:keepNext w:val="0"/>
              <w:keepLines w:val="0"/>
              <w:widowControl w:val="0"/>
              <w:jc w:val="left"/>
              <w:rPr>
                <w:sz w:val="16"/>
                <w:szCs w:val="16"/>
              </w:rPr>
            </w:pPr>
            <w:r w:rsidRPr="001F1139">
              <w:rPr>
                <w:sz w:val="16"/>
                <w:szCs w:val="16"/>
              </w:rPr>
              <w:t>17.7.0</w:t>
            </w:r>
          </w:p>
        </w:tc>
      </w:tr>
      <w:tr w:rsidR="00F31B3A" w:rsidRPr="001F1139" w14:paraId="3CB33CC3" w14:textId="77777777" w:rsidTr="000233E6">
        <w:trPr>
          <w:ins w:id="2184" w:author="CR#0772r1" w:date="2024-04-04T01: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1F1139" w:rsidRDefault="00F31B3A" w:rsidP="00AE28A2">
            <w:pPr>
              <w:pStyle w:val="TAC"/>
              <w:keepNext w:val="0"/>
              <w:keepLines w:val="0"/>
              <w:widowControl w:val="0"/>
              <w:rPr>
                <w:ins w:id="2185" w:author="CR#0772r1" w:date="2024-04-04T01:09:00Z"/>
                <w:sz w:val="16"/>
                <w:szCs w:val="16"/>
              </w:rPr>
            </w:pPr>
            <w:ins w:id="2186" w:author="CR#0772r1" w:date="2024-04-04T01:09:00Z">
              <w:r>
                <w:rPr>
                  <w:sz w:val="16"/>
                  <w:szCs w:val="16"/>
                </w:rPr>
                <w:lastRenderedPageBreak/>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1F1139" w:rsidRDefault="00F31B3A" w:rsidP="00AE28A2">
            <w:pPr>
              <w:pStyle w:val="TAC"/>
              <w:keepNext w:val="0"/>
              <w:keepLines w:val="0"/>
              <w:widowControl w:val="0"/>
              <w:jc w:val="left"/>
              <w:rPr>
                <w:ins w:id="2187" w:author="CR#0772r1" w:date="2024-04-04T01:09:00Z"/>
                <w:sz w:val="16"/>
                <w:szCs w:val="16"/>
              </w:rPr>
            </w:pPr>
            <w:ins w:id="2188" w:author="CR#0772r1" w:date="2024-04-04T01:0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1F1139" w:rsidRDefault="00F31B3A" w:rsidP="00AE28A2">
            <w:pPr>
              <w:pStyle w:val="TAC"/>
              <w:keepNext w:val="0"/>
              <w:keepLines w:val="0"/>
              <w:widowControl w:val="0"/>
              <w:jc w:val="left"/>
              <w:rPr>
                <w:ins w:id="2189" w:author="CR#0772r1" w:date="2024-04-04T01:09:00Z"/>
                <w:sz w:val="16"/>
                <w:szCs w:val="16"/>
              </w:rPr>
            </w:pPr>
            <w:ins w:id="2190" w:author="CR#0772r1" w:date="2024-04-04T01:09:00Z">
              <w:r>
                <w:rPr>
                  <w:sz w:val="16"/>
                  <w:szCs w:val="16"/>
                </w:rPr>
                <w:t>RP-240</w:t>
              </w:r>
            </w:ins>
            <w:ins w:id="2191" w:author="CR#0772r1" w:date="2024-04-04T01:10:00Z">
              <w:r>
                <w:rPr>
                  <w:sz w:val="16"/>
                  <w:szCs w:val="16"/>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1F1139" w:rsidRDefault="00F31B3A" w:rsidP="00AE28A2">
            <w:pPr>
              <w:pStyle w:val="TAL"/>
              <w:keepNext w:val="0"/>
              <w:keepLines w:val="0"/>
              <w:widowControl w:val="0"/>
              <w:jc w:val="center"/>
              <w:rPr>
                <w:ins w:id="2192" w:author="CR#0772r1" w:date="2024-04-04T01:09:00Z"/>
                <w:sz w:val="16"/>
                <w:szCs w:val="16"/>
              </w:rPr>
            </w:pPr>
            <w:ins w:id="2193" w:author="CR#0772r1" w:date="2024-04-04T01:09:00Z">
              <w:r>
                <w:rPr>
                  <w:sz w:val="16"/>
                  <w:szCs w:val="16"/>
                </w:rPr>
                <w:t>0772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1F1139" w:rsidRDefault="00F31B3A" w:rsidP="00AE28A2">
            <w:pPr>
              <w:pStyle w:val="TAR"/>
              <w:keepNext w:val="0"/>
              <w:keepLines w:val="0"/>
              <w:widowControl w:val="0"/>
              <w:jc w:val="center"/>
              <w:rPr>
                <w:ins w:id="2194" w:author="CR#0772r1" w:date="2024-04-04T01:09:00Z"/>
                <w:sz w:val="16"/>
                <w:szCs w:val="16"/>
              </w:rPr>
            </w:pPr>
            <w:ins w:id="2195" w:author="CR#0772r1" w:date="2024-04-04T01:0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1F1139" w:rsidRDefault="00F31B3A" w:rsidP="00AE28A2">
            <w:pPr>
              <w:pStyle w:val="TAC"/>
              <w:keepNext w:val="0"/>
              <w:keepLines w:val="0"/>
              <w:widowControl w:val="0"/>
              <w:rPr>
                <w:ins w:id="2196" w:author="CR#0772r1" w:date="2024-04-04T01:09:00Z"/>
                <w:sz w:val="16"/>
                <w:szCs w:val="16"/>
              </w:rPr>
            </w:pPr>
            <w:ins w:id="2197" w:author="CR#0772r1" w:date="2024-04-04T01:0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1F1139" w:rsidRDefault="00F31B3A" w:rsidP="00AE28A2">
            <w:pPr>
              <w:widowControl w:val="0"/>
              <w:spacing w:after="0"/>
              <w:rPr>
                <w:ins w:id="2198" w:author="CR#0772r1" w:date="2024-04-04T01:09:00Z"/>
                <w:rFonts w:ascii="Arial" w:hAnsi="Arial" w:cs="Arial"/>
                <w:sz w:val="16"/>
                <w:szCs w:val="16"/>
              </w:rPr>
            </w:pPr>
            <w:ins w:id="2199" w:author="CR#0772r1" w:date="2024-04-04T01:09:00Z">
              <w:r w:rsidRPr="00F31B3A">
                <w:rPr>
                  <w:rFonts w:ascii="Arial" w:hAnsi="Arial" w:cs="Arial"/>
                  <w:sz w:val="16"/>
                  <w:szCs w:val="16"/>
                </w:rPr>
                <w:t>Correction in TS 38.300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1F1139" w:rsidRDefault="00F31B3A" w:rsidP="00AE28A2">
            <w:pPr>
              <w:pStyle w:val="TAC"/>
              <w:keepNext w:val="0"/>
              <w:keepLines w:val="0"/>
              <w:widowControl w:val="0"/>
              <w:jc w:val="left"/>
              <w:rPr>
                <w:ins w:id="2200" w:author="CR#0772r1" w:date="2024-04-04T01:09:00Z"/>
                <w:sz w:val="16"/>
                <w:szCs w:val="16"/>
              </w:rPr>
            </w:pPr>
            <w:ins w:id="2201" w:author="CR#0772r1" w:date="2024-04-04T01:09:00Z">
              <w:r>
                <w:rPr>
                  <w:sz w:val="16"/>
                  <w:szCs w:val="16"/>
                </w:rPr>
                <w:t>17.8.0</w:t>
              </w:r>
            </w:ins>
          </w:p>
        </w:tc>
      </w:tr>
      <w:tr w:rsidR="005A559A" w:rsidRPr="001F1139" w14:paraId="7AF5C222" w14:textId="77777777" w:rsidTr="000233E6">
        <w:trPr>
          <w:ins w:id="2202" w:author="CR#0781" w:date="2024-04-04T0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Default="005A559A" w:rsidP="00AE28A2">
            <w:pPr>
              <w:pStyle w:val="TAC"/>
              <w:keepNext w:val="0"/>
              <w:keepLines w:val="0"/>
              <w:widowControl w:val="0"/>
              <w:rPr>
                <w:ins w:id="2203" w:author="CR#0781" w:date="2024-04-04T01:1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Default="005A559A" w:rsidP="005A559A">
            <w:pPr>
              <w:pStyle w:val="TAC"/>
              <w:keepNext w:val="0"/>
              <w:keepLines w:val="0"/>
              <w:widowControl w:val="0"/>
              <w:jc w:val="left"/>
              <w:rPr>
                <w:ins w:id="2204" w:author="CR#0781" w:date="2024-04-04T01:11:00Z"/>
                <w:sz w:val="16"/>
                <w:szCs w:val="16"/>
              </w:rPr>
            </w:pPr>
            <w:ins w:id="2205" w:author="CR#0781" w:date="2024-04-04T01:12: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Default="005A559A" w:rsidP="00AE28A2">
            <w:pPr>
              <w:pStyle w:val="TAC"/>
              <w:keepNext w:val="0"/>
              <w:keepLines w:val="0"/>
              <w:widowControl w:val="0"/>
              <w:jc w:val="left"/>
              <w:rPr>
                <w:ins w:id="2206" w:author="CR#0781" w:date="2024-04-04T01:11:00Z"/>
                <w:sz w:val="16"/>
                <w:szCs w:val="16"/>
              </w:rPr>
            </w:pPr>
            <w:ins w:id="2207" w:author="CR#0781" w:date="2024-04-04T01:12:00Z">
              <w:r>
                <w:rPr>
                  <w:sz w:val="16"/>
                  <w:szCs w:val="16"/>
                </w:rPr>
                <w:t>RP-240656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Default="005A559A" w:rsidP="00AE28A2">
            <w:pPr>
              <w:pStyle w:val="TAL"/>
              <w:keepNext w:val="0"/>
              <w:keepLines w:val="0"/>
              <w:widowControl w:val="0"/>
              <w:jc w:val="center"/>
              <w:rPr>
                <w:ins w:id="2208" w:author="CR#0781" w:date="2024-04-04T01:11:00Z"/>
                <w:sz w:val="16"/>
                <w:szCs w:val="16"/>
              </w:rPr>
            </w:pPr>
            <w:ins w:id="2209" w:author="CR#0781" w:date="2024-04-04T01:12:00Z">
              <w:r>
                <w:rPr>
                  <w:sz w:val="16"/>
                  <w:szCs w:val="16"/>
                </w:rPr>
                <w:t>0781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Default="005A559A" w:rsidP="00AE28A2">
            <w:pPr>
              <w:pStyle w:val="TAR"/>
              <w:keepNext w:val="0"/>
              <w:keepLines w:val="0"/>
              <w:widowControl w:val="0"/>
              <w:jc w:val="center"/>
              <w:rPr>
                <w:ins w:id="2210" w:author="CR#0781" w:date="2024-04-04T01:11:00Z"/>
                <w:sz w:val="16"/>
                <w:szCs w:val="16"/>
              </w:rPr>
            </w:pPr>
            <w:ins w:id="2211" w:author="CR#0781" w:date="2024-04-04T01:1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Default="005A559A" w:rsidP="00AE28A2">
            <w:pPr>
              <w:pStyle w:val="TAC"/>
              <w:keepNext w:val="0"/>
              <w:keepLines w:val="0"/>
              <w:widowControl w:val="0"/>
              <w:rPr>
                <w:ins w:id="2212" w:author="CR#0781" w:date="2024-04-04T01:11:00Z"/>
                <w:sz w:val="16"/>
                <w:szCs w:val="16"/>
              </w:rPr>
            </w:pPr>
            <w:ins w:id="2213" w:author="CR#0781" w:date="2024-04-04T01:1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F31B3A" w:rsidRDefault="005A559A" w:rsidP="00AE28A2">
            <w:pPr>
              <w:widowControl w:val="0"/>
              <w:spacing w:after="0"/>
              <w:rPr>
                <w:ins w:id="2214" w:author="CR#0781" w:date="2024-04-04T01:11:00Z"/>
                <w:rFonts w:ascii="Arial" w:hAnsi="Arial" w:cs="Arial"/>
                <w:sz w:val="16"/>
                <w:szCs w:val="16"/>
              </w:rPr>
            </w:pPr>
            <w:ins w:id="2215" w:author="CR#0781" w:date="2024-04-04T01:12:00Z">
              <w:r w:rsidRPr="005A559A">
                <w:rPr>
                  <w:rFonts w:ascii="Arial" w:hAnsi="Arial" w:cs="Arial"/>
                  <w:sz w:val="16"/>
                  <w:szCs w:val="16"/>
                </w:rPr>
                <w:t>Handover for Reduced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Default="005A559A" w:rsidP="00AE28A2">
            <w:pPr>
              <w:pStyle w:val="TAC"/>
              <w:keepNext w:val="0"/>
              <w:keepLines w:val="0"/>
              <w:widowControl w:val="0"/>
              <w:jc w:val="left"/>
              <w:rPr>
                <w:ins w:id="2216" w:author="CR#0781" w:date="2024-04-04T01:11:00Z"/>
                <w:sz w:val="16"/>
                <w:szCs w:val="16"/>
              </w:rPr>
            </w:pPr>
            <w:ins w:id="2217" w:author="CR#0781" w:date="2024-04-04T01:12:00Z">
              <w:r>
                <w:rPr>
                  <w:sz w:val="16"/>
                  <w:szCs w:val="16"/>
                </w:rPr>
                <w:t>17.8.0</w:t>
              </w:r>
            </w:ins>
          </w:p>
        </w:tc>
      </w:tr>
      <w:tr w:rsidR="00D54F85" w:rsidRPr="001F1139" w14:paraId="4B35F6DC" w14:textId="77777777" w:rsidTr="000233E6">
        <w:trPr>
          <w:ins w:id="2218" w:author="CR#0792" w:date="2024-04-04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Default="00D54F85" w:rsidP="00AE28A2">
            <w:pPr>
              <w:pStyle w:val="TAC"/>
              <w:keepNext w:val="0"/>
              <w:keepLines w:val="0"/>
              <w:widowControl w:val="0"/>
              <w:rPr>
                <w:ins w:id="2219" w:author="CR#0792" w:date="2024-04-04T01: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Default="00D54F85" w:rsidP="005A559A">
            <w:pPr>
              <w:pStyle w:val="TAC"/>
              <w:keepNext w:val="0"/>
              <w:keepLines w:val="0"/>
              <w:widowControl w:val="0"/>
              <w:jc w:val="left"/>
              <w:rPr>
                <w:ins w:id="2220" w:author="CR#0792" w:date="2024-04-04T01:14:00Z"/>
                <w:sz w:val="16"/>
                <w:szCs w:val="16"/>
              </w:rPr>
            </w:pPr>
            <w:ins w:id="2221" w:author="CR#0792" w:date="2024-04-04T01:1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Default="00D54F85" w:rsidP="00AE28A2">
            <w:pPr>
              <w:pStyle w:val="TAC"/>
              <w:keepNext w:val="0"/>
              <w:keepLines w:val="0"/>
              <w:widowControl w:val="0"/>
              <w:jc w:val="left"/>
              <w:rPr>
                <w:ins w:id="2222" w:author="CR#0792" w:date="2024-04-04T01:14:00Z"/>
                <w:sz w:val="16"/>
                <w:szCs w:val="16"/>
              </w:rPr>
            </w:pPr>
            <w:ins w:id="2223" w:author="CR#0792" w:date="2024-04-04T01:14:00Z">
              <w:r>
                <w:rPr>
                  <w:sz w:val="16"/>
                  <w:szCs w:val="16"/>
                </w:rPr>
                <w:t>RP-240655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Default="00D54F85" w:rsidP="00AE28A2">
            <w:pPr>
              <w:pStyle w:val="TAL"/>
              <w:keepNext w:val="0"/>
              <w:keepLines w:val="0"/>
              <w:widowControl w:val="0"/>
              <w:jc w:val="center"/>
              <w:rPr>
                <w:ins w:id="2224" w:author="CR#0792" w:date="2024-04-04T01:14:00Z"/>
                <w:sz w:val="16"/>
                <w:szCs w:val="16"/>
              </w:rPr>
            </w:pPr>
            <w:ins w:id="2225" w:author="CR#0792" w:date="2024-04-04T01:14:00Z">
              <w:r>
                <w:rPr>
                  <w:sz w:val="16"/>
                  <w:szCs w:val="16"/>
                </w:rPr>
                <w:t>0792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Default="00D54F85" w:rsidP="00AE28A2">
            <w:pPr>
              <w:pStyle w:val="TAR"/>
              <w:keepNext w:val="0"/>
              <w:keepLines w:val="0"/>
              <w:widowControl w:val="0"/>
              <w:jc w:val="center"/>
              <w:rPr>
                <w:ins w:id="2226" w:author="CR#0792" w:date="2024-04-04T01:14:00Z"/>
                <w:sz w:val="16"/>
                <w:szCs w:val="16"/>
              </w:rPr>
            </w:pPr>
            <w:ins w:id="2227" w:author="CR#0792" w:date="2024-04-04T01:1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Default="00D54F85" w:rsidP="00AE28A2">
            <w:pPr>
              <w:pStyle w:val="TAC"/>
              <w:keepNext w:val="0"/>
              <w:keepLines w:val="0"/>
              <w:widowControl w:val="0"/>
              <w:rPr>
                <w:ins w:id="2228" w:author="CR#0792" w:date="2024-04-04T01:14:00Z"/>
                <w:sz w:val="16"/>
                <w:szCs w:val="16"/>
              </w:rPr>
            </w:pPr>
            <w:ins w:id="2229" w:author="CR#0792" w:date="2024-04-04T01:1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5A559A" w:rsidRDefault="00D54F85" w:rsidP="00AE28A2">
            <w:pPr>
              <w:widowControl w:val="0"/>
              <w:spacing w:after="0"/>
              <w:rPr>
                <w:ins w:id="2230" w:author="CR#0792" w:date="2024-04-04T01:14:00Z"/>
                <w:rFonts w:ascii="Arial" w:hAnsi="Arial" w:cs="Arial"/>
                <w:sz w:val="16"/>
                <w:szCs w:val="16"/>
              </w:rPr>
            </w:pPr>
            <w:ins w:id="2231" w:author="CR#0792" w:date="2024-04-04T01:14:00Z">
              <w:r w:rsidRPr="00D54F85">
                <w:rPr>
                  <w:rFonts w:ascii="Arial" w:hAnsi="Arial" w:cs="Arial"/>
                  <w:sz w:val="16"/>
                  <w:szCs w:val="16"/>
                </w:rPr>
                <w:t>Description of MBS FSA 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Default="00D54F85" w:rsidP="00AE28A2">
            <w:pPr>
              <w:pStyle w:val="TAC"/>
              <w:keepNext w:val="0"/>
              <w:keepLines w:val="0"/>
              <w:widowControl w:val="0"/>
              <w:jc w:val="left"/>
              <w:rPr>
                <w:ins w:id="2232" w:author="CR#0792" w:date="2024-04-04T01:14:00Z"/>
                <w:sz w:val="16"/>
                <w:szCs w:val="16"/>
              </w:rPr>
            </w:pPr>
            <w:ins w:id="2233" w:author="CR#0792" w:date="2024-04-04T01:14:00Z">
              <w:r>
                <w:rPr>
                  <w:sz w:val="16"/>
                  <w:szCs w:val="16"/>
                </w:rPr>
                <w:t>17.8.0</w:t>
              </w:r>
            </w:ins>
          </w:p>
        </w:tc>
      </w:tr>
      <w:tr w:rsidR="00A60F67" w:rsidRPr="001F1139" w14:paraId="73EFD642" w14:textId="77777777" w:rsidTr="000233E6">
        <w:trPr>
          <w:ins w:id="2234" w:author="CR#0796" w:date="2024-04-04T0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Default="00A60F67" w:rsidP="00AE28A2">
            <w:pPr>
              <w:pStyle w:val="TAC"/>
              <w:keepNext w:val="0"/>
              <w:keepLines w:val="0"/>
              <w:widowControl w:val="0"/>
              <w:rPr>
                <w:ins w:id="2235" w:author="CR#0796" w:date="2024-04-04T01: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Default="00A60F67" w:rsidP="005A559A">
            <w:pPr>
              <w:pStyle w:val="TAC"/>
              <w:keepNext w:val="0"/>
              <w:keepLines w:val="0"/>
              <w:widowControl w:val="0"/>
              <w:jc w:val="left"/>
              <w:rPr>
                <w:ins w:id="2236" w:author="CR#0796" w:date="2024-04-04T01:15:00Z"/>
                <w:sz w:val="16"/>
                <w:szCs w:val="16"/>
              </w:rPr>
            </w:pPr>
            <w:ins w:id="2237" w:author="CR#0796" w:date="2024-04-04T01:15: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Default="00A60F67" w:rsidP="00AE28A2">
            <w:pPr>
              <w:pStyle w:val="TAC"/>
              <w:keepNext w:val="0"/>
              <w:keepLines w:val="0"/>
              <w:widowControl w:val="0"/>
              <w:jc w:val="left"/>
              <w:rPr>
                <w:ins w:id="2238" w:author="CR#0796" w:date="2024-04-04T01:15:00Z"/>
                <w:sz w:val="16"/>
                <w:szCs w:val="16"/>
              </w:rPr>
            </w:pPr>
            <w:ins w:id="2239" w:author="CR#0796" w:date="2024-04-04T01:15:00Z">
              <w:r>
                <w:rPr>
                  <w:sz w:val="16"/>
                  <w:szCs w:val="16"/>
                </w:rPr>
                <w:t>RP-240</w:t>
              </w:r>
            </w:ins>
            <w:ins w:id="2240" w:author="CR#0796" w:date="2024-04-04T01:16:00Z">
              <w:r>
                <w:rPr>
                  <w:sz w:val="16"/>
                  <w:szCs w:val="16"/>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Default="00A60F67" w:rsidP="00AE28A2">
            <w:pPr>
              <w:pStyle w:val="TAL"/>
              <w:keepNext w:val="0"/>
              <w:keepLines w:val="0"/>
              <w:widowControl w:val="0"/>
              <w:jc w:val="center"/>
              <w:rPr>
                <w:ins w:id="2241" w:author="CR#0796" w:date="2024-04-04T01:15:00Z"/>
                <w:sz w:val="16"/>
                <w:szCs w:val="16"/>
              </w:rPr>
            </w:pPr>
            <w:ins w:id="2242" w:author="CR#0796" w:date="2024-04-04T01:15:00Z">
              <w:r>
                <w:rPr>
                  <w:sz w:val="16"/>
                  <w:szCs w:val="16"/>
                </w:rPr>
                <w:t>0796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Default="00A60F67" w:rsidP="00AE28A2">
            <w:pPr>
              <w:pStyle w:val="TAR"/>
              <w:keepNext w:val="0"/>
              <w:keepLines w:val="0"/>
              <w:widowControl w:val="0"/>
              <w:jc w:val="center"/>
              <w:rPr>
                <w:ins w:id="2243" w:author="CR#0796" w:date="2024-04-04T01:15:00Z"/>
                <w:sz w:val="16"/>
                <w:szCs w:val="16"/>
              </w:rPr>
            </w:pPr>
            <w:ins w:id="2244" w:author="CR#0796" w:date="2024-04-04T01:1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Default="00A60F67" w:rsidP="00AE28A2">
            <w:pPr>
              <w:pStyle w:val="TAC"/>
              <w:keepNext w:val="0"/>
              <w:keepLines w:val="0"/>
              <w:widowControl w:val="0"/>
              <w:rPr>
                <w:ins w:id="2245" w:author="CR#0796" w:date="2024-04-04T01:15:00Z"/>
                <w:sz w:val="16"/>
                <w:szCs w:val="16"/>
              </w:rPr>
            </w:pPr>
            <w:ins w:id="2246" w:author="CR#0796" w:date="2024-04-04T01:1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D54F85" w:rsidRDefault="00A60F67" w:rsidP="00AE28A2">
            <w:pPr>
              <w:widowControl w:val="0"/>
              <w:spacing w:after="0"/>
              <w:rPr>
                <w:ins w:id="2247" w:author="CR#0796" w:date="2024-04-04T01:15:00Z"/>
                <w:rFonts w:ascii="Arial" w:hAnsi="Arial" w:cs="Arial"/>
                <w:sz w:val="16"/>
                <w:szCs w:val="16"/>
              </w:rPr>
            </w:pPr>
            <w:ins w:id="2248" w:author="CR#0796" w:date="2024-04-04T01:16:00Z">
              <w:r w:rsidRPr="00A60F67">
                <w:rPr>
                  <w:rFonts w:ascii="Arial" w:hAnsi="Arial" w:cs="Arial"/>
                  <w:sz w:val="16"/>
                  <w:szCs w:val="16"/>
                </w:rPr>
                <w:t>Correction on service link types for GSO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Default="00A60F67" w:rsidP="00AE28A2">
            <w:pPr>
              <w:pStyle w:val="TAC"/>
              <w:keepNext w:val="0"/>
              <w:keepLines w:val="0"/>
              <w:widowControl w:val="0"/>
              <w:jc w:val="left"/>
              <w:rPr>
                <w:ins w:id="2249" w:author="CR#0796" w:date="2024-04-04T01:15:00Z"/>
                <w:sz w:val="16"/>
                <w:szCs w:val="16"/>
              </w:rPr>
            </w:pPr>
            <w:ins w:id="2250" w:author="CR#0796" w:date="2024-04-04T01:16:00Z">
              <w:r>
                <w:rPr>
                  <w:sz w:val="16"/>
                  <w:szCs w:val="16"/>
                </w:rPr>
                <w:t>17.8.0</w:t>
              </w:r>
            </w:ins>
          </w:p>
        </w:tc>
      </w:tr>
      <w:tr w:rsidR="003C3DBA" w:rsidRPr="001F1139" w14:paraId="016E832C" w14:textId="77777777" w:rsidTr="000233E6">
        <w:trPr>
          <w:ins w:id="2251" w:author="CR#0805" w:date="2024-04-04T0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Default="003C3DBA" w:rsidP="00AE28A2">
            <w:pPr>
              <w:pStyle w:val="TAC"/>
              <w:keepNext w:val="0"/>
              <w:keepLines w:val="0"/>
              <w:widowControl w:val="0"/>
              <w:rPr>
                <w:ins w:id="2252" w:author="CR#0805" w:date="2024-04-04T01: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Default="003C3DBA" w:rsidP="005A559A">
            <w:pPr>
              <w:pStyle w:val="TAC"/>
              <w:keepNext w:val="0"/>
              <w:keepLines w:val="0"/>
              <w:widowControl w:val="0"/>
              <w:jc w:val="left"/>
              <w:rPr>
                <w:ins w:id="2253" w:author="CR#0805" w:date="2024-04-04T01:17:00Z"/>
                <w:sz w:val="16"/>
                <w:szCs w:val="16"/>
              </w:rPr>
            </w:pPr>
            <w:ins w:id="2254" w:author="CR#0805" w:date="2024-04-04T01:1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Default="003C3DBA" w:rsidP="00AE28A2">
            <w:pPr>
              <w:pStyle w:val="TAC"/>
              <w:keepNext w:val="0"/>
              <w:keepLines w:val="0"/>
              <w:widowControl w:val="0"/>
              <w:jc w:val="left"/>
              <w:rPr>
                <w:ins w:id="2255" w:author="CR#0805" w:date="2024-04-04T01:17:00Z"/>
                <w:sz w:val="16"/>
                <w:szCs w:val="16"/>
              </w:rPr>
            </w:pPr>
            <w:ins w:id="2256" w:author="CR#0805" w:date="2024-04-04T01:17:00Z">
              <w:r>
                <w:rPr>
                  <w:sz w:val="16"/>
                  <w:szCs w:val="16"/>
                </w:rPr>
                <w:t>RP-240</w:t>
              </w:r>
            </w:ins>
            <w:ins w:id="2257" w:author="CR#0805" w:date="2024-04-04T01:18:00Z">
              <w:r>
                <w:rPr>
                  <w:sz w:val="16"/>
                  <w:szCs w:val="16"/>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Default="003C3DBA" w:rsidP="00AE28A2">
            <w:pPr>
              <w:pStyle w:val="TAL"/>
              <w:keepNext w:val="0"/>
              <w:keepLines w:val="0"/>
              <w:widowControl w:val="0"/>
              <w:jc w:val="center"/>
              <w:rPr>
                <w:ins w:id="2258" w:author="CR#0805" w:date="2024-04-04T01:17:00Z"/>
                <w:sz w:val="16"/>
                <w:szCs w:val="16"/>
              </w:rPr>
            </w:pPr>
            <w:ins w:id="2259" w:author="CR#0805" w:date="2024-04-04T01:17:00Z">
              <w:r>
                <w:rPr>
                  <w:sz w:val="16"/>
                  <w:szCs w:val="16"/>
                </w:rPr>
                <w:t>0805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Default="003C3DBA" w:rsidP="00AE28A2">
            <w:pPr>
              <w:pStyle w:val="TAR"/>
              <w:keepNext w:val="0"/>
              <w:keepLines w:val="0"/>
              <w:widowControl w:val="0"/>
              <w:jc w:val="center"/>
              <w:rPr>
                <w:ins w:id="2260" w:author="CR#0805" w:date="2024-04-04T01:17:00Z"/>
                <w:sz w:val="16"/>
                <w:szCs w:val="16"/>
              </w:rPr>
            </w:pPr>
            <w:ins w:id="2261" w:author="CR#0805" w:date="2024-04-04T01:1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Default="003C3DBA" w:rsidP="00AE28A2">
            <w:pPr>
              <w:pStyle w:val="TAC"/>
              <w:keepNext w:val="0"/>
              <w:keepLines w:val="0"/>
              <w:widowControl w:val="0"/>
              <w:rPr>
                <w:ins w:id="2262" w:author="CR#0805" w:date="2024-04-04T01:17:00Z"/>
                <w:sz w:val="16"/>
                <w:szCs w:val="16"/>
              </w:rPr>
            </w:pPr>
            <w:ins w:id="2263" w:author="CR#0805" w:date="2024-04-04T01: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A60F67" w:rsidRDefault="003C3DBA" w:rsidP="00AE28A2">
            <w:pPr>
              <w:widowControl w:val="0"/>
              <w:spacing w:after="0"/>
              <w:rPr>
                <w:ins w:id="2264" w:author="CR#0805" w:date="2024-04-04T01:17:00Z"/>
                <w:rFonts w:ascii="Arial" w:hAnsi="Arial" w:cs="Arial"/>
                <w:sz w:val="16"/>
                <w:szCs w:val="16"/>
              </w:rPr>
            </w:pPr>
            <w:ins w:id="2265" w:author="CR#0805" w:date="2024-04-04T01:18:00Z">
              <w:r w:rsidRPr="003C3DBA">
                <w:rPr>
                  <w:rFonts w:ascii="Arial" w:hAnsi="Arial" w:cs="Arial"/>
                  <w:sz w:val="16"/>
                  <w:szCs w:val="16"/>
                </w:rPr>
                <w:t>RACH resources while SDT procedure is ongoing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Default="003C3DBA" w:rsidP="00AE28A2">
            <w:pPr>
              <w:pStyle w:val="TAC"/>
              <w:keepNext w:val="0"/>
              <w:keepLines w:val="0"/>
              <w:widowControl w:val="0"/>
              <w:jc w:val="left"/>
              <w:rPr>
                <w:ins w:id="2266" w:author="CR#0805" w:date="2024-04-04T01:17:00Z"/>
                <w:sz w:val="16"/>
                <w:szCs w:val="16"/>
              </w:rPr>
            </w:pPr>
            <w:ins w:id="2267" w:author="CR#0805" w:date="2024-04-04T01:18:00Z">
              <w:r>
                <w:rPr>
                  <w:sz w:val="16"/>
                  <w:szCs w:val="16"/>
                </w:rPr>
                <w:t>17.8.0</w:t>
              </w:r>
            </w:ins>
          </w:p>
        </w:tc>
      </w:tr>
      <w:tr w:rsidR="00327215" w:rsidRPr="001F1139" w14:paraId="4652B8C5" w14:textId="77777777" w:rsidTr="000233E6">
        <w:trPr>
          <w:ins w:id="2268" w:author="CR#0819" w:date="2024-04-04T0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Default="00327215" w:rsidP="00AE28A2">
            <w:pPr>
              <w:pStyle w:val="TAC"/>
              <w:keepNext w:val="0"/>
              <w:keepLines w:val="0"/>
              <w:widowControl w:val="0"/>
              <w:rPr>
                <w:ins w:id="2269" w:author="CR#0819" w:date="2024-04-04T01: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Default="00327215" w:rsidP="005A559A">
            <w:pPr>
              <w:pStyle w:val="TAC"/>
              <w:keepNext w:val="0"/>
              <w:keepLines w:val="0"/>
              <w:widowControl w:val="0"/>
              <w:jc w:val="left"/>
              <w:rPr>
                <w:ins w:id="2270" w:author="CR#0819" w:date="2024-04-04T01:19:00Z"/>
                <w:sz w:val="16"/>
                <w:szCs w:val="16"/>
              </w:rPr>
            </w:pPr>
            <w:ins w:id="2271" w:author="CR#0819" w:date="2024-04-04T01:19: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Default="00327215" w:rsidP="00AE28A2">
            <w:pPr>
              <w:pStyle w:val="TAC"/>
              <w:keepNext w:val="0"/>
              <w:keepLines w:val="0"/>
              <w:widowControl w:val="0"/>
              <w:jc w:val="left"/>
              <w:rPr>
                <w:ins w:id="2272" w:author="CR#0819" w:date="2024-04-04T01:19:00Z"/>
                <w:sz w:val="16"/>
                <w:szCs w:val="16"/>
              </w:rPr>
            </w:pPr>
            <w:ins w:id="2273" w:author="CR#0819" w:date="2024-04-04T01:19:00Z">
              <w:r>
                <w:rPr>
                  <w:sz w:val="16"/>
                  <w:szCs w:val="16"/>
                </w:rPr>
                <w:t>RP-2</w:t>
              </w:r>
            </w:ins>
            <w:ins w:id="2274" w:author="CR#0819" w:date="2024-04-04T01:20:00Z">
              <w:r>
                <w:rPr>
                  <w:sz w:val="16"/>
                  <w:szCs w:val="16"/>
                </w:rPr>
                <w:t>40657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Default="00327215" w:rsidP="00AE28A2">
            <w:pPr>
              <w:pStyle w:val="TAL"/>
              <w:keepNext w:val="0"/>
              <w:keepLines w:val="0"/>
              <w:widowControl w:val="0"/>
              <w:jc w:val="center"/>
              <w:rPr>
                <w:ins w:id="2275" w:author="CR#0819" w:date="2024-04-04T01:19:00Z"/>
                <w:sz w:val="16"/>
                <w:szCs w:val="16"/>
              </w:rPr>
            </w:pPr>
            <w:ins w:id="2276" w:author="CR#0819" w:date="2024-04-04T01:20:00Z">
              <w:r>
                <w:rPr>
                  <w:sz w:val="16"/>
                  <w:szCs w:val="16"/>
                </w:rPr>
                <w:t>0819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Default="00327215" w:rsidP="00AE28A2">
            <w:pPr>
              <w:pStyle w:val="TAR"/>
              <w:keepNext w:val="0"/>
              <w:keepLines w:val="0"/>
              <w:widowControl w:val="0"/>
              <w:jc w:val="center"/>
              <w:rPr>
                <w:ins w:id="2277" w:author="CR#0819" w:date="2024-04-04T01:19:00Z"/>
                <w:sz w:val="16"/>
                <w:szCs w:val="16"/>
              </w:rPr>
            </w:pPr>
            <w:ins w:id="2278" w:author="CR#0819" w:date="2024-04-04T01: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Default="00327215" w:rsidP="00AE28A2">
            <w:pPr>
              <w:pStyle w:val="TAC"/>
              <w:keepNext w:val="0"/>
              <w:keepLines w:val="0"/>
              <w:widowControl w:val="0"/>
              <w:rPr>
                <w:ins w:id="2279" w:author="CR#0819" w:date="2024-04-04T01:19:00Z"/>
                <w:sz w:val="16"/>
                <w:szCs w:val="16"/>
              </w:rPr>
            </w:pPr>
            <w:ins w:id="2280" w:author="CR#0819" w:date="2024-04-04T01:2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3C3DBA" w:rsidRDefault="00327215" w:rsidP="00AE28A2">
            <w:pPr>
              <w:widowControl w:val="0"/>
              <w:spacing w:after="0"/>
              <w:rPr>
                <w:ins w:id="2281" w:author="CR#0819" w:date="2024-04-04T01:19:00Z"/>
                <w:rFonts w:ascii="Arial" w:hAnsi="Arial" w:cs="Arial"/>
                <w:sz w:val="16"/>
                <w:szCs w:val="16"/>
              </w:rPr>
            </w:pPr>
            <w:ins w:id="2282" w:author="CR#0819" w:date="2024-04-04T01:20:00Z">
              <w:r w:rsidRPr="00327215">
                <w:rPr>
                  <w:rFonts w:ascii="Arial" w:hAnsi="Arial" w:cs="Arial"/>
                  <w:sz w:val="16"/>
                  <w:szCs w:val="16"/>
                </w:rPr>
                <w:t>Correction of UL large size SDT 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Default="00327215" w:rsidP="00AE28A2">
            <w:pPr>
              <w:pStyle w:val="TAC"/>
              <w:keepNext w:val="0"/>
              <w:keepLines w:val="0"/>
              <w:widowControl w:val="0"/>
              <w:jc w:val="left"/>
              <w:rPr>
                <w:ins w:id="2283" w:author="CR#0819" w:date="2024-04-04T01:19:00Z"/>
                <w:sz w:val="16"/>
                <w:szCs w:val="16"/>
              </w:rPr>
            </w:pPr>
            <w:ins w:id="2284" w:author="CR#0819" w:date="2024-04-04T01:20:00Z">
              <w:r>
                <w:rPr>
                  <w:sz w:val="16"/>
                  <w:szCs w:val="16"/>
                </w:rPr>
                <w:t>17.8.0</w:t>
              </w:r>
            </w:ins>
          </w:p>
        </w:tc>
      </w:tr>
    </w:tbl>
    <w:p w14:paraId="0D76BC58" w14:textId="146508BD" w:rsidR="000760EF" w:rsidRPr="001F1139" w:rsidRDefault="000760EF"/>
    <w:sectPr w:rsidR="000760EF" w:rsidRPr="001F1139">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9843A" w14:textId="77777777" w:rsidR="00DF2D43" w:rsidRPr="00253D75" w:rsidRDefault="00DF2D43">
      <w:r w:rsidRPr="00253D75">
        <w:separator/>
      </w:r>
    </w:p>
    <w:p w14:paraId="7C729695" w14:textId="77777777" w:rsidR="00DF2D43" w:rsidRPr="00253D75" w:rsidRDefault="00DF2D43"/>
  </w:endnote>
  <w:endnote w:type="continuationSeparator" w:id="0">
    <w:p w14:paraId="6F2DEC69" w14:textId="77777777" w:rsidR="00DF2D43" w:rsidRPr="00253D75" w:rsidRDefault="00DF2D43">
      <w:r w:rsidRPr="00253D75">
        <w:continuationSeparator/>
      </w:r>
    </w:p>
    <w:p w14:paraId="4FD37DF7" w14:textId="77777777" w:rsidR="00DF2D43" w:rsidRPr="00253D75" w:rsidRDefault="00DF2D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A245F" w14:textId="77777777" w:rsidR="00DF2D43" w:rsidRPr="00253D75" w:rsidRDefault="00DF2D43">
      <w:r w:rsidRPr="00253D75">
        <w:separator/>
      </w:r>
    </w:p>
    <w:p w14:paraId="02B2129A" w14:textId="77777777" w:rsidR="00DF2D43" w:rsidRPr="00253D75" w:rsidRDefault="00DF2D43"/>
  </w:footnote>
  <w:footnote w:type="continuationSeparator" w:id="0">
    <w:p w14:paraId="4AF12033" w14:textId="77777777" w:rsidR="00DF2D43" w:rsidRPr="00253D75" w:rsidRDefault="00DF2D43">
      <w:r w:rsidRPr="00253D75">
        <w:continuationSeparator/>
      </w:r>
    </w:p>
    <w:p w14:paraId="1F6D2614" w14:textId="77777777" w:rsidR="00DF2D43" w:rsidRPr="00253D75" w:rsidRDefault="00DF2D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1985B97A"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327215">
      <w:t>3GPP TS 38.300 V17.87.0 (20243-0312)</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5A10CA78"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327215">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72r1">
    <w15:presenceInfo w15:providerId="None" w15:userId="CR#0772r1"/>
  </w15:person>
  <w15:person w15:author="CR#0792">
    <w15:presenceInfo w15:providerId="None" w15:userId="CR#0792"/>
  </w15:person>
  <w15:person w15:author="CR#0781">
    <w15:presenceInfo w15:providerId="None" w15:userId="CR#0781"/>
  </w15:person>
  <w15:person w15:author="CR#0796">
    <w15:presenceInfo w15:providerId="None" w15:userId="CR#0796"/>
  </w15:person>
  <w15:person w15:author="CR#0805">
    <w15:presenceInfo w15:providerId="None" w15:userId="CR#0805"/>
  </w15:person>
  <w15:person w15:author="CR#0819">
    <w15:presenceInfo w15:providerId="None" w15:userId="CR#0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88"/>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36E5"/>
    <w:rsid w:val="00A53724"/>
    <w:rsid w:val="00A53E37"/>
    <w:rsid w:val="00A57A66"/>
    <w:rsid w:val="00A6096A"/>
    <w:rsid w:val="00A60A77"/>
    <w:rsid w:val="00A60F6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212</Pages>
  <Words>94314</Words>
  <Characters>490435</Characters>
  <Application>Microsoft Office Word</Application>
  <DocSecurity>0</DocSecurity>
  <Lines>12575</Lines>
  <Paragraphs>9745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575004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CR#0819</cp:lastModifiedBy>
  <cp:revision>2</cp:revision>
  <dcterms:created xsi:type="dcterms:W3CDTF">2024-04-03T23:20:00Z</dcterms:created>
  <dcterms:modified xsi:type="dcterms:W3CDTF">2024-04-03T23:20:00Z</dcterms:modified>
</cp:coreProperties>
</file>