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2EFDCA5"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ins w:id="1" w:author="CR#0367r2" w:date="2023-12-31T17:39:00Z">
        <w:r w:rsidR="00A30923">
          <w:t>8</w:t>
        </w:r>
      </w:ins>
      <w:del w:id="2" w:author="CR#0367r2" w:date="2023-12-31T17:39:00Z">
        <w:r w:rsidR="00D746A7" w:rsidRPr="00AF20AB" w:rsidDel="00A30923">
          <w:delText>7</w:delText>
        </w:r>
      </w:del>
      <w:r w:rsidR="002C0D79" w:rsidRPr="00AF20AB">
        <w:t>.</w:t>
      </w:r>
      <w:ins w:id="3" w:author="CR#0367r2" w:date="2023-12-31T17:39:00Z">
        <w:r w:rsidR="00A30923">
          <w:t>0</w:t>
        </w:r>
      </w:ins>
      <w:ins w:id="4" w:author="CR#0376" w:date="2023-12-31T17:26:00Z">
        <w:del w:id="5" w:author="CR#0367r2" w:date="2023-12-31T17:39:00Z">
          <w:r w:rsidR="00660550" w:rsidDel="00A30923">
            <w:delText>7</w:delText>
          </w:r>
        </w:del>
      </w:ins>
      <w:del w:id="6" w:author="CR#0376" w:date="2023-12-31T17:26:00Z">
        <w:r w:rsidR="004D513C" w:rsidRPr="00AF20AB" w:rsidDel="00660550">
          <w:delText>6</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r w:rsidR="008538EF" w:rsidRPr="00AF20AB">
        <w:rPr>
          <w:sz w:val="32"/>
        </w:rPr>
        <w:t>3</w:t>
      </w:r>
      <w:r w:rsidRPr="00AF20AB">
        <w:rPr>
          <w:sz w:val="32"/>
        </w:rPr>
        <w:t>-</w:t>
      </w:r>
      <w:ins w:id="7" w:author="CR#0376" w:date="2023-12-31T17:26:00Z">
        <w:r w:rsidR="00660550">
          <w:rPr>
            <w:sz w:val="32"/>
          </w:rPr>
          <w:t>12</w:t>
        </w:r>
      </w:ins>
      <w:del w:id="8" w:author="CR#0376" w:date="2023-12-31T17:26:00Z">
        <w:r w:rsidR="008538EF" w:rsidRPr="00AF20AB" w:rsidDel="00660550">
          <w:rPr>
            <w:sz w:val="32"/>
          </w:rPr>
          <w:delText>0</w:delText>
        </w:r>
        <w:r w:rsidR="004D513C" w:rsidRPr="00AF20AB" w:rsidDel="00660550">
          <w:rPr>
            <w:sz w:val="32"/>
          </w:rPr>
          <w:delText>9</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5EBC57F0"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ins w:id="9" w:author="CR#0367r2" w:date="2023-12-31T17:39:00Z">
        <w:r w:rsidR="00A30923">
          <w:rPr>
            <w:rStyle w:val="ZGSM"/>
          </w:rPr>
          <w:t>8</w:t>
        </w:r>
      </w:ins>
      <w:del w:id="10" w:author="CR#0367r2" w:date="2023-12-31T17:39:00Z">
        <w:r w:rsidR="00D746A7" w:rsidRPr="00AF20AB" w:rsidDel="00A30923">
          <w:rPr>
            <w:rStyle w:val="ZGSM"/>
          </w:rPr>
          <w:delText>7</w:delText>
        </w:r>
      </w:del>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66437500"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66437501"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E169AE">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11"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275081" w:rsidRDefault="00080512">
      <w:pPr>
        <w:pStyle w:val="FP"/>
        <w:framePr w:wrap="notBeside" w:hAnchor="margin" w:yAlign="center"/>
        <w:ind w:left="2835" w:right="2835"/>
        <w:jc w:val="center"/>
        <w:rPr>
          <w:rFonts w:ascii="Arial" w:hAnsi="Arial"/>
          <w:sz w:val="18"/>
          <w:lang w:val="fr-FR"/>
          <w:rPrChange w:id="12" w:author="Draft v2" w:date="2024-01-10T23:37:00Z">
            <w:rPr>
              <w:rFonts w:ascii="Arial" w:hAnsi="Arial"/>
              <w:sz w:val="18"/>
            </w:rPr>
          </w:rPrChange>
        </w:rPr>
      </w:pPr>
      <w:r w:rsidRPr="00275081">
        <w:rPr>
          <w:rFonts w:ascii="Arial" w:hAnsi="Arial"/>
          <w:sz w:val="18"/>
          <w:lang w:val="fr-FR"/>
          <w:rPrChange w:id="13" w:author="Draft v2" w:date="2024-01-10T23:37:00Z">
            <w:rPr>
              <w:rFonts w:ascii="Arial" w:hAnsi="Arial"/>
              <w:sz w:val="18"/>
            </w:rPr>
          </w:rPrChange>
        </w:rPr>
        <w:t>650 Route des Lucioles - Sophia Antipolis</w:t>
      </w:r>
    </w:p>
    <w:p w14:paraId="310B305C" w14:textId="77777777" w:rsidR="00080512" w:rsidRPr="00275081" w:rsidRDefault="00080512">
      <w:pPr>
        <w:pStyle w:val="FP"/>
        <w:framePr w:wrap="notBeside" w:hAnchor="margin" w:yAlign="center"/>
        <w:ind w:left="2835" w:right="2835"/>
        <w:jc w:val="center"/>
        <w:rPr>
          <w:rFonts w:ascii="Arial" w:hAnsi="Arial"/>
          <w:sz w:val="18"/>
          <w:lang w:val="fr-FR"/>
          <w:rPrChange w:id="14" w:author="Draft v2" w:date="2024-01-10T23:37:00Z">
            <w:rPr>
              <w:rFonts w:ascii="Arial" w:hAnsi="Arial"/>
              <w:sz w:val="18"/>
            </w:rPr>
          </w:rPrChange>
        </w:rPr>
      </w:pPr>
      <w:r w:rsidRPr="00275081">
        <w:rPr>
          <w:rFonts w:ascii="Arial" w:hAnsi="Arial"/>
          <w:sz w:val="18"/>
          <w:lang w:val="fr-FR"/>
          <w:rPrChange w:id="15" w:author="Draft v2" w:date="2024-01-10T23:37:00Z">
            <w:rPr>
              <w:rFonts w:ascii="Arial" w:hAnsi="Arial"/>
              <w:sz w:val="18"/>
            </w:rPr>
          </w:rPrChange>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0A785208"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r w:rsidR="008538EF" w:rsidRPr="00AF20AB">
        <w:rPr>
          <w:noProof/>
          <w:sz w:val="18"/>
        </w:rPr>
        <w:t>3</w:t>
      </w:r>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6" w:name="copyrightaddon"/>
      <w:bookmarkEnd w:id="16"/>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11"/>
    <w:p w14:paraId="6510CDB4" w14:textId="77777777" w:rsidR="00080512" w:rsidRPr="00AF20AB" w:rsidRDefault="00080512">
      <w:pPr>
        <w:pStyle w:val="TT"/>
      </w:pPr>
      <w:r w:rsidRPr="00AF20AB">
        <w:br w:type="page"/>
      </w:r>
      <w:r w:rsidRPr="00AF20AB">
        <w:lastRenderedPageBreak/>
        <w:t>Contents</w:t>
      </w:r>
    </w:p>
    <w:p w14:paraId="2CF32A01" w14:textId="6B4D97A5" w:rsidR="00AF20AB" w:rsidRDefault="00B92D96">
      <w:pPr>
        <w:pStyle w:val="TOC1"/>
        <w:rPr>
          <w:rFonts w:asciiTheme="minorHAnsi" w:eastAsiaTheme="minorEastAsia" w:hAnsiTheme="minorHAnsi" w:cstheme="minorBidi"/>
          <w:kern w:val="2"/>
          <w:szCs w:val="22"/>
          <w14:ligatures w14:val="standardContextual"/>
        </w:rPr>
      </w:pPr>
      <w:r w:rsidRPr="00AF20AB">
        <w:fldChar w:fldCharType="begin" w:fldLock="1"/>
      </w:r>
      <w:r w:rsidRPr="00AF20AB">
        <w:instrText xml:space="preserve"> TOC \o "1-9" </w:instrText>
      </w:r>
      <w:r w:rsidRPr="00AF20AB">
        <w:fldChar w:fldCharType="separate"/>
      </w:r>
      <w:r w:rsidR="00AF20AB">
        <w:t>Foreword</w:t>
      </w:r>
      <w:r w:rsidR="00AF20AB">
        <w:tab/>
      </w:r>
      <w:r w:rsidR="00AF20AB">
        <w:fldChar w:fldCharType="begin" w:fldLock="1"/>
      </w:r>
      <w:r w:rsidR="00AF20AB">
        <w:instrText xml:space="preserve"> PAGEREF _Toc146664708 \h </w:instrText>
      </w:r>
      <w:r w:rsidR="00AF20AB">
        <w:fldChar w:fldCharType="separate"/>
      </w:r>
      <w:r w:rsidR="00AF20AB">
        <w:t>6</w:t>
      </w:r>
      <w:r w:rsidR="00AF20AB">
        <w:fldChar w:fldCharType="end"/>
      </w:r>
    </w:p>
    <w:p w14:paraId="079F4427" w14:textId="3D3A2943" w:rsidR="00AF20AB" w:rsidRDefault="00AF20AB">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_Toc146664709 \h </w:instrText>
      </w:r>
      <w:r>
        <w:fldChar w:fldCharType="separate"/>
      </w:r>
      <w:r>
        <w:t>7</w:t>
      </w:r>
      <w:r>
        <w:fldChar w:fldCharType="end"/>
      </w:r>
    </w:p>
    <w:p w14:paraId="04065334" w14:textId="790DFA74" w:rsidR="00AF20AB" w:rsidRDefault="00AF20AB">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_Toc146664710 \h </w:instrText>
      </w:r>
      <w:r>
        <w:fldChar w:fldCharType="separate"/>
      </w:r>
      <w:r>
        <w:t>7</w:t>
      </w:r>
      <w:r>
        <w:fldChar w:fldCharType="end"/>
      </w:r>
    </w:p>
    <w:p w14:paraId="01B2ACDD" w14:textId="39087DE5" w:rsidR="00AF20AB" w:rsidRDefault="00AF20AB">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_Toc146664711 \h </w:instrText>
      </w:r>
      <w:r>
        <w:fldChar w:fldCharType="separate"/>
      </w:r>
      <w:r>
        <w:t>8</w:t>
      </w:r>
      <w:r>
        <w:fldChar w:fldCharType="end"/>
      </w:r>
    </w:p>
    <w:p w14:paraId="3E9E4BE3" w14:textId="56C2626D" w:rsidR="00AF20AB" w:rsidRDefault="00AF20AB">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_Toc146664712 \h </w:instrText>
      </w:r>
      <w:r>
        <w:fldChar w:fldCharType="separate"/>
      </w:r>
      <w:r>
        <w:t>8</w:t>
      </w:r>
      <w:r>
        <w:fldChar w:fldCharType="end"/>
      </w:r>
    </w:p>
    <w:p w14:paraId="59D226BF" w14:textId="7936213E" w:rsidR="00AF20AB" w:rsidRDefault="00AF20AB">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_Toc146664713 \h </w:instrText>
      </w:r>
      <w:r>
        <w:fldChar w:fldCharType="separate"/>
      </w:r>
      <w:r>
        <w:t>9</w:t>
      </w:r>
      <w:r>
        <w:fldChar w:fldCharType="end"/>
      </w:r>
    </w:p>
    <w:p w14:paraId="6E2551B7" w14:textId="0EAC337C" w:rsidR="00AF20AB" w:rsidRDefault="00AF20AB">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Multi-Radio Dual Connectivity</w:t>
      </w:r>
      <w:r>
        <w:tab/>
      </w:r>
      <w:r>
        <w:fldChar w:fldCharType="begin" w:fldLock="1"/>
      </w:r>
      <w:r>
        <w:instrText xml:space="preserve"> PAGEREF _Toc146664714 \h </w:instrText>
      </w:r>
      <w:r>
        <w:fldChar w:fldCharType="separate"/>
      </w:r>
      <w:r>
        <w:t>10</w:t>
      </w:r>
      <w:r>
        <w:fldChar w:fldCharType="end"/>
      </w:r>
    </w:p>
    <w:p w14:paraId="28BCBBA3" w14:textId="544F8BDA" w:rsidR="00AF20AB" w:rsidRDefault="00AF20AB">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_Toc146664715 \h </w:instrText>
      </w:r>
      <w:r>
        <w:fldChar w:fldCharType="separate"/>
      </w:r>
      <w:r>
        <w:t>10</w:t>
      </w:r>
      <w:r>
        <w:fldChar w:fldCharType="end"/>
      </w:r>
    </w:p>
    <w:p w14:paraId="6B773441" w14:textId="24CA62B0" w:rsidR="00AF20AB" w:rsidRDefault="00AF20AB">
      <w:pPr>
        <w:pStyle w:val="TOC3"/>
        <w:rPr>
          <w:rFonts w:asciiTheme="minorHAnsi" w:eastAsiaTheme="minorEastAsia" w:hAnsiTheme="minorHAnsi" w:cstheme="minorBidi"/>
          <w:kern w:val="2"/>
          <w:sz w:val="22"/>
          <w:szCs w:val="22"/>
          <w14:ligatures w14:val="standardContextual"/>
        </w:rPr>
      </w:pPr>
      <w:r>
        <w:t>4.1.1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_Toc146664716 \h </w:instrText>
      </w:r>
      <w:r>
        <w:fldChar w:fldCharType="separate"/>
      </w:r>
      <w:r>
        <w:t>10</w:t>
      </w:r>
      <w:r>
        <w:fldChar w:fldCharType="end"/>
      </w:r>
    </w:p>
    <w:p w14:paraId="571C8BDC" w14:textId="2ADC66BE" w:rsidR="00AF20AB" w:rsidRDefault="00AF20AB">
      <w:pPr>
        <w:pStyle w:val="TOC3"/>
        <w:rPr>
          <w:rFonts w:asciiTheme="minorHAnsi" w:eastAsiaTheme="minorEastAsia" w:hAnsiTheme="minorHAnsi" w:cstheme="minorBidi"/>
          <w:kern w:val="2"/>
          <w:sz w:val="22"/>
          <w:szCs w:val="22"/>
          <w14:ligatures w14:val="standardContextual"/>
        </w:rPr>
      </w:pPr>
      <w:r>
        <w:t>4.1.2</w:t>
      </w:r>
      <w:r>
        <w:rPr>
          <w:rFonts w:asciiTheme="minorHAnsi" w:eastAsiaTheme="minorEastAsia" w:hAnsiTheme="minorHAnsi" w:cstheme="minorBidi"/>
          <w:kern w:val="2"/>
          <w:sz w:val="22"/>
          <w:szCs w:val="22"/>
          <w14:ligatures w14:val="standardContextual"/>
        </w:rPr>
        <w:tab/>
      </w:r>
      <w:r>
        <w:t>MR-DC with the EPC</w:t>
      </w:r>
      <w:r>
        <w:tab/>
      </w:r>
      <w:r>
        <w:fldChar w:fldCharType="begin" w:fldLock="1"/>
      </w:r>
      <w:r>
        <w:instrText xml:space="preserve"> PAGEREF _Toc146664717 \h </w:instrText>
      </w:r>
      <w:r>
        <w:fldChar w:fldCharType="separate"/>
      </w:r>
      <w:r>
        <w:t>10</w:t>
      </w:r>
      <w:r>
        <w:fldChar w:fldCharType="end"/>
      </w:r>
    </w:p>
    <w:p w14:paraId="7D2E66A3" w14:textId="34E8B0E1" w:rsidR="00AF20AB" w:rsidRDefault="00AF20AB">
      <w:pPr>
        <w:pStyle w:val="TOC3"/>
        <w:rPr>
          <w:rFonts w:asciiTheme="minorHAnsi" w:eastAsiaTheme="minorEastAsia" w:hAnsiTheme="minorHAnsi" w:cstheme="minorBidi"/>
          <w:kern w:val="2"/>
          <w:sz w:val="22"/>
          <w:szCs w:val="22"/>
          <w14:ligatures w14:val="standardContextual"/>
        </w:rPr>
      </w:pPr>
      <w:r>
        <w:t>4.1.3</w:t>
      </w:r>
      <w:r>
        <w:rPr>
          <w:rFonts w:asciiTheme="minorHAnsi" w:eastAsiaTheme="minorEastAsia" w:hAnsiTheme="minorHAnsi" w:cstheme="minorBidi"/>
          <w:kern w:val="2"/>
          <w:sz w:val="22"/>
          <w:szCs w:val="22"/>
          <w14:ligatures w14:val="standardContextual"/>
        </w:rPr>
        <w:tab/>
      </w:r>
      <w:r>
        <w:t>MR-DC with the 5GC</w:t>
      </w:r>
      <w:r>
        <w:tab/>
      </w:r>
      <w:r>
        <w:fldChar w:fldCharType="begin" w:fldLock="1"/>
      </w:r>
      <w:r>
        <w:instrText xml:space="preserve"> PAGEREF _Toc146664718 \h </w:instrText>
      </w:r>
      <w:r>
        <w:fldChar w:fldCharType="separate"/>
      </w:r>
      <w:r>
        <w:t>11</w:t>
      </w:r>
      <w:r>
        <w:fldChar w:fldCharType="end"/>
      </w:r>
    </w:p>
    <w:p w14:paraId="782474BF" w14:textId="64E73485" w:rsidR="00AF20AB" w:rsidRDefault="00AF20AB">
      <w:pPr>
        <w:pStyle w:val="TOC4"/>
        <w:rPr>
          <w:rFonts w:asciiTheme="minorHAnsi" w:eastAsiaTheme="minorEastAsia" w:hAnsiTheme="minorHAnsi" w:cstheme="minorBidi"/>
          <w:kern w:val="2"/>
          <w:sz w:val="22"/>
          <w:szCs w:val="22"/>
          <w14:ligatures w14:val="standardContextual"/>
        </w:rPr>
      </w:pPr>
      <w:r>
        <w:t>4.1.3.1</w:t>
      </w:r>
      <w:r>
        <w:rPr>
          <w:rFonts w:asciiTheme="minorHAnsi" w:eastAsiaTheme="minorEastAsia" w:hAnsiTheme="minorHAnsi" w:cstheme="minorBidi"/>
          <w:kern w:val="2"/>
          <w:sz w:val="22"/>
          <w:szCs w:val="22"/>
          <w14:ligatures w14:val="standardContextual"/>
        </w:rPr>
        <w:tab/>
      </w:r>
      <w:r>
        <w:t>E-UTRA-NR Dual Connectivity</w:t>
      </w:r>
      <w:r>
        <w:tab/>
      </w:r>
      <w:r>
        <w:fldChar w:fldCharType="begin" w:fldLock="1"/>
      </w:r>
      <w:r>
        <w:instrText xml:space="preserve"> PAGEREF _Toc146664719 \h </w:instrText>
      </w:r>
      <w:r>
        <w:fldChar w:fldCharType="separate"/>
      </w:r>
      <w:r>
        <w:t>11</w:t>
      </w:r>
      <w:r>
        <w:fldChar w:fldCharType="end"/>
      </w:r>
    </w:p>
    <w:p w14:paraId="299FB534" w14:textId="07FFBB85" w:rsidR="00AF20AB" w:rsidRDefault="00AF20AB">
      <w:pPr>
        <w:pStyle w:val="TOC4"/>
        <w:rPr>
          <w:rFonts w:asciiTheme="minorHAnsi" w:eastAsiaTheme="minorEastAsia" w:hAnsiTheme="minorHAnsi" w:cstheme="minorBidi"/>
          <w:kern w:val="2"/>
          <w:sz w:val="22"/>
          <w:szCs w:val="22"/>
          <w14:ligatures w14:val="standardContextual"/>
        </w:rPr>
      </w:pPr>
      <w:r>
        <w:t>4.1.3.2</w:t>
      </w:r>
      <w:r>
        <w:rPr>
          <w:rFonts w:asciiTheme="minorHAnsi" w:eastAsiaTheme="minorEastAsia" w:hAnsiTheme="minorHAnsi" w:cstheme="minorBidi"/>
          <w:kern w:val="2"/>
          <w:sz w:val="22"/>
          <w:szCs w:val="22"/>
          <w14:ligatures w14:val="standardContextual"/>
        </w:rPr>
        <w:tab/>
      </w:r>
      <w:r>
        <w:t>NR-E-UTRA Dual Connectivity</w:t>
      </w:r>
      <w:r>
        <w:tab/>
      </w:r>
      <w:r>
        <w:fldChar w:fldCharType="begin" w:fldLock="1"/>
      </w:r>
      <w:r>
        <w:instrText xml:space="preserve"> PAGEREF _Toc146664720 \h </w:instrText>
      </w:r>
      <w:r>
        <w:fldChar w:fldCharType="separate"/>
      </w:r>
      <w:r>
        <w:t>11</w:t>
      </w:r>
      <w:r>
        <w:fldChar w:fldCharType="end"/>
      </w:r>
    </w:p>
    <w:p w14:paraId="6EF7626E" w14:textId="1BDF4663" w:rsidR="00AF20AB" w:rsidRDefault="00AF20AB">
      <w:pPr>
        <w:pStyle w:val="TOC4"/>
        <w:rPr>
          <w:rFonts w:asciiTheme="minorHAnsi" w:eastAsiaTheme="minorEastAsia" w:hAnsiTheme="minorHAnsi" w:cstheme="minorBidi"/>
          <w:kern w:val="2"/>
          <w:sz w:val="22"/>
          <w:szCs w:val="22"/>
          <w14:ligatures w14:val="standardContextual"/>
        </w:rPr>
      </w:pPr>
      <w:r>
        <w:t>4.1.3.3</w:t>
      </w:r>
      <w:r>
        <w:rPr>
          <w:rFonts w:asciiTheme="minorHAnsi" w:eastAsiaTheme="minorEastAsia" w:hAnsiTheme="minorHAnsi" w:cstheme="minorBidi"/>
          <w:kern w:val="2"/>
          <w:sz w:val="22"/>
          <w:szCs w:val="22"/>
          <w14:ligatures w14:val="standardContextual"/>
        </w:rPr>
        <w:tab/>
      </w:r>
      <w:r>
        <w:t>NR-NR Dual Connectivity</w:t>
      </w:r>
      <w:r>
        <w:tab/>
      </w:r>
      <w:r>
        <w:fldChar w:fldCharType="begin" w:fldLock="1"/>
      </w:r>
      <w:r>
        <w:instrText xml:space="preserve"> PAGEREF _Toc146664721 \h </w:instrText>
      </w:r>
      <w:r>
        <w:fldChar w:fldCharType="separate"/>
      </w:r>
      <w:r>
        <w:t>11</w:t>
      </w:r>
      <w:r>
        <w:fldChar w:fldCharType="end"/>
      </w:r>
    </w:p>
    <w:p w14:paraId="23880E4C" w14:textId="515B739D" w:rsidR="00AF20AB" w:rsidRDefault="00AF20AB">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_Toc146664722 \h </w:instrText>
      </w:r>
      <w:r>
        <w:fldChar w:fldCharType="separate"/>
      </w:r>
      <w:r>
        <w:t>11</w:t>
      </w:r>
      <w:r>
        <w:fldChar w:fldCharType="end"/>
      </w:r>
    </w:p>
    <w:p w14:paraId="359948A9" w14:textId="4BFAEC92" w:rsidR="00AF20AB" w:rsidRDefault="00AF20AB">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_Toc146664723 \h </w:instrText>
      </w:r>
      <w:r>
        <w:fldChar w:fldCharType="separate"/>
      </w:r>
      <w:r>
        <w:t>11</w:t>
      </w:r>
      <w:r>
        <w:fldChar w:fldCharType="end"/>
      </w:r>
    </w:p>
    <w:p w14:paraId="54854712" w14:textId="607BC79E" w:rsidR="00AF20AB" w:rsidRDefault="00AF20AB">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_Toc146664724 \h </w:instrText>
      </w:r>
      <w:r>
        <w:fldChar w:fldCharType="separate"/>
      </w:r>
      <w:r>
        <w:t>12</w:t>
      </w:r>
      <w:r>
        <w:fldChar w:fldCharType="end"/>
      </w:r>
    </w:p>
    <w:p w14:paraId="180468EA" w14:textId="66B275A4" w:rsidR="00AF20AB" w:rsidRDefault="00AF20AB">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_Toc146664725 \h </w:instrText>
      </w:r>
      <w:r>
        <w:fldChar w:fldCharType="separate"/>
      </w:r>
      <w:r>
        <w:t>14</w:t>
      </w:r>
      <w:r>
        <w:fldChar w:fldCharType="end"/>
      </w:r>
    </w:p>
    <w:p w14:paraId="7C3997A5" w14:textId="65544E24" w:rsidR="00AF20AB" w:rsidRDefault="00AF20AB">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_Toc146664726 \h </w:instrText>
      </w:r>
      <w:r>
        <w:fldChar w:fldCharType="separate"/>
      </w:r>
      <w:r>
        <w:t>14</w:t>
      </w:r>
      <w:r>
        <w:fldChar w:fldCharType="end"/>
      </w:r>
    </w:p>
    <w:p w14:paraId="487B8F73" w14:textId="0E19E4AB" w:rsidR="00AF20AB" w:rsidRDefault="00AF20AB">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_Toc146664727 \h </w:instrText>
      </w:r>
      <w:r>
        <w:fldChar w:fldCharType="separate"/>
      </w:r>
      <w:r>
        <w:t>14</w:t>
      </w:r>
      <w:r>
        <w:fldChar w:fldCharType="end"/>
      </w:r>
    </w:p>
    <w:p w14:paraId="473B0804" w14:textId="2D4290CF" w:rsidR="00AF20AB" w:rsidRDefault="00AF20AB">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_Toc146664728 \h </w:instrText>
      </w:r>
      <w:r>
        <w:fldChar w:fldCharType="separate"/>
      </w:r>
      <w:r>
        <w:t>15</w:t>
      </w:r>
      <w:r>
        <w:fldChar w:fldCharType="end"/>
      </w:r>
    </w:p>
    <w:p w14:paraId="3EAF681B" w14:textId="171807CF" w:rsidR="00AF20AB" w:rsidRDefault="00AF20AB">
      <w:pPr>
        <w:pStyle w:val="TOC4"/>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_Toc146664729 \h </w:instrText>
      </w:r>
      <w:r>
        <w:fldChar w:fldCharType="separate"/>
      </w:r>
      <w:r>
        <w:t>15</w:t>
      </w:r>
      <w:r>
        <w:fldChar w:fldCharType="end"/>
      </w:r>
    </w:p>
    <w:p w14:paraId="6A39A7CD" w14:textId="55269D03" w:rsidR="00AF20AB" w:rsidRDefault="00AF20AB">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_Toc146664730 \h </w:instrText>
      </w:r>
      <w:r>
        <w:fldChar w:fldCharType="separate"/>
      </w:r>
      <w:r>
        <w:t>15</w:t>
      </w:r>
      <w:r>
        <w:fldChar w:fldCharType="end"/>
      </w:r>
    </w:p>
    <w:p w14:paraId="40E75510" w14:textId="72F3132D" w:rsidR="00AF20AB" w:rsidRDefault="00AF20AB">
      <w:pPr>
        <w:pStyle w:val="TOC4"/>
        <w:rPr>
          <w:rFonts w:asciiTheme="minorHAnsi" w:eastAsiaTheme="minorEastAsia" w:hAnsiTheme="minorHAnsi" w:cstheme="minorBidi"/>
          <w:kern w:val="2"/>
          <w:sz w:val="22"/>
          <w:szCs w:val="22"/>
          <w14:ligatures w14:val="standardContextual"/>
        </w:rPr>
      </w:pPr>
      <w:r>
        <w:t>4.3.2.1</w:t>
      </w:r>
      <w:r>
        <w:rPr>
          <w:rFonts w:asciiTheme="minorHAnsi" w:eastAsiaTheme="minorEastAsia" w:hAnsiTheme="minorHAnsi" w:cstheme="minorBidi"/>
          <w:kern w:val="2"/>
          <w:sz w:val="22"/>
          <w:szCs w:val="22"/>
          <w14:ligatures w14:val="standardContextual"/>
        </w:rPr>
        <w:tab/>
      </w:r>
      <w:r>
        <w:t>Common MR-DC principles</w:t>
      </w:r>
      <w:r>
        <w:tab/>
      </w:r>
      <w:r>
        <w:fldChar w:fldCharType="begin" w:fldLock="1"/>
      </w:r>
      <w:r>
        <w:instrText xml:space="preserve"> PAGEREF _Toc146664731 \h </w:instrText>
      </w:r>
      <w:r>
        <w:fldChar w:fldCharType="separate"/>
      </w:r>
      <w:r>
        <w:t>15</w:t>
      </w:r>
      <w:r>
        <w:fldChar w:fldCharType="end"/>
      </w:r>
    </w:p>
    <w:p w14:paraId="05B72EBE" w14:textId="04AB3ECB" w:rsidR="00AF20AB" w:rsidRDefault="00AF20AB">
      <w:pPr>
        <w:pStyle w:val="TOC4"/>
        <w:rPr>
          <w:rFonts w:asciiTheme="minorHAnsi" w:eastAsiaTheme="minorEastAsia" w:hAnsiTheme="minorHAnsi" w:cstheme="minorBidi"/>
          <w:kern w:val="2"/>
          <w:sz w:val="22"/>
          <w:szCs w:val="22"/>
          <w14:ligatures w14:val="standardContextual"/>
        </w:rPr>
      </w:pPr>
      <w:r>
        <w:t>4.3.2.2</w:t>
      </w:r>
      <w:r>
        <w:rPr>
          <w:rFonts w:asciiTheme="minorHAnsi" w:eastAsiaTheme="minorEastAsia" w:hAnsiTheme="minorHAnsi" w:cstheme="minorBidi"/>
          <w:kern w:val="2"/>
          <w:sz w:val="22"/>
          <w:szCs w:val="22"/>
          <w14:ligatures w14:val="standardContextual"/>
        </w:rPr>
        <w:tab/>
      </w:r>
      <w:r>
        <w:t>MR-DC with EPC</w:t>
      </w:r>
      <w:r>
        <w:tab/>
      </w:r>
      <w:r>
        <w:fldChar w:fldCharType="begin" w:fldLock="1"/>
      </w:r>
      <w:r>
        <w:instrText xml:space="preserve"> PAGEREF _Toc146664732 \h </w:instrText>
      </w:r>
      <w:r>
        <w:fldChar w:fldCharType="separate"/>
      </w:r>
      <w:r>
        <w:t>16</w:t>
      </w:r>
      <w:r>
        <w:fldChar w:fldCharType="end"/>
      </w:r>
    </w:p>
    <w:p w14:paraId="5F88E006" w14:textId="5CFA581D" w:rsidR="00AF20AB" w:rsidRDefault="00AF20AB">
      <w:pPr>
        <w:pStyle w:val="TOC4"/>
        <w:rPr>
          <w:rFonts w:asciiTheme="minorHAnsi" w:eastAsiaTheme="minorEastAsia" w:hAnsiTheme="minorHAnsi" w:cstheme="minorBidi"/>
          <w:kern w:val="2"/>
          <w:sz w:val="22"/>
          <w:szCs w:val="22"/>
          <w14:ligatures w14:val="standardContextual"/>
        </w:rPr>
      </w:pPr>
      <w:r>
        <w:t>4.3.2.3</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_Toc146664733 \h </w:instrText>
      </w:r>
      <w:r>
        <w:fldChar w:fldCharType="separate"/>
      </w:r>
      <w:r>
        <w:t>16</w:t>
      </w:r>
      <w:r>
        <w:fldChar w:fldCharType="end"/>
      </w:r>
    </w:p>
    <w:p w14:paraId="21073E71" w14:textId="48CD83A2" w:rsidR="00AF20AB" w:rsidRDefault="00AF20AB">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Layer 1 related aspects</w:t>
      </w:r>
      <w:r>
        <w:tab/>
      </w:r>
      <w:r>
        <w:fldChar w:fldCharType="begin" w:fldLock="1"/>
      </w:r>
      <w:r>
        <w:instrText xml:space="preserve"> PAGEREF _Toc146664734 \h </w:instrText>
      </w:r>
      <w:r>
        <w:fldChar w:fldCharType="separate"/>
      </w:r>
      <w:r>
        <w:t>16</w:t>
      </w:r>
      <w:r>
        <w:fldChar w:fldCharType="end"/>
      </w:r>
    </w:p>
    <w:p w14:paraId="2DF33CFC" w14:textId="7C984792" w:rsidR="00AF20AB" w:rsidRDefault="00AF20AB">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 related aspects</w:t>
      </w:r>
      <w:r>
        <w:tab/>
      </w:r>
      <w:r>
        <w:fldChar w:fldCharType="begin" w:fldLock="1"/>
      </w:r>
      <w:r>
        <w:instrText xml:space="preserve"> PAGEREF _Toc146664735 \h </w:instrText>
      </w:r>
      <w:r>
        <w:fldChar w:fldCharType="separate"/>
      </w:r>
      <w:r>
        <w:t>17</w:t>
      </w:r>
      <w:r>
        <w:fldChar w:fldCharType="end"/>
      </w:r>
    </w:p>
    <w:p w14:paraId="67775168" w14:textId="5A40C4EA" w:rsidR="00AF20AB" w:rsidRDefault="00AF20AB">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_Toc146664736 \h </w:instrText>
      </w:r>
      <w:r>
        <w:fldChar w:fldCharType="separate"/>
      </w:r>
      <w:r>
        <w:t>17</w:t>
      </w:r>
      <w:r>
        <w:fldChar w:fldCharType="end"/>
      </w:r>
    </w:p>
    <w:p w14:paraId="677AF605" w14:textId="44C0E8CD" w:rsidR="00AF20AB" w:rsidRDefault="00AF20AB">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_Toc146664737 \h </w:instrText>
      </w:r>
      <w:r>
        <w:fldChar w:fldCharType="separate"/>
      </w:r>
      <w:r>
        <w:t>17</w:t>
      </w:r>
      <w:r>
        <w:fldChar w:fldCharType="end"/>
      </w:r>
    </w:p>
    <w:p w14:paraId="733D0597" w14:textId="02CD9D36" w:rsidR="00AF20AB" w:rsidRDefault="00AF20AB">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_Toc146664738 \h </w:instrText>
      </w:r>
      <w:r>
        <w:fldChar w:fldCharType="separate"/>
      </w:r>
      <w:r>
        <w:t>17</w:t>
      </w:r>
      <w:r>
        <w:fldChar w:fldCharType="end"/>
      </w:r>
    </w:p>
    <w:p w14:paraId="070C61A7" w14:textId="235F6068" w:rsidR="00AF20AB" w:rsidRDefault="00AF20AB">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_Toc146664739 \h </w:instrText>
      </w:r>
      <w:r>
        <w:fldChar w:fldCharType="separate"/>
      </w:r>
      <w:r>
        <w:t>18</w:t>
      </w:r>
      <w:r>
        <w:fldChar w:fldCharType="end"/>
      </w:r>
    </w:p>
    <w:p w14:paraId="010AF773" w14:textId="7D748656" w:rsidR="00AF20AB" w:rsidRDefault="00AF20AB">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BAP Sublayer</w:t>
      </w:r>
      <w:r>
        <w:tab/>
      </w:r>
      <w:r>
        <w:fldChar w:fldCharType="begin" w:fldLock="1"/>
      </w:r>
      <w:r>
        <w:instrText xml:space="preserve"> PAGEREF _Toc146664740 \h </w:instrText>
      </w:r>
      <w:r>
        <w:fldChar w:fldCharType="separate"/>
      </w:r>
      <w:r>
        <w:t>18</w:t>
      </w:r>
      <w:r>
        <w:fldChar w:fldCharType="end"/>
      </w:r>
    </w:p>
    <w:p w14:paraId="1CC39799" w14:textId="0CBD734A" w:rsidR="00AF20AB" w:rsidRDefault="00AF20AB">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 related aspects</w:t>
      </w:r>
      <w:r>
        <w:tab/>
      </w:r>
      <w:r>
        <w:fldChar w:fldCharType="begin" w:fldLock="1"/>
      </w:r>
      <w:r>
        <w:instrText xml:space="preserve"> PAGEREF _Toc146664741 \h </w:instrText>
      </w:r>
      <w:r>
        <w:fldChar w:fldCharType="separate"/>
      </w:r>
      <w:r>
        <w:t>18</w:t>
      </w:r>
      <w:r>
        <w:fldChar w:fldCharType="end"/>
      </w:r>
    </w:p>
    <w:p w14:paraId="169B917E" w14:textId="1891DEC1" w:rsidR="00AF20AB" w:rsidRDefault="00AF20AB">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_Toc146664742 \h </w:instrText>
      </w:r>
      <w:r>
        <w:fldChar w:fldCharType="separate"/>
      </w:r>
      <w:r>
        <w:t>18</w:t>
      </w:r>
      <w:r>
        <w:fldChar w:fldCharType="end"/>
      </w:r>
    </w:p>
    <w:p w14:paraId="692943A2" w14:textId="1808E598" w:rsidR="00AF20AB" w:rsidRDefault="00AF20AB">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_Toc146664743 \h </w:instrText>
      </w:r>
      <w:r>
        <w:fldChar w:fldCharType="separate"/>
      </w:r>
      <w:r>
        <w:t>18</w:t>
      </w:r>
      <w:r>
        <w:fldChar w:fldCharType="end"/>
      </w:r>
    </w:p>
    <w:p w14:paraId="6F149087" w14:textId="184BCB61" w:rsidR="00AF20AB" w:rsidRDefault="00AF20AB">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UE capability coordination</w:t>
      </w:r>
      <w:r>
        <w:tab/>
      </w:r>
      <w:r>
        <w:fldChar w:fldCharType="begin" w:fldLock="1"/>
      </w:r>
      <w:r>
        <w:instrText xml:space="preserve"> PAGEREF _Toc146664744 \h </w:instrText>
      </w:r>
      <w:r>
        <w:fldChar w:fldCharType="separate"/>
      </w:r>
      <w:r>
        <w:t>20</w:t>
      </w:r>
      <w:r>
        <w:fldChar w:fldCharType="end"/>
      </w:r>
    </w:p>
    <w:p w14:paraId="02F97825" w14:textId="1C10BA32" w:rsidR="00AF20AB" w:rsidRDefault="00AF20AB">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Handling of combined MN/SN RRC messages</w:t>
      </w:r>
      <w:r>
        <w:tab/>
      </w:r>
      <w:r>
        <w:fldChar w:fldCharType="begin" w:fldLock="1"/>
      </w:r>
      <w:r>
        <w:instrText xml:space="preserve"> PAGEREF _Toc146664745 \h </w:instrText>
      </w:r>
      <w:r>
        <w:fldChar w:fldCharType="separate"/>
      </w:r>
      <w:r>
        <w:t>21</w:t>
      </w:r>
      <w:r>
        <w:fldChar w:fldCharType="end"/>
      </w:r>
    </w:p>
    <w:p w14:paraId="3782C28A" w14:textId="4166279F" w:rsidR="00AF20AB" w:rsidRDefault="00AF20AB">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SRB3</w:t>
      </w:r>
      <w:r>
        <w:tab/>
      </w:r>
      <w:r>
        <w:fldChar w:fldCharType="begin" w:fldLock="1"/>
      </w:r>
      <w:r>
        <w:instrText xml:space="preserve"> PAGEREF _Toc146664746 \h </w:instrText>
      </w:r>
      <w:r>
        <w:fldChar w:fldCharType="separate"/>
      </w:r>
      <w:r>
        <w:t>21</w:t>
      </w:r>
      <w:r>
        <w:fldChar w:fldCharType="end"/>
      </w:r>
    </w:p>
    <w:p w14:paraId="2E6DEA39" w14:textId="045F7195" w:rsidR="00AF20AB" w:rsidRDefault="00AF20AB">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Split SRB</w:t>
      </w:r>
      <w:r>
        <w:tab/>
      </w:r>
      <w:r>
        <w:fldChar w:fldCharType="begin" w:fldLock="1"/>
      </w:r>
      <w:r>
        <w:instrText xml:space="preserve"> PAGEREF _Toc146664747 \h </w:instrText>
      </w:r>
      <w:r>
        <w:fldChar w:fldCharType="separate"/>
      </w:r>
      <w:r>
        <w:t>22</w:t>
      </w:r>
      <w:r>
        <w:fldChar w:fldCharType="end"/>
      </w:r>
    </w:p>
    <w:p w14:paraId="49BF5F21" w14:textId="7BD64581" w:rsidR="00AF20AB" w:rsidRDefault="00AF20AB">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SCG/MCG failure handling</w:t>
      </w:r>
      <w:r>
        <w:tab/>
      </w:r>
      <w:r>
        <w:fldChar w:fldCharType="begin" w:fldLock="1"/>
      </w:r>
      <w:r>
        <w:instrText xml:space="preserve"> PAGEREF _Toc146664748 \h </w:instrText>
      </w:r>
      <w:r>
        <w:fldChar w:fldCharType="separate"/>
      </w:r>
      <w:r>
        <w:t>22</w:t>
      </w:r>
      <w:r>
        <w:fldChar w:fldCharType="end"/>
      </w:r>
    </w:p>
    <w:p w14:paraId="4DB14755" w14:textId="3C7A73DF" w:rsidR="00AF20AB" w:rsidRDefault="00AF20AB">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_Toc146664749 \h </w:instrText>
      </w:r>
      <w:r>
        <w:fldChar w:fldCharType="separate"/>
      </w:r>
      <w:r>
        <w:t>23</w:t>
      </w:r>
      <w:r>
        <w:fldChar w:fldCharType="end"/>
      </w:r>
    </w:p>
    <w:p w14:paraId="250A799F" w14:textId="7302312E" w:rsidR="00AF20AB" w:rsidRDefault="00AF20AB">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Inter-node Resource Coordination</w:t>
      </w:r>
      <w:r>
        <w:tab/>
      </w:r>
      <w:r>
        <w:fldChar w:fldCharType="begin" w:fldLock="1"/>
      </w:r>
      <w:r>
        <w:instrText xml:space="preserve"> PAGEREF _Toc146664750 \h </w:instrText>
      </w:r>
      <w:r>
        <w:fldChar w:fldCharType="separate"/>
      </w:r>
      <w:r>
        <w:t>23</w:t>
      </w:r>
      <w:r>
        <w:fldChar w:fldCharType="end"/>
      </w:r>
    </w:p>
    <w:p w14:paraId="1DE89843" w14:textId="26E7EF13" w:rsidR="00AF20AB" w:rsidRDefault="00AF20AB">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_Toc146664751 \h </w:instrText>
      </w:r>
      <w:r>
        <w:fldChar w:fldCharType="separate"/>
      </w:r>
      <w:r>
        <w:t>23</w:t>
      </w:r>
      <w:r>
        <w:fldChar w:fldCharType="end"/>
      </w:r>
    </w:p>
    <w:p w14:paraId="7F261176" w14:textId="65A9EEB3" w:rsidR="00AF20AB" w:rsidRDefault="00AF20AB">
      <w:pPr>
        <w:pStyle w:val="TOC2"/>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F1-C transfer over E-UTRA</w:t>
      </w:r>
      <w:r>
        <w:tab/>
      </w:r>
      <w:r>
        <w:fldChar w:fldCharType="begin" w:fldLock="1"/>
      </w:r>
      <w:r>
        <w:instrText xml:space="preserve"> PAGEREF _Toc146664752 \h </w:instrText>
      </w:r>
      <w:r>
        <w:fldChar w:fldCharType="separate"/>
      </w:r>
      <w:r>
        <w:t>24</w:t>
      </w:r>
      <w:r>
        <w:fldChar w:fldCharType="end"/>
      </w:r>
    </w:p>
    <w:p w14:paraId="7278D4E0" w14:textId="180A8E6E" w:rsidR="00AF20AB" w:rsidRDefault="00AF20AB">
      <w:pPr>
        <w:pStyle w:val="TOC2"/>
        <w:rPr>
          <w:rFonts w:asciiTheme="minorHAnsi" w:eastAsiaTheme="minorEastAsia" w:hAnsiTheme="minorHAnsi" w:cstheme="minorBidi"/>
          <w:kern w:val="2"/>
          <w:sz w:val="22"/>
          <w:szCs w:val="22"/>
          <w14:ligatures w14:val="standardContextual"/>
        </w:rPr>
      </w:pPr>
      <w:r w:rsidRPr="00124688">
        <w:rPr>
          <w:rFonts w:eastAsia="Yu Mincho"/>
        </w:rPr>
        <w:t>7.14</w:t>
      </w:r>
      <w:r>
        <w:rPr>
          <w:rFonts w:asciiTheme="minorHAnsi" w:eastAsiaTheme="minorEastAsia" w:hAnsiTheme="minorHAnsi" w:cstheme="minorBidi"/>
          <w:kern w:val="2"/>
          <w:sz w:val="22"/>
          <w:szCs w:val="22"/>
          <w14:ligatures w14:val="standardContextual"/>
        </w:rPr>
        <w:tab/>
      </w:r>
      <w:r>
        <w:t>RLM/BFD relaxation</w:t>
      </w:r>
      <w:r>
        <w:tab/>
      </w:r>
      <w:r>
        <w:fldChar w:fldCharType="begin" w:fldLock="1"/>
      </w:r>
      <w:r>
        <w:instrText xml:space="preserve"> PAGEREF _Toc146664753 \h </w:instrText>
      </w:r>
      <w:r>
        <w:fldChar w:fldCharType="separate"/>
      </w:r>
      <w:r>
        <w:t>25</w:t>
      </w:r>
      <w:r>
        <w:fldChar w:fldCharType="end"/>
      </w:r>
    </w:p>
    <w:p w14:paraId="208B7CB4" w14:textId="3A1674F2" w:rsidR="00AF20AB" w:rsidRDefault="00AF20AB">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Bearer handling aspects</w:t>
      </w:r>
      <w:r>
        <w:tab/>
      </w:r>
      <w:r>
        <w:fldChar w:fldCharType="begin" w:fldLock="1"/>
      </w:r>
      <w:r>
        <w:instrText xml:space="preserve"> PAGEREF _Toc146664754 \h </w:instrText>
      </w:r>
      <w:r>
        <w:fldChar w:fldCharType="separate"/>
      </w:r>
      <w:r>
        <w:t>25</w:t>
      </w:r>
      <w:r>
        <w:fldChar w:fldCharType="end"/>
      </w:r>
    </w:p>
    <w:p w14:paraId="223BCB73" w14:textId="7033FCFD" w:rsidR="00AF20AB" w:rsidRDefault="00AF20AB">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QoS aspects</w:t>
      </w:r>
      <w:r>
        <w:tab/>
      </w:r>
      <w:r>
        <w:fldChar w:fldCharType="begin" w:fldLock="1"/>
      </w:r>
      <w:r>
        <w:instrText xml:space="preserve"> PAGEREF _Toc146664755 \h </w:instrText>
      </w:r>
      <w:r>
        <w:fldChar w:fldCharType="separate"/>
      </w:r>
      <w:r>
        <w:t>25</w:t>
      </w:r>
      <w:r>
        <w:fldChar w:fldCharType="end"/>
      </w:r>
    </w:p>
    <w:p w14:paraId="6AF8CE3F" w14:textId="6812E2C9" w:rsidR="00AF20AB" w:rsidRDefault="00AF20AB">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Bearer type selection</w:t>
      </w:r>
      <w:r>
        <w:tab/>
      </w:r>
      <w:r>
        <w:fldChar w:fldCharType="begin" w:fldLock="1"/>
      </w:r>
      <w:r>
        <w:instrText xml:space="preserve"> PAGEREF _Toc146664756 \h </w:instrText>
      </w:r>
      <w:r>
        <w:fldChar w:fldCharType="separate"/>
      </w:r>
      <w:r>
        <w:t>27</w:t>
      </w:r>
      <w:r>
        <w:fldChar w:fldCharType="end"/>
      </w:r>
    </w:p>
    <w:p w14:paraId="660D2E10" w14:textId="3C05CE94" w:rsidR="00AF20AB" w:rsidRDefault="00AF20AB">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type change</w:t>
      </w:r>
      <w:r>
        <w:tab/>
      </w:r>
      <w:r>
        <w:fldChar w:fldCharType="begin" w:fldLock="1"/>
      </w:r>
      <w:r>
        <w:instrText xml:space="preserve"> PAGEREF _Toc146664757 \h </w:instrText>
      </w:r>
      <w:r>
        <w:fldChar w:fldCharType="separate"/>
      </w:r>
      <w:r>
        <w:t>28</w:t>
      </w:r>
      <w:r>
        <w:fldChar w:fldCharType="end"/>
      </w:r>
    </w:p>
    <w:p w14:paraId="22ACFA4D" w14:textId="02460060" w:rsidR="00AF20AB" w:rsidRDefault="00AF20AB">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 xml:space="preserve">User </w:t>
      </w:r>
      <w:r>
        <w:rPr>
          <w:lang w:eastAsia="zh-CN"/>
        </w:rPr>
        <w:t>data forwarding</w:t>
      </w:r>
      <w:r>
        <w:tab/>
      </w:r>
      <w:r>
        <w:fldChar w:fldCharType="begin" w:fldLock="1"/>
      </w:r>
      <w:r>
        <w:instrText xml:space="preserve"> PAGEREF _Toc146664758 \h </w:instrText>
      </w:r>
      <w:r>
        <w:fldChar w:fldCharType="separate"/>
      </w:r>
      <w:r>
        <w:t>28</w:t>
      </w:r>
      <w:r>
        <w:fldChar w:fldCharType="end"/>
      </w:r>
    </w:p>
    <w:p w14:paraId="610B1152" w14:textId="0CA0A27D" w:rsidR="00AF20AB" w:rsidRDefault="00AF20AB">
      <w:pPr>
        <w:pStyle w:val="TOC1"/>
        <w:rPr>
          <w:rFonts w:asciiTheme="minorHAnsi" w:eastAsiaTheme="minorEastAsia" w:hAnsiTheme="minorHAnsi" w:cstheme="minorBidi"/>
          <w:kern w:val="2"/>
          <w:szCs w:val="22"/>
          <w14:ligatures w14:val="standardContextual"/>
        </w:rPr>
      </w:pPr>
      <w:r>
        <w:lastRenderedPageBreak/>
        <w:t>9</w:t>
      </w:r>
      <w:r>
        <w:rPr>
          <w:rFonts w:asciiTheme="minorHAnsi" w:eastAsiaTheme="minorEastAsia" w:hAnsiTheme="minorHAnsi" w:cstheme="minorBidi"/>
          <w:kern w:val="2"/>
          <w:szCs w:val="22"/>
          <w14:ligatures w14:val="standardContextual"/>
        </w:rPr>
        <w:tab/>
      </w:r>
      <w:r>
        <w:t>Security related aspects</w:t>
      </w:r>
      <w:r>
        <w:tab/>
      </w:r>
      <w:r>
        <w:fldChar w:fldCharType="begin" w:fldLock="1"/>
      </w:r>
      <w:r>
        <w:instrText xml:space="preserve"> PAGEREF _Toc146664759 \h </w:instrText>
      </w:r>
      <w:r>
        <w:fldChar w:fldCharType="separate"/>
      </w:r>
      <w:r>
        <w:t>29</w:t>
      </w:r>
      <w:r>
        <w:fldChar w:fldCharType="end"/>
      </w:r>
    </w:p>
    <w:p w14:paraId="00A45D38" w14:textId="2A416BFE" w:rsidR="00AF20AB" w:rsidRDefault="00AF20AB">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Multi-Connectivity operation related aspects</w:t>
      </w:r>
      <w:r>
        <w:tab/>
      </w:r>
      <w:r>
        <w:fldChar w:fldCharType="begin" w:fldLock="1"/>
      </w:r>
      <w:r>
        <w:instrText xml:space="preserve"> PAGEREF _Toc146664760 \h </w:instrText>
      </w:r>
      <w:r>
        <w:fldChar w:fldCharType="separate"/>
      </w:r>
      <w:r>
        <w:t>30</w:t>
      </w:r>
      <w:r>
        <w:fldChar w:fldCharType="end"/>
      </w:r>
    </w:p>
    <w:p w14:paraId="3C98EC6F" w14:textId="39922644" w:rsidR="00AF20AB" w:rsidRDefault="00AF20AB">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_Toc146664761 \h </w:instrText>
      </w:r>
      <w:r>
        <w:fldChar w:fldCharType="separate"/>
      </w:r>
      <w:r>
        <w:t>30</w:t>
      </w:r>
      <w:r>
        <w:fldChar w:fldCharType="end"/>
      </w:r>
    </w:p>
    <w:p w14:paraId="51B335EA" w14:textId="31037A64" w:rsidR="00AF20AB" w:rsidRDefault="00AF20AB">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Secondary Node Addition</w:t>
      </w:r>
      <w:r>
        <w:tab/>
      </w:r>
      <w:r>
        <w:fldChar w:fldCharType="begin" w:fldLock="1"/>
      </w:r>
      <w:r>
        <w:instrText xml:space="preserve"> PAGEREF _Toc146664762 \h </w:instrText>
      </w:r>
      <w:r>
        <w:fldChar w:fldCharType="separate"/>
      </w:r>
      <w:r>
        <w:t>30</w:t>
      </w:r>
      <w:r>
        <w:fldChar w:fldCharType="end"/>
      </w:r>
    </w:p>
    <w:p w14:paraId="63284446" w14:textId="44697F8A" w:rsidR="00AF20AB" w:rsidRDefault="00AF20AB">
      <w:pPr>
        <w:pStyle w:val="TOC3"/>
        <w:rPr>
          <w:rFonts w:asciiTheme="minorHAnsi" w:eastAsiaTheme="minorEastAsia" w:hAnsiTheme="minorHAnsi" w:cstheme="minorBidi"/>
          <w:kern w:val="2"/>
          <w:sz w:val="22"/>
          <w:szCs w:val="22"/>
          <w14:ligatures w14:val="standardContextual"/>
        </w:rPr>
      </w:pPr>
      <w:r>
        <w:t>10.2.1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_Toc146664763 \h </w:instrText>
      </w:r>
      <w:r>
        <w:fldChar w:fldCharType="separate"/>
      </w:r>
      <w:r>
        <w:t>30</w:t>
      </w:r>
      <w:r>
        <w:fldChar w:fldCharType="end"/>
      </w:r>
    </w:p>
    <w:p w14:paraId="1AD00B59" w14:textId="1C879BDE"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_Toc146664764 \h </w:instrText>
      </w:r>
      <w:r>
        <w:fldChar w:fldCharType="separate"/>
      </w:r>
      <w:r>
        <w:t>34</w:t>
      </w:r>
      <w:r>
        <w:fldChar w:fldCharType="end"/>
      </w:r>
    </w:p>
    <w:p w14:paraId="3A50079C" w14:textId="3ABDD663"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10.2.3</w:t>
      </w:r>
      <w:r>
        <w:rPr>
          <w:rFonts w:asciiTheme="minorHAnsi" w:eastAsiaTheme="minorEastAsia" w:hAnsiTheme="minorHAnsi" w:cstheme="minorBidi"/>
          <w:kern w:val="2"/>
          <w:sz w:val="22"/>
          <w:szCs w:val="22"/>
          <w14:ligatures w14:val="standardContextual"/>
        </w:rPr>
        <w:tab/>
      </w:r>
      <w:r>
        <w:rPr>
          <w:lang w:eastAsia="zh-CN"/>
        </w:rPr>
        <w:t>Conditional PSCell Addition</w:t>
      </w:r>
      <w:r>
        <w:tab/>
      </w:r>
      <w:r>
        <w:fldChar w:fldCharType="begin" w:fldLock="1"/>
      </w:r>
      <w:r>
        <w:instrText xml:space="preserve"> PAGEREF _Toc146664765 \h </w:instrText>
      </w:r>
      <w:r>
        <w:fldChar w:fldCharType="separate"/>
      </w:r>
      <w:r>
        <w:t>39</w:t>
      </w:r>
      <w:r>
        <w:fldChar w:fldCharType="end"/>
      </w:r>
    </w:p>
    <w:p w14:paraId="2B40C0F1" w14:textId="2B2FE553" w:rsidR="00AF20AB" w:rsidRDefault="00AF20AB">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_Toc146664766 \h </w:instrText>
      </w:r>
      <w:r>
        <w:fldChar w:fldCharType="separate"/>
      </w:r>
      <w:r>
        <w:t>39</w:t>
      </w:r>
      <w:r>
        <w:fldChar w:fldCharType="end"/>
      </w:r>
    </w:p>
    <w:p w14:paraId="6E36AC26" w14:textId="29F583BD" w:rsidR="00AF20AB" w:rsidRDefault="00AF20AB">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_Toc146664767 \h </w:instrText>
      </w:r>
      <w:r>
        <w:fldChar w:fldCharType="separate"/>
      </w:r>
      <w:r>
        <w:t>39</w:t>
      </w:r>
      <w:r>
        <w:fldChar w:fldCharType="end"/>
      </w:r>
    </w:p>
    <w:p w14:paraId="42771C66" w14:textId="2E539484"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_Toc146664768 \h </w:instrText>
      </w:r>
      <w:r>
        <w:fldChar w:fldCharType="separate"/>
      </w:r>
      <w:r>
        <w:t>46</w:t>
      </w:r>
      <w:r>
        <w:fldChar w:fldCharType="end"/>
      </w:r>
    </w:p>
    <w:p w14:paraId="6E8952CA" w14:textId="6F5C63E9"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10.4</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_Toc146664769 \h </w:instrText>
      </w:r>
      <w:r>
        <w:fldChar w:fldCharType="separate"/>
      </w:r>
      <w:r>
        <w:t>52</w:t>
      </w:r>
      <w:r>
        <w:fldChar w:fldCharType="end"/>
      </w:r>
    </w:p>
    <w:p w14:paraId="2539F224" w14:textId="7AD5BA3A" w:rsidR="00AF20AB" w:rsidRDefault="00AF20AB">
      <w:pPr>
        <w:pStyle w:val="TOC3"/>
        <w:rPr>
          <w:rFonts w:asciiTheme="minorHAnsi" w:eastAsiaTheme="minorEastAsia" w:hAnsiTheme="minorHAnsi" w:cstheme="minorBidi"/>
          <w:kern w:val="2"/>
          <w:sz w:val="22"/>
          <w:szCs w:val="22"/>
          <w14:ligatures w14:val="standardContextual"/>
        </w:rPr>
      </w:pPr>
      <w:r>
        <w:t>10.4.1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_Toc146664770 \h </w:instrText>
      </w:r>
      <w:r>
        <w:fldChar w:fldCharType="separate"/>
      </w:r>
      <w:r>
        <w:t>52</w:t>
      </w:r>
      <w:r>
        <w:fldChar w:fldCharType="end"/>
      </w:r>
    </w:p>
    <w:p w14:paraId="3B0B1224" w14:textId="5933C9E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10.4.2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_Toc146664771 \h </w:instrText>
      </w:r>
      <w:r>
        <w:fldChar w:fldCharType="separate"/>
      </w:r>
      <w:r>
        <w:t>54</w:t>
      </w:r>
      <w:r>
        <w:fldChar w:fldCharType="end"/>
      </w:r>
    </w:p>
    <w:p w14:paraId="32C3B85C" w14:textId="6840AFE6"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10.5</w:t>
      </w:r>
      <w:r>
        <w:rPr>
          <w:rFonts w:asciiTheme="minorHAnsi" w:eastAsiaTheme="minorEastAsia" w:hAnsiTheme="minorHAnsi" w:cstheme="minorBidi"/>
          <w:kern w:val="2"/>
          <w:sz w:val="22"/>
          <w:szCs w:val="22"/>
          <w14:ligatures w14:val="standardContextual"/>
        </w:rPr>
        <w:tab/>
      </w:r>
      <w:r>
        <w:rPr>
          <w:lang w:eastAsia="zh-CN"/>
        </w:rPr>
        <w:t>Secondary Node Change (MN/SN initiated)</w:t>
      </w:r>
      <w:r>
        <w:tab/>
      </w:r>
      <w:r>
        <w:fldChar w:fldCharType="begin" w:fldLock="1"/>
      </w:r>
      <w:r>
        <w:instrText xml:space="preserve"> PAGEREF _Toc146664772 \h </w:instrText>
      </w:r>
      <w:r>
        <w:fldChar w:fldCharType="separate"/>
      </w:r>
      <w:r>
        <w:t>56</w:t>
      </w:r>
      <w:r>
        <w:fldChar w:fldCharType="end"/>
      </w:r>
    </w:p>
    <w:p w14:paraId="19846DA0" w14:textId="21121B07" w:rsidR="00AF20AB" w:rsidRDefault="00AF20AB">
      <w:pPr>
        <w:pStyle w:val="TOC3"/>
        <w:rPr>
          <w:rFonts w:asciiTheme="minorHAnsi" w:eastAsiaTheme="minorEastAsia" w:hAnsiTheme="minorHAnsi" w:cstheme="minorBidi"/>
          <w:kern w:val="2"/>
          <w:sz w:val="22"/>
          <w:szCs w:val="22"/>
          <w14:ligatures w14:val="standardContextual"/>
        </w:rPr>
      </w:pPr>
      <w:r>
        <w:t>10.5.1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_Toc146664773 \h </w:instrText>
      </w:r>
      <w:r>
        <w:fldChar w:fldCharType="separate"/>
      </w:r>
      <w:r>
        <w:t>56</w:t>
      </w:r>
      <w:r>
        <w:fldChar w:fldCharType="end"/>
      </w:r>
    </w:p>
    <w:p w14:paraId="086E628D" w14:textId="5966F4FA"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10.5.2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_Toc146664774 \h </w:instrText>
      </w:r>
      <w:r>
        <w:fldChar w:fldCharType="separate"/>
      </w:r>
      <w:r>
        <w:t>63</w:t>
      </w:r>
      <w:r>
        <w:fldChar w:fldCharType="end"/>
      </w:r>
    </w:p>
    <w:p w14:paraId="0DC78362" w14:textId="5B51A262"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10.6</w:t>
      </w:r>
      <w:r>
        <w:rPr>
          <w:rFonts w:asciiTheme="minorHAnsi" w:eastAsiaTheme="minorEastAsia" w:hAnsiTheme="minorHAnsi" w:cstheme="minorBidi"/>
          <w:kern w:val="2"/>
          <w:sz w:val="22"/>
          <w:szCs w:val="22"/>
          <w14:ligatures w14:val="standardContextual"/>
        </w:rPr>
        <w:tab/>
      </w:r>
      <w:r>
        <w:rPr>
          <w:lang w:eastAsia="zh-CN"/>
        </w:rPr>
        <w:t>PSCell change</w:t>
      </w:r>
      <w:r>
        <w:tab/>
      </w:r>
      <w:r>
        <w:fldChar w:fldCharType="begin" w:fldLock="1"/>
      </w:r>
      <w:r>
        <w:instrText xml:space="preserve"> PAGEREF _Toc146664775 \h </w:instrText>
      </w:r>
      <w:r>
        <w:fldChar w:fldCharType="separate"/>
      </w:r>
      <w:r>
        <w:t>71</w:t>
      </w:r>
      <w:r>
        <w:fldChar w:fldCharType="end"/>
      </w:r>
    </w:p>
    <w:p w14:paraId="3A07F702" w14:textId="3A773F9E"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10.7</w:t>
      </w:r>
      <w:r>
        <w:rPr>
          <w:rFonts w:asciiTheme="minorHAnsi" w:eastAsiaTheme="minorEastAsia" w:hAnsiTheme="minorHAnsi" w:cstheme="minorBidi"/>
          <w:kern w:val="2"/>
          <w:sz w:val="22"/>
          <w:szCs w:val="22"/>
          <w14:ligatures w14:val="standardContextual"/>
        </w:rPr>
        <w:tab/>
      </w:r>
      <w:r>
        <w:rPr>
          <w:lang w:eastAsia="zh-CN"/>
        </w:rPr>
        <w:t>Inter-Master Node handover with/without Secondary Node change</w:t>
      </w:r>
      <w:r>
        <w:tab/>
      </w:r>
      <w:r>
        <w:fldChar w:fldCharType="begin" w:fldLock="1"/>
      </w:r>
      <w:r>
        <w:instrText xml:space="preserve"> PAGEREF _Toc146664776 \h </w:instrText>
      </w:r>
      <w:r>
        <w:fldChar w:fldCharType="separate"/>
      </w:r>
      <w:r>
        <w:t>72</w:t>
      </w:r>
      <w:r>
        <w:fldChar w:fldCharType="end"/>
      </w:r>
    </w:p>
    <w:p w14:paraId="5E9BC83D" w14:textId="585914C9" w:rsidR="00AF20AB" w:rsidRDefault="00AF20AB">
      <w:pPr>
        <w:pStyle w:val="TOC3"/>
        <w:rPr>
          <w:rFonts w:asciiTheme="minorHAnsi" w:eastAsiaTheme="minorEastAsia" w:hAnsiTheme="minorHAnsi" w:cstheme="minorBidi"/>
          <w:kern w:val="2"/>
          <w:sz w:val="22"/>
          <w:szCs w:val="22"/>
          <w14:ligatures w14:val="standardContextual"/>
        </w:rPr>
      </w:pPr>
      <w:r>
        <w:t>10.7.1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_Toc146664777 \h </w:instrText>
      </w:r>
      <w:r>
        <w:fldChar w:fldCharType="separate"/>
      </w:r>
      <w:r>
        <w:t>72</w:t>
      </w:r>
      <w:r>
        <w:fldChar w:fldCharType="end"/>
      </w:r>
    </w:p>
    <w:p w14:paraId="195DB510" w14:textId="25262DC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10.7.2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_Toc146664778 \h </w:instrText>
      </w:r>
      <w:r>
        <w:fldChar w:fldCharType="separate"/>
      </w:r>
      <w:r>
        <w:t>74</w:t>
      </w:r>
      <w:r>
        <w:fldChar w:fldCharType="end"/>
      </w:r>
    </w:p>
    <w:p w14:paraId="3AF7E5AE" w14:textId="3BF1AFF0" w:rsidR="00AF20AB" w:rsidRDefault="00AF20AB">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Master Node to eNB/gNB Change</w:t>
      </w:r>
      <w:r>
        <w:tab/>
      </w:r>
      <w:r>
        <w:fldChar w:fldCharType="begin" w:fldLock="1"/>
      </w:r>
      <w:r>
        <w:instrText xml:space="preserve"> PAGEREF _Toc146664779 \h </w:instrText>
      </w:r>
      <w:r>
        <w:fldChar w:fldCharType="separate"/>
      </w:r>
      <w:r>
        <w:t>76</w:t>
      </w:r>
      <w:r>
        <w:fldChar w:fldCharType="end"/>
      </w:r>
    </w:p>
    <w:p w14:paraId="533306E5" w14:textId="085C7A6B" w:rsidR="00AF20AB" w:rsidRDefault="00AF20AB">
      <w:pPr>
        <w:pStyle w:val="TOC3"/>
        <w:rPr>
          <w:rFonts w:asciiTheme="minorHAnsi" w:eastAsiaTheme="minorEastAsia" w:hAnsiTheme="minorHAnsi" w:cstheme="minorBidi"/>
          <w:kern w:val="2"/>
          <w:sz w:val="22"/>
          <w:szCs w:val="22"/>
          <w14:ligatures w14:val="standardContextual"/>
        </w:rPr>
      </w:pPr>
      <w:r>
        <w:t>10.8.1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_Toc146664780 \h </w:instrText>
      </w:r>
      <w:r>
        <w:fldChar w:fldCharType="separate"/>
      </w:r>
      <w:r>
        <w:t>76</w:t>
      </w:r>
      <w:r>
        <w:fldChar w:fldCharType="end"/>
      </w:r>
    </w:p>
    <w:p w14:paraId="679C725B" w14:textId="50424DEF"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10.8.2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_Toc146664781 \h </w:instrText>
      </w:r>
      <w:r>
        <w:fldChar w:fldCharType="separate"/>
      </w:r>
      <w:r>
        <w:t>77</w:t>
      </w:r>
      <w:r>
        <w:fldChar w:fldCharType="end"/>
      </w:r>
    </w:p>
    <w:p w14:paraId="77DBEDDD" w14:textId="29CEEB3F" w:rsidR="00AF20AB" w:rsidRDefault="00AF20AB">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eNB/gNB to Master Node change</w:t>
      </w:r>
      <w:r>
        <w:tab/>
      </w:r>
      <w:r>
        <w:fldChar w:fldCharType="begin" w:fldLock="1"/>
      </w:r>
      <w:r>
        <w:instrText xml:space="preserve"> PAGEREF _Toc146664782 \h </w:instrText>
      </w:r>
      <w:r>
        <w:fldChar w:fldCharType="separate"/>
      </w:r>
      <w:r>
        <w:t>79</w:t>
      </w:r>
      <w:r>
        <w:fldChar w:fldCharType="end"/>
      </w:r>
    </w:p>
    <w:p w14:paraId="4B412B33" w14:textId="21DC0853" w:rsidR="00AF20AB" w:rsidRDefault="00AF20AB">
      <w:pPr>
        <w:pStyle w:val="TOC3"/>
        <w:rPr>
          <w:rFonts w:asciiTheme="minorHAnsi" w:eastAsiaTheme="minorEastAsia" w:hAnsiTheme="minorHAnsi" w:cstheme="minorBidi"/>
          <w:kern w:val="2"/>
          <w:sz w:val="22"/>
          <w:szCs w:val="22"/>
          <w14:ligatures w14:val="standardContextual"/>
        </w:rPr>
      </w:pPr>
      <w:r>
        <w:t>10.9.1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_Toc146664783 \h </w:instrText>
      </w:r>
      <w:r>
        <w:fldChar w:fldCharType="separate"/>
      </w:r>
      <w:r>
        <w:t>79</w:t>
      </w:r>
      <w:r>
        <w:fldChar w:fldCharType="end"/>
      </w:r>
    </w:p>
    <w:p w14:paraId="1E231D5E" w14:textId="2517EAB2"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10.9.2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_Toc146664784 \h </w:instrText>
      </w:r>
      <w:r>
        <w:fldChar w:fldCharType="separate"/>
      </w:r>
      <w:r>
        <w:t>81</w:t>
      </w:r>
      <w:r>
        <w:fldChar w:fldCharType="end"/>
      </w:r>
    </w:p>
    <w:p w14:paraId="442A70D2" w14:textId="1FFDEF21" w:rsidR="00AF20AB" w:rsidRDefault="00AF20AB">
      <w:pPr>
        <w:pStyle w:val="TOC2"/>
        <w:rPr>
          <w:rFonts w:asciiTheme="minorHAnsi" w:eastAsiaTheme="minorEastAsia" w:hAnsiTheme="minorHAnsi" w:cstheme="minorBidi"/>
          <w:kern w:val="2"/>
          <w:sz w:val="22"/>
          <w:szCs w:val="22"/>
          <w14:ligatures w14:val="standardContextual"/>
        </w:rPr>
      </w:pPr>
      <w:r>
        <w:t>10.10</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_Toc146664785 \h </w:instrText>
      </w:r>
      <w:r>
        <w:fldChar w:fldCharType="separate"/>
      </w:r>
      <w:r>
        <w:t>82</w:t>
      </w:r>
      <w:r>
        <w:fldChar w:fldCharType="end"/>
      </w:r>
    </w:p>
    <w:p w14:paraId="2B3701AE" w14:textId="1550A057" w:rsidR="00AF20AB" w:rsidRDefault="00AF20AB">
      <w:pPr>
        <w:pStyle w:val="TOC3"/>
        <w:rPr>
          <w:rFonts w:asciiTheme="minorHAnsi" w:eastAsiaTheme="minorEastAsia" w:hAnsiTheme="minorHAnsi" w:cstheme="minorBidi"/>
          <w:kern w:val="2"/>
          <w:sz w:val="22"/>
          <w:szCs w:val="22"/>
          <w14:ligatures w14:val="standardContextual"/>
        </w:rPr>
      </w:pPr>
      <w:r>
        <w:t>10.10.1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_Toc146664786 \h </w:instrText>
      </w:r>
      <w:r>
        <w:fldChar w:fldCharType="separate"/>
      </w:r>
      <w:r>
        <w:t>82</w:t>
      </w:r>
      <w:r>
        <w:fldChar w:fldCharType="end"/>
      </w:r>
    </w:p>
    <w:p w14:paraId="78483E6F" w14:textId="11E2463F" w:rsidR="00AF20AB" w:rsidRDefault="00AF20AB">
      <w:pPr>
        <w:pStyle w:val="TOC3"/>
        <w:rPr>
          <w:rFonts w:asciiTheme="minorHAnsi" w:eastAsiaTheme="minorEastAsia" w:hAnsiTheme="minorHAnsi" w:cstheme="minorBidi"/>
          <w:kern w:val="2"/>
          <w:sz w:val="22"/>
          <w:szCs w:val="22"/>
          <w14:ligatures w14:val="standardContextual"/>
        </w:rPr>
      </w:pPr>
      <w:r>
        <w:t>10.10.2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_Toc146664787 \h </w:instrText>
      </w:r>
      <w:r>
        <w:fldChar w:fldCharType="separate"/>
      </w:r>
      <w:r>
        <w:t>84</w:t>
      </w:r>
      <w:r>
        <w:fldChar w:fldCharType="end"/>
      </w:r>
    </w:p>
    <w:p w14:paraId="06901A72" w14:textId="5B206A38"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10.11</w:t>
      </w:r>
      <w:r>
        <w:rPr>
          <w:rFonts w:asciiTheme="minorHAnsi" w:eastAsiaTheme="minorEastAsia" w:hAnsiTheme="minorHAnsi" w:cstheme="minorBidi"/>
          <w:kern w:val="2"/>
          <w:sz w:val="22"/>
          <w:szCs w:val="22"/>
          <w14:ligatures w14:val="standardContextual"/>
        </w:rPr>
        <w:tab/>
      </w:r>
      <w:r w:rsidRPr="00124688">
        <w:rPr>
          <w:kern w:val="2"/>
          <w:lang w:bidi="ta-IN"/>
        </w:rPr>
        <w:t>Secondary RAT data volume reporting</w:t>
      </w:r>
      <w:r>
        <w:tab/>
      </w:r>
      <w:r>
        <w:fldChar w:fldCharType="begin" w:fldLock="1"/>
      </w:r>
      <w:r>
        <w:instrText xml:space="preserve"> PAGEREF _Toc146664788 \h </w:instrText>
      </w:r>
      <w:r>
        <w:fldChar w:fldCharType="separate"/>
      </w:r>
      <w:r>
        <w:t>87</w:t>
      </w:r>
      <w:r>
        <w:fldChar w:fldCharType="end"/>
      </w:r>
    </w:p>
    <w:p w14:paraId="61532D1A" w14:textId="0AFB3E60" w:rsidR="00AF20AB" w:rsidRDefault="00AF20AB">
      <w:pPr>
        <w:pStyle w:val="TOC3"/>
        <w:rPr>
          <w:rFonts w:asciiTheme="minorHAnsi" w:eastAsiaTheme="minorEastAsia" w:hAnsiTheme="minorHAnsi" w:cstheme="minorBidi"/>
          <w:kern w:val="2"/>
          <w:sz w:val="22"/>
          <w:szCs w:val="22"/>
          <w14:ligatures w14:val="standardContextual"/>
        </w:rPr>
      </w:pPr>
      <w:r>
        <w:t>10.11.1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_Toc146664789 \h </w:instrText>
      </w:r>
      <w:r>
        <w:fldChar w:fldCharType="separate"/>
      </w:r>
      <w:r>
        <w:t>87</w:t>
      </w:r>
      <w:r>
        <w:fldChar w:fldCharType="end"/>
      </w:r>
    </w:p>
    <w:p w14:paraId="4EF6264C" w14:textId="43B72475" w:rsidR="00AF20AB" w:rsidRDefault="00AF20AB">
      <w:pPr>
        <w:pStyle w:val="TOC3"/>
        <w:rPr>
          <w:rFonts w:asciiTheme="minorHAnsi" w:eastAsiaTheme="minorEastAsia" w:hAnsiTheme="minorHAnsi" w:cstheme="minorBidi"/>
          <w:kern w:val="2"/>
          <w:sz w:val="22"/>
          <w:szCs w:val="22"/>
          <w14:ligatures w14:val="standardContextual"/>
        </w:rPr>
      </w:pPr>
      <w:r>
        <w:t>10.11.2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_Toc146664790 \h </w:instrText>
      </w:r>
      <w:r>
        <w:fldChar w:fldCharType="separate"/>
      </w:r>
      <w:r>
        <w:t>88</w:t>
      </w:r>
      <w:r>
        <w:fldChar w:fldCharType="end"/>
      </w:r>
    </w:p>
    <w:p w14:paraId="54280202" w14:textId="15F5098A"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bidi="ta-IN"/>
        </w:rPr>
        <w:t>10.12</w:t>
      </w:r>
      <w:r>
        <w:rPr>
          <w:rFonts w:asciiTheme="minorHAnsi" w:eastAsiaTheme="minorEastAsia" w:hAnsiTheme="minorHAnsi" w:cstheme="minorBidi"/>
          <w:kern w:val="2"/>
          <w:sz w:val="22"/>
          <w:szCs w:val="22"/>
          <w14:ligatures w14:val="standardContextual"/>
        </w:rPr>
        <w:tab/>
      </w:r>
      <w:r w:rsidRPr="00124688">
        <w:rPr>
          <w:kern w:val="2"/>
          <w:lang w:bidi="ta-IN"/>
        </w:rPr>
        <w:t>Activity Notification</w:t>
      </w:r>
      <w:r>
        <w:tab/>
      </w:r>
      <w:r>
        <w:fldChar w:fldCharType="begin" w:fldLock="1"/>
      </w:r>
      <w:r>
        <w:instrText xml:space="preserve"> PAGEREF _Toc146664791 \h </w:instrText>
      </w:r>
      <w:r>
        <w:fldChar w:fldCharType="separate"/>
      </w:r>
      <w:r>
        <w:t>89</w:t>
      </w:r>
      <w:r>
        <w:fldChar w:fldCharType="end"/>
      </w:r>
    </w:p>
    <w:p w14:paraId="1DE1DCBF" w14:textId="6B62A432" w:rsidR="00AF20AB" w:rsidRDefault="00AF20AB">
      <w:pPr>
        <w:pStyle w:val="TOC3"/>
        <w:rPr>
          <w:rFonts w:asciiTheme="minorHAnsi" w:eastAsiaTheme="minorEastAsia" w:hAnsiTheme="minorHAnsi" w:cstheme="minorBidi"/>
          <w:kern w:val="2"/>
          <w:sz w:val="22"/>
          <w:szCs w:val="22"/>
          <w14:ligatures w14:val="standardContextual"/>
        </w:rPr>
      </w:pPr>
      <w:r>
        <w:t>10.12.1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_Toc146664792 \h </w:instrText>
      </w:r>
      <w:r>
        <w:fldChar w:fldCharType="separate"/>
      </w:r>
      <w:r>
        <w:t>89</w:t>
      </w:r>
      <w:r>
        <w:fldChar w:fldCharType="end"/>
      </w:r>
    </w:p>
    <w:p w14:paraId="7CDE52F1" w14:textId="64BDFF06" w:rsidR="00AF20AB" w:rsidRDefault="00AF20AB">
      <w:pPr>
        <w:pStyle w:val="TOC3"/>
        <w:rPr>
          <w:rFonts w:asciiTheme="minorHAnsi" w:eastAsiaTheme="minorEastAsia" w:hAnsiTheme="minorHAnsi" w:cstheme="minorBidi"/>
          <w:kern w:val="2"/>
          <w:sz w:val="22"/>
          <w:szCs w:val="22"/>
          <w14:ligatures w14:val="standardContextual"/>
        </w:rPr>
      </w:pPr>
      <w:r>
        <w:t>10.12.2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_Toc146664793 \h </w:instrText>
      </w:r>
      <w:r>
        <w:fldChar w:fldCharType="separate"/>
      </w:r>
      <w:r>
        <w:t>92</w:t>
      </w:r>
      <w:r>
        <w:fldChar w:fldCharType="end"/>
      </w:r>
    </w:p>
    <w:p w14:paraId="7820D34B" w14:textId="0EF726A0" w:rsidR="00AF20AB" w:rsidRPr="00275081" w:rsidRDefault="00AF20AB">
      <w:pPr>
        <w:pStyle w:val="TOC2"/>
        <w:rPr>
          <w:rFonts w:asciiTheme="minorHAnsi" w:eastAsiaTheme="minorEastAsia" w:hAnsiTheme="minorHAnsi" w:cstheme="minorBidi"/>
          <w:kern w:val="2"/>
          <w:sz w:val="22"/>
          <w:szCs w:val="22"/>
          <w:lang w:val="fr-FR"/>
          <w14:ligatures w14:val="standardContextual"/>
          <w:rPrChange w:id="17" w:author="Draft v2" w:date="2024-01-10T23:37:00Z">
            <w:rPr>
              <w:rFonts w:asciiTheme="minorHAnsi" w:eastAsiaTheme="minorEastAsia" w:hAnsiTheme="minorHAnsi" w:cstheme="minorBidi"/>
              <w:kern w:val="2"/>
              <w:sz w:val="22"/>
              <w:szCs w:val="22"/>
              <w14:ligatures w14:val="standardContextual"/>
            </w:rPr>
          </w:rPrChange>
        </w:rPr>
      </w:pPr>
      <w:r w:rsidRPr="00275081">
        <w:rPr>
          <w:kern w:val="2"/>
          <w:lang w:val="fr-FR" w:bidi="ta-IN"/>
          <w:rPrChange w:id="18" w:author="Draft v2" w:date="2024-01-10T23:37:00Z">
            <w:rPr>
              <w:kern w:val="2"/>
              <w:lang w:bidi="ta-IN"/>
            </w:rPr>
          </w:rPrChange>
        </w:rPr>
        <w:t>10.13</w:t>
      </w:r>
      <w:r w:rsidRPr="00275081">
        <w:rPr>
          <w:rFonts w:asciiTheme="minorHAnsi" w:eastAsiaTheme="minorEastAsia" w:hAnsiTheme="minorHAnsi" w:cstheme="minorBidi"/>
          <w:kern w:val="2"/>
          <w:sz w:val="22"/>
          <w:szCs w:val="22"/>
          <w:lang w:val="fr-FR"/>
          <w14:ligatures w14:val="standardContextual"/>
          <w:rPrChange w:id="19" w:author="Draft v2" w:date="2024-01-10T23:37:00Z">
            <w:rPr>
              <w:rFonts w:asciiTheme="minorHAnsi" w:eastAsiaTheme="minorEastAsia" w:hAnsiTheme="minorHAnsi" w:cstheme="minorBidi"/>
              <w:kern w:val="2"/>
              <w:sz w:val="22"/>
              <w:szCs w:val="22"/>
              <w14:ligatures w14:val="standardContextual"/>
            </w:rPr>
          </w:rPrChange>
        </w:rPr>
        <w:tab/>
      </w:r>
      <w:r w:rsidRPr="00275081">
        <w:rPr>
          <w:lang w:val="fr-FR"/>
          <w:rPrChange w:id="20" w:author="Draft v2" w:date="2024-01-10T23:37:00Z">
            <w:rPr/>
          </w:rPrChange>
        </w:rPr>
        <w:t>Notification Control Indication</w:t>
      </w:r>
      <w:r w:rsidRPr="00275081">
        <w:rPr>
          <w:lang w:val="fr-FR"/>
          <w:rPrChange w:id="21" w:author="Draft v2" w:date="2024-01-10T23:37:00Z">
            <w:rPr/>
          </w:rPrChange>
        </w:rPr>
        <w:tab/>
      </w:r>
      <w:r>
        <w:fldChar w:fldCharType="begin" w:fldLock="1"/>
      </w:r>
      <w:r w:rsidRPr="00275081">
        <w:rPr>
          <w:lang w:val="fr-FR"/>
          <w:rPrChange w:id="22" w:author="Draft v2" w:date="2024-01-10T23:37:00Z">
            <w:rPr/>
          </w:rPrChange>
        </w:rPr>
        <w:instrText xml:space="preserve"> PAGEREF _Toc146664794 \h </w:instrText>
      </w:r>
      <w:r>
        <w:fldChar w:fldCharType="separate"/>
      </w:r>
      <w:r w:rsidRPr="00275081">
        <w:rPr>
          <w:lang w:val="fr-FR"/>
          <w:rPrChange w:id="23" w:author="Draft v2" w:date="2024-01-10T23:37:00Z">
            <w:rPr/>
          </w:rPrChange>
        </w:rPr>
        <w:t>95</w:t>
      </w:r>
      <w:r>
        <w:fldChar w:fldCharType="end"/>
      </w:r>
    </w:p>
    <w:p w14:paraId="1E56EC3E" w14:textId="097E6ED1" w:rsidR="00AF20AB" w:rsidRPr="00275081" w:rsidRDefault="00AF20AB">
      <w:pPr>
        <w:pStyle w:val="TOC3"/>
        <w:rPr>
          <w:rFonts w:asciiTheme="minorHAnsi" w:eastAsiaTheme="minorEastAsia" w:hAnsiTheme="minorHAnsi" w:cstheme="minorBidi"/>
          <w:kern w:val="2"/>
          <w:sz w:val="22"/>
          <w:szCs w:val="22"/>
          <w:lang w:val="fr-FR"/>
          <w14:ligatures w14:val="standardContextual"/>
          <w:rPrChange w:id="24" w:author="Draft v2" w:date="2024-01-10T23:37:00Z">
            <w:rPr>
              <w:rFonts w:asciiTheme="minorHAnsi" w:eastAsiaTheme="minorEastAsia" w:hAnsiTheme="minorHAnsi" w:cstheme="minorBidi"/>
              <w:kern w:val="2"/>
              <w:sz w:val="22"/>
              <w:szCs w:val="22"/>
              <w14:ligatures w14:val="standardContextual"/>
            </w:rPr>
          </w:rPrChange>
        </w:rPr>
      </w:pPr>
      <w:r w:rsidRPr="00275081">
        <w:rPr>
          <w:lang w:val="fr-FR" w:eastAsia="zh-CN"/>
          <w:rPrChange w:id="25" w:author="Draft v2" w:date="2024-01-10T23:37:00Z">
            <w:rPr>
              <w:lang w:eastAsia="zh-CN"/>
            </w:rPr>
          </w:rPrChange>
        </w:rPr>
        <w:t>10.13.1</w:t>
      </w:r>
      <w:r w:rsidRPr="00275081">
        <w:rPr>
          <w:rFonts w:asciiTheme="minorHAnsi" w:eastAsiaTheme="minorEastAsia" w:hAnsiTheme="minorHAnsi" w:cstheme="minorBidi"/>
          <w:kern w:val="2"/>
          <w:sz w:val="22"/>
          <w:szCs w:val="22"/>
          <w:lang w:val="fr-FR"/>
          <w14:ligatures w14:val="standardContextual"/>
          <w:rPrChange w:id="26" w:author="Draft v2" w:date="2024-01-10T23:37:00Z">
            <w:rPr>
              <w:rFonts w:asciiTheme="minorHAnsi" w:eastAsiaTheme="minorEastAsia" w:hAnsiTheme="minorHAnsi" w:cstheme="minorBidi"/>
              <w:kern w:val="2"/>
              <w:sz w:val="22"/>
              <w:szCs w:val="22"/>
              <w14:ligatures w14:val="standardContextual"/>
            </w:rPr>
          </w:rPrChange>
        </w:rPr>
        <w:tab/>
      </w:r>
      <w:r w:rsidRPr="00275081">
        <w:rPr>
          <w:lang w:val="fr-FR"/>
          <w:rPrChange w:id="27" w:author="Draft v2" w:date="2024-01-10T23:37:00Z">
            <w:rPr/>
          </w:rPrChange>
        </w:rPr>
        <w:t>EN-DC</w:t>
      </w:r>
      <w:r w:rsidRPr="00275081">
        <w:rPr>
          <w:lang w:val="fr-FR"/>
          <w:rPrChange w:id="28" w:author="Draft v2" w:date="2024-01-10T23:37:00Z">
            <w:rPr/>
          </w:rPrChange>
        </w:rPr>
        <w:tab/>
      </w:r>
      <w:r>
        <w:fldChar w:fldCharType="begin" w:fldLock="1"/>
      </w:r>
      <w:r w:rsidRPr="00275081">
        <w:rPr>
          <w:lang w:val="fr-FR"/>
          <w:rPrChange w:id="29" w:author="Draft v2" w:date="2024-01-10T23:37:00Z">
            <w:rPr/>
          </w:rPrChange>
        </w:rPr>
        <w:instrText xml:space="preserve"> PAGEREF _Toc146664795 \h </w:instrText>
      </w:r>
      <w:r>
        <w:fldChar w:fldCharType="separate"/>
      </w:r>
      <w:r w:rsidRPr="00275081">
        <w:rPr>
          <w:lang w:val="fr-FR"/>
          <w:rPrChange w:id="30" w:author="Draft v2" w:date="2024-01-10T23:37:00Z">
            <w:rPr/>
          </w:rPrChange>
        </w:rPr>
        <w:t>95</w:t>
      </w:r>
      <w:r>
        <w:fldChar w:fldCharType="end"/>
      </w:r>
    </w:p>
    <w:p w14:paraId="07B1D414" w14:textId="3E53D68D"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10.13.2</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_Toc146664796 \h </w:instrText>
      </w:r>
      <w:r>
        <w:fldChar w:fldCharType="separate"/>
      </w:r>
      <w:r>
        <w:t>95</w:t>
      </w:r>
      <w:r>
        <w:fldChar w:fldCharType="end"/>
      </w:r>
    </w:p>
    <w:p w14:paraId="4C21B6AB" w14:textId="541A6374" w:rsidR="00AF20AB" w:rsidRDefault="00AF20AB">
      <w:pPr>
        <w:pStyle w:val="TOC2"/>
        <w:rPr>
          <w:rFonts w:asciiTheme="minorHAnsi" w:eastAsiaTheme="minorEastAsia" w:hAnsiTheme="minorHAnsi" w:cstheme="minorBidi"/>
          <w:kern w:val="2"/>
          <w:sz w:val="22"/>
          <w:szCs w:val="22"/>
          <w14:ligatures w14:val="standardContextual"/>
        </w:rPr>
      </w:pPr>
      <w:r>
        <w:t>10.14</w:t>
      </w:r>
      <w:r>
        <w:rPr>
          <w:rFonts w:asciiTheme="minorHAnsi" w:eastAsiaTheme="minorEastAsia" w:hAnsiTheme="minorHAnsi" w:cstheme="minorBidi"/>
          <w:kern w:val="2"/>
          <w:sz w:val="22"/>
          <w:szCs w:val="22"/>
          <w14:ligatures w14:val="standardContextual"/>
        </w:rPr>
        <w:tab/>
      </w:r>
      <w:r>
        <w:t>PDU Session Split at UPF</w:t>
      </w:r>
      <w:r>
        <w:tab/>
      </w:r>
      <w:r>
        <w:fldChar w:fldCharType="begin" w:fldLock="1"/>
      </w:r>
      <w:r>
        <w:instrText xml:space="preserve"> PAGEREF _Toc146664797 \h </w:instrText>
      </w:r>
      <w:r>
        <w:fldChar w:fldCharType="separate"/>
      </w:r>
      <w:r>
        <w:t>95</w:t>
      </w:r>
      <w:r>
        <w:fldChar w:fldCharType="end"/>
      </w:r>
    </w:p>
    <w:p w14:paraId="446988D3" w14:textId="14712F31" w:rsidR="00AF20AB" w:rsidRDefault="00AF20AB">
      <w:pPr>
        <w:pStyle w:val="TOC3"/>
        <w:rPr>
          <w:rFonts w:asciiTheme="minorHAnsi" w:eastAsiaTheme="minorEastAsia" w:hAnsiTheme="minorHAnsi" w:cstheme="minorBidi"/>
          <w:kern w:val="2"/>
          <w:sz w:val="22"/>
          <w:szCs w:val="22"/>
          <w14:ligatures w14:val="standardContextual"/>
        </w:rPr>
      </w:pPr>
      <w:r>
        <w:t>10.14.1</w:t>
      </w:r>
      <w:r>
        <w:rPr>
          <w:rFonts w:asciiTheme="minorHAnsi" w:eastAsiaTheme="minorEastAsia" w:hAnsiTheme="minorHAnsi" w:cstheme="minorBidi"/>
          <w:kern w:val="2"/>
          <w:sz w:val="22"/>
          <w:szCs w:val="22"/>
          <w14:ligatures w14:val="standardContextual"/>
        </w:rPr>
        <w:tab/>
      </w:r>
      <w:r>
        <w:t>PDU Session Split at UPF during PDU session resource setup</w:t>
      </w:r>
      <w:r>
        <w:tab/>
      </w:r>
      <w:r>
        <w:fldChar w:fldCharType="begin" w:fldLock="1"/>
      </w:r>
      <w:r>
        <w:instrText xml:space="preserve"> PAGEREF _Toc146664798 \h </w:instrText>
      </w:r>
      <w:r>
        <w:fldChar w:fldCharType="separate"/>
      </w:r>
      <w:r>
        <w:t>95</w:t>
      </w:r>
      <w:r>
        <w:fldChar w:fldCharType="end"/>
      </w:r>
    </w:p>
    <w:p w14:paraId="1FB2E42A" w14:textId="1C337320" w:rsidR="00AF20AB" w:rsidRDefault="00AF20AB">
      <w:pPr>
        <w:pStyle w:val="TOC3"/>
        <w:rPr>
          <w:rFonts w:asciiTheme="minorHAnsi" w:eastAsiaTheme="minorEastAsia" w:hAnsiTheme="minorHAnsi" w:cstheme="minorBidi"/>
          <w:kern w:val="2"/>
          <w:sz w:val="22"/>
          <w:szCs w:val="22"/>
          <w14:ligatures w14:val="standardContextual"/>
        </w:rPr>
      </w:pPr>
      <w:r>
        <w:t>10.14.2</w:t>
      </w:r>
      <w:r>
        <w:rPr>
          <w:rFonts w:asciiTheme="minorHAnsi" w:eastAsiaTheme="minorEastAsia" w:hAnsiTheme="minorHAnsi" w:cstheme="minorBidi"/>
          <w:kern w:val="2"/>
          <w:sz w:val="22"/>
          <w:szCs w:val="22"/>
          <w14:ligatures w14:val="standardContextual"/>
        </w:rPr>
        <w:tab/>
      </w:r>
      <w:r>
        <w:t>PDU Session Split at UPF during PDU session resource modify (5GC initiated)</w:t>
      </w:r>
      <w:r>
        <w:tab/>
      </w:r>
      <w:r>
        <w:fldChar w:fldCharType="begin" w:fldLock="1"/>
      </w:r>
      <w:r>
        <w:instrText xml:space="preserve"> PAGEREF _Toc146664799 \h </w:instrText>
      </w:r>
      <w:r>
        <w:fldChar w:fldCharType="separate"/>
      </w:r>
      <w:r>
        <w:t>96</w:t>
      </w:r>
      <w:r>
        <w:fldChar w:fldCharType="end"/>
      </w:r>
    </w:p>
    <w:p w14:paraId="2CE7ED1C" w14:textId="5F0B37D4" w:rsidR="00AF20AB" w:rsidRDefault="00AF20AB">
      <w:pPr>
        <w:pStyle w:val="TOC3"/>
        <w:rPr>
          <w:rFonts w:asciiTheme="minorHAnsi" w:eastAsiaTheme="minorEastAsia" w:hAnsiTheme="minorHAnsi" w:cstheme="minorBidi"/>
          <w:kern w:val="2"/>
          <w:sz w:val="22"/>
          <w:szCs w:val="22"/>
          <w14:ligatures w14:val="standardContextual"/>
        </w:rPr>
      </w:pPr>
      <w:r>
        <w:t>10.14.3</w:t>
      </w:r>
      <w:r>
        <w:rPr>
          <w:rFonts w:asciiTheme="minorHAnsi" w:eastAsiaTheme="minorEastAsia" w:hAnsiTheme="minorHAnsi" w:cstheme="minorBidi"/>
          <w:kern w:val="2"/>
          <w:sz w:val="22"/>
          <w:szCs w:val="22"/>
          <w14:ligatures w14:val="standardContextual"/>
        </w:rPr>
        <w:tab/>
      </w:r>
      <w:r>
        <w:t>PDU Session Split at UPF (RAN initiated QoS flows offloading from MN to SN)</w:t>
      </w:r>
      <w:r>
        <w:tab/>
      </w:r>
      <w:r>
        <w:fldChar w:fldCharType="begin" w:fldLock="1"/>
      </w:r>
      <w:r>
        <w:instrText xml:space="preserve"> PAGEREF _Toc146664800 \h </w:instrText>
      </w:r>
      <w:r>
        <w:fldChar w:fldCharType="separate"/>
      </w:r>
      <w:r>
        <w:t>96</w:t>
      </w:r>
      <w:r>
        <w:fldChar w:fldCharType="end"/>
      </w:r>
    </w:p>
    <w:p w14:paraId="58801A72" w14:textId="6C6D9DC2" w:rsidR="00AF20AB" w:rsidRDefault="00AF20AB">
      <w:pPr>
        <w:pStyle w:val="TOC2"/>
        <w:rPr>
          <w:rFonts w:asciiTheme="minorHAnsi" w:eastAsiaTheme="minorEastAsia" w:hAnsiTheme="minorHAnsi" w:cstheme="minorBidi"/>
          <w:kern w:val="2"/>
          <w:sz w:val="22"/>
          <w:szCs w:val="22"/>
          <w14:ligatures w14:val="standardContextual"/>
        </w:rPr>
      </w:pPr>
      <w:r>
        <w:t>10.15</w:t>
      </w:r>
      <w:r>
        <w:rPr>
          <w:rFonts w:asciiTheme="minorHAnsi" w:eastAsiaTheme="minorEastAsia" w:hAnsiTheme="minorHAnsi" w:cstheme="minorBidi"/>
          <w:kern w:val="2"/>
          <w:sz w:val="22"/>
          <w:szCs w:val="22"/>
          <w14:ligatures w14:val="standardContextual"/>
        </w:rPr>
        <w:tab/>
      </w:r>
      <w:r>
        <w:t>F1-C Traffic Transfer</w:t>
      </w:r>
      <w:r>
        <w:tab/>
      </w:r>
      <w:r>
        <w:fldChar w:fldCharType="begin" w:fldLock="1"/>
      </w:r>
      <w:r>
        <w:instrText xml:space="preserve"> PAGEREF _Toc146664801 \h </w:instrText>
      </w:r>
      <w:r>
        <w:fldChar w:fldCharType="separate"/>
      </w:r>
      <w:r>
        <w:t>99</w:t>
      </w:r>
      <w:r>
        <w:fldChar w:fldCharType="end"/>
      </w:r>
    </w:p>
    <w:p w14:paraId="458367FF" w14:textId="41258A22" w:rsidR="00AF20AB" w:rsidRDefault="00AF20AB">
      <w:pPr>
        <w:pStyle w:val="TOC2"/>
        <w:rPr>
          <w:rFonts w:asciiTheme="minorHAnsi" w:eastAsiaTheme="minorEastAsia" w:hAnsiTheme="minorHAnsi" w:cstheme="minorBidi"/>
          <w:kern w:val="2"/>
          <w:sz w:val="22"/>
          <w:szCs w:val="22"/>
          <w14:ligatures w14:val="standardContextual"/>
        </w:rPr>
      </w:pPr>
      <w:r>
        <w:t>10.16</w:t>
      </w:r>
      <w:r>
        <w:rPr>
          <w:rFonts w:asciiTheme="minorHAnsi" w:eastAsiaTheme="minorEastAsia" w:hAnsiTheme="minorHAnsi" w:cstheme="minorBidi"/>
          <w:kern w:val="2"/>
          <w:sz w:val="22"/>
          <w:szCs w:val="22"/>
          <w14:ligatures w14:val="standardContextual"/>
        </w:rPr>
        <w:tab/>
      </w:r>
      <w:r>
        <w:t>Support of inter-system handover involving EN-DC or MR-DC with 5GC</w:t>
      </w:r>
      <w:r>
        <w:tab/>
      </w:r>
      <w:r>
        <w:fldChar w:fldCharType="begin" w:fldLock="1"/>
      </w:r>
      <w:r>
        <w:instrText xml:space="preserve"> PAGEREF _Toc146664802 \h </w:instrText>
      </w:r>
      <w:r>
        <w:fldChar w:fldCharType="separate"/>
      </w:r>
      <w:r>
        <w:t>100</w:t>
      </w:r>
      <w:r>
        <w:fldChar w:fldCharType="end"/>
      </w:r>
    </w:p>
    <w:p w14:paraId="5D3980A5" w14:textId="4291717E" w:rsidR="00AF20AB" w:rsidRDefault="00AF20AB">
      <w:pPr>
        <w:pStyle w:val="TOC3"/>
        <w:rPr>
          <w:rFonts w:asciiTheme="minorHAnsi" w:eastAsiaTheme="minorEastAsia" w:hAnsiTheme="minorHAnsi" w:cstheme="minorBidi"/>
          <w:kern w:val="2"/>
          <w:sz w:val="22"/>
          <w:szCs w:val="22"/>
          <w14:ligatures w14:val="standardContextual"/>
        </w:rPr>
      </w:pPr>
      <w:r>
        <w:t>10.16.1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_Toc146664803 \h </w:instrText>
      </w:r>
      <w:r>
        <w:fldChar w:fldCharType="separate"/>
      </w:r>
      <w:r>
        <w:t>100</w:t>
      </w:r>
      <w:r>
        <w:fldChar w:fldCharType="end"/>
      </w:r>
    </w:p>
    <w:p w14:paraId="02092013" w14:textId="1A53EFC8" w:rsidR="00AF20AB" w:rsidRDefault="00AF20AB">
      <w:pPr>
        <w:pStyle w:val="TOC3"/>
        <w:rPr>
          <w:rFonts w:asciiTheme="minorHAnsi" w:eastAsiaTheme="minorEastAsia" w:hAnsiTheme="minorHAnsi" w:cstheme="minorBidi"/>
          <w:kern w:val="2"/>
          <w:sz w:val="22"/>
          <w:szCs w:val="22"/>
          <w14:ligatures w14:val="standardContextual"/>
        </w:rPr>
      </w:pPr>
      <w:r>
        <w:t>10.16.2</w:t>
      </w:r>
      <w:r>
        <w:rPr>
          <w:rFonts w:asciiTheme="minorHAnsi" w:eastAsiaTheme="minorEastAsia" w:hAnsiTheme="minorHAnsi" w:cstheme="minorBidi"/>
          <w:kern w:val="2"/>
          <w:sz w:val="22"/>
          <w:szCs w:val="22"/>
          <w14:ligatures w14:val="standardContextual"/>
        </w:rPr>
        <w:tab/>
      </w:r>
      <w:r>
        <w:t>Inter-system handover from EPS to 5GS with the Secondary Node used as target</w:t>
      </w:r>
      <w:r>
        <w:tab/>
      </w:r>
      <w:r>
        <w:fldChar w:fldCharType="begin" w:fldLock="1"/>
      </w:r>
      <w:r>
        <w:instrText xml:space="preserve"> PAGEREF _Toc146664804 \h </w:instrText>
      </w:r>
      <w:r>
        <w:fldChar w:fldCharType="separate"/>
      </w:r>
      <w:r>
        <w:t>100</w:t>
      </w:r>
      <w:r>
        <w:fldChar w:fldCharType="end"/>
      </w:r>
    </w:p>
    <w:p w14:paraId="33201C1F" w14:textId="26EA9CA6" w:rsidR="00AF20AB" w:rsidRDefault="00AF20AB">
      <w:pPr>
        <w:pStyle w:val="TOC3"/>
        <w:rPr>
          <w:rFonts w:asciiTheme="minorHAnsi" w:eastAsiaTheme="minorEastAsia" w:hAnsiTheme="minorHAnsi" w:cstheme="minorBidi"/>
          <w:kern w:val="2"/>
          <w:sz w:val="22"/>
          <w:szCs w:val="22"/>
          <w14:ligatures w14:val="standardContextual"/>
        </w:rPr>
      </w:pPr>
      <w:r>
        <w:t>10.16.3</w:t>
      </w:r>
      <w:r>
        <w:rPr>
          <w:rFonts w:asciiTheme="minorHAnsi" w:eastAsiaTheme="minorEastAsia" w:hAnsiTheme="minorHAnsi" w:cstheme="minorBidi"/>
          <w:kern w:val="2"/>
          <w:sz w:val="22"/>
          <w:szCs w:val="22"/>
          <w14:ligatures w14:val="standardContextual"/>
        </w:rPr>
        <w:tab/>
      </w:r>
      <w:r>
        <w:t>Inter-system handover from 5GS to EPS with the Source Node used as target Secondary Node</w:t>
      </w:r>
      <w:r>
        <w:tab/>
      </w:r>
      <w:r>
        <w:fldChar w:fldCharType="begin" w:fldLock="1"/>
      </w:r>
      <w:r>
        <w:instrText xml:space="preserve"> PAGEREF _Toc146664805 \h </w:instrText>
      </w:r>
      <w:r>
        <w:fldChar w:fldCharType="separate"/>
      </w:r>
      <w:r>
        <w:t>101</w:t>
      </w:r>
      <w:r>
        <w:fldChar w:fldCharType="end"/>
      </w:r>
    </w:p>
    <w:p w14:paraId="71E392F9" w14:textId="0B2DA843"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10.17</w:t>
      </w:r>
      <w:r>
        <w:rPr>
          <w:rFonts w:asciiTheme="minorHAnsi" w:eastAsiaTheme="minorEastAsia" w:hAnsiTheme="minorHAnsi" w:cstheme="minorBidi"/>
          <w:kern w:val="2"/>
          <w:sz w:val="22"/>
          <w:szCs w:val="22"/>
          <w14:ligatures w14:val="standardContextual"/>
        </w:rPr>
        <w:tab/>
      </w:r>
      <w:r>
        <w:rPr>
          <w:lang w:eastAsia="zh-CN"/>
        </w:rPr>
        <w:t>Inter-Master Node RRC Resume without Secondary Node change</w:t>
      </w:r>
      <w:r>
        <w:tab/>
      </w:r>
      <w:r>
        <w:fldChar w:fldCharType="begin" w:fldLock="1"/>
      </w:r>
      <w:r>
        <w:instrText xml:space="preserve"> PAGEREF _Toc146664806 \h </w:instrText>
      </w:r>
      <w:r>
        <w:fldChar w:fldCharType="separate"/>
      </w:r>
      <w:r>
        <w:t>102</w:t>
      </w:r>
      <w:r>
        <w:fldChar w:fldCharType="end"/>
      </w:r>
    </w:p>
    <w:p w14:paraId="428A56C3" w14:textId="61EE5AB9" w:rsidR="00AF20AB" w:rsidRDefault="00AF20AB">
      <w:pPr>
        <w:pStyle w:val="TOC3"/>
        <w:rPr>
          <w:rFonts w:asciiTheme="minorHAnsi" w:eastAsiaTheme="minorEastAsia" w:hAnsiTheme="minorHAnsi" w:cstheme="minorBidi"/>
          <w:kern w:val="2"/>
          <w:sz w:val="22"/>
          <w:szCs w:val="22"/>
          <w14:ligatures w14:val="standardContextual"/>
        </w:rPr>
      </w:pPr>
      <w:r>
        <w:rPr>
          <w:lang w:eastAsia="zh-CN"/>
        </w:rPr>
        <w:t>10.17.1</w:t>
      </w:r>
      <w:r>
        <w:rPr>
          <w:rFonts w:asciiTheme="minorHAnsi" w:eastAsiaTheme="minorEastAsia" w:hAnsiTheme="minorHAnsi" w:cstheme="minorBidi"/>
          <w:kern w:val="2"/>
          <w:sz w:val="22"/>
          <w:szCs w:val="22"/>
          <w14:ligatures w14:val="standardContextual"/>
        </w:rPr>
        <w:tab/>
      </w:r>
      <w:r>
        <w:rPr>
          <w:lang w:eastAsia="zh-CN"/>
        </w:rPr>
        <w:t>MR-DC with 5GC</w:t>
      </w:r>
      <w:r>
        <w:tab/>
      </w:r>
      <w:r>
        <w:fldChar w:fldCharType="begin" w:fldLock="1"/>
      </w:r>
      <w:r>
        <w:instrText xml:space="preserve"> PAGEREF _Toc146664807 \h </w:instrText>
      </w:r>
      <w:r>
        <w:fldChar w:fldCharType="separate"/>
      </w:r>
      <w:r>
        <w:t>102</w:t>
      </w:r>
      <w:r>
        <w:fldChar w:fldCharType="end"/>
      </w:r>
    </w:p>
    <w:p w14:paraId="502F5DDE" w14:textId="41732071" w:rsidR="00AF20AB" w:rsidRDefault="00AF20AB">
      <w:pPr>
        <w:pStyle w:val="TOC2"/>
        <w:rPr>
          <w:rFonts w:asciiTheme="minorHAnsi" w:eastAsiaTheme="minorEastAsia" w:hAnsiTheme="minorHAnsi" w:cstheme="minorBidi"/>
          <w:kern w:val="2"/>
          <w:sz w:val="22"/>
          <w:szCs w:val="22"/>
          <w14:ligatures w14:val="standardContextual"/>
        </w:rPr>
      </w:pPr>
      <w:r>
        <w:rPr>
          <w:lang w:eastAsia="zh-CN"/>
        </w:rPr>
        <w:t>10.18</w:t>
      </w:r>
      <w:r>
        <w:rPr>
          <w:rFonts w:asciiTheme="minorHAnsi" w:eastAsiaTheme="minorEastAsia" w:hAnsiTheme="minorHAnsi" w:cstheme="minorBidi"/>
          <w:kern w:val="2"/>
          <w:sz w:val="22"/>
          <w:szCs w:val="22"/>
          <w14:ligatures w14:val="standardContextual"/>
        </w:rPr>
        <w:tab/>
      </w:r>
      <w:r>
        <w:rPr>
          <w:lang w:eastAsia="zh-CN"/>
        </w:rPr>
        <w:t>Self-optimisation for PSCell change</w:t>
      </w:r>
      <w:r>
        <w:tab/>
      </w:r>
      <w:r>
        <w:fldChar w:fldCharType="begin" w:fldLock="1"/>
      </w:r>
      <w:r>
        <w:instrText xml:space="preserve"> PAGEREF _Toc146664808 \h </w:instrText>
      </w:r>
      <w:r>
        <w:fldChar w:fldCharType="separate"/>
      </w:r>
      <w:r>
        <w:t>104</w:t>
      </w:r>
      <w:r>
        <w:fldChar w:fldCharType="end"/>
      </w:r>
    </w:p>
    <w:p w14:paraId="4430DE1F" w14:textId="334554E9" w:rsidR="00AF20AB" w:rsidRDefault="00AF20AB">
      <w:pPr>
        <w:pStyle w:val="TOC3"/>
        <w:rPr>
          <w:rFonts w:asciiTheme="minorHAnsi" w:eastAsiaTheme="minorEastAsia" w:hAnsiTheme="minorHAnsi" w:cstheme="minorBidi"/>
          <w:kern w:val="2"/>
          <w:sz w:val="22"/>
          <w:szCs w:val="22"/>
          <w14:ligatures w14:val="standardContextual"/>
        </w:rPr>
      </w:pPr>
      <w:r>
        <w:t>10.18.1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_Toc146664809 \h </w:instrText>
      </w:r>
      <w:r>
        <w:fldChar w:fldCharType="separate"/>
      </w:r>
      <w:r>
        <w:t>104</w:t>
      </w:r>
      <w:r>
        <w:fldChar w:fldCharType="end"/>
      </w:r>
    </w:p>
    <w:p w14:paraId="21C62840" w14:textId="32329D15" w:rsidR="00AF20AB" w:rsidRDefault="00AF20AB">
      <w:pPr>
        <w:pStyle w:val="TOC3"/>
        <w:rPr>
          <w:rFonts w:asciiTheme="minorHAnsi" w:eastAsiaTheme="minorEastAsia" w:hAnsiTheme="minorHAnsi" w:cstheme="minorBidi"/>
          <w:kern w:val="2"/>
          <w:sz w:val="22"/>
          <w:szCs w:val="22"/>
          <w14:ligatures w14:val="standardContextual"/>
        </w:rPr>
      </w:pPr>
      <w:r>
        <w:t>10.18.2</w:t>
      </w:r>
      <w:r>
        <w:rPr>
          <w:rFonts w:asciiTheme="minorHAnsi" w:eastAsiaTheme="minorEastAsia" w:hAnsiTheme="minorHAnsi" w:cstheme="minorBidi"/>
          <w:kern w:val="2"/>
          <w:sz w:val="22"/>
          <w:szCs w:val="22"/>
          <w14:ligatures w14:val="standardContextual"/>
        </w:rPr>
        <w:tab/>
      </w:r>
      <w:r>
        <w:t>PSCell change failure</w:t>
      </w:r>
      <w:r>
        <w:tab/>
      </w:r>
      <w:r>
        <w:fldChar w:fldCharType="begin" w:fldLock="1"/>
      </w:r>
      <w:r>
        <w:instrText xml:space="preserve"> PAGEREF _Toc146664810 \h </w:instrText>
      </w:r>
      <w:r>
        <w:fldChar w:fldCharType="separate"/>
      </w:r>
      <w:r>
        <w:t>104</w:t>
      </w:r>
      <w:r>
        <w:fldChar w:fldCharType="end"/>
      </w:r>
    </w:p>
    <w:p w14:paraId="4A02E2AF" w14:textId="508F0C55" w:rsidR="00AF20AB" w:rsidRDefault="00AF20AB">
      <w:pPr>
        <w:pStyle w:val="TOC2"/>
        <w:rPr>
          <w:rFonts w:asciiTheme="minorHAnsi" w:eastAsiaTheme="minorEastAsia" w:hAnsiTheme="minorHAnsi" w:cstheme="minorBidi"/>
          <w:kern w:val="2"/>
          <w:sz w:val="22"/>
          <w:szCs w:val="22"/>
          <w14:ligatures w14:val="standardContextual"/>
        </w:rPr>
      </w:pPr>
      <w:r>
        <w:t>10.19</w:t>
      </w:r>
      <w:r>
        <w:rPr>
          <w:rFonts w:asciiTheme="minorHAnsi" w:eastAsiaTheme="minorEastAsia" w:hAnsiTheme="minorHAnsi" w:cstheme="minorBidi"/>
          <w:kern w:val="2"/>
          <w:sz w:val="22"/>
          <w:szCs w:val="22"/>
          <w14:ligatures w14:val="standardContextual"/>
        </w:rPr>
        <w:tab/>
      </w:r>
      <w:r>
        <w:t>Conditional Handover with Secondary Node</w:t>
      </w:r>
      <w:r>
        <w:tab/>
      </w:r>
      <w:r>
        <w:fldChar w:fldCharType="begin" w:fldLock="1"/>
      </w:r>
      <w:r>
        <w:instrText xml:space="preserve"> PAGEREF _Toc146664811 \h </w:instrText>
      </w:r>
      <w:r>
        <w:fldChar w:fldCharType="separate"/>
      </w:r>
      <w:r>
        <w:t>105</w:t>
      </w:r>
      <w:r>
        <w:fldChar w:fldCharType="end"/>
      </w:r>
    </w:p>
    <w:p w14:paraId="6BBF3FB2" w14:textId="6469788A" w:rsidR="00AF20AB" w:rsidRDefault="00AF20AB">
      <w:pPr>
        <w:pStyle w:val="TOC3"/>
        <w:rPr>
          <w:rFonts w:asciiTheme="minorHAnsi" w:eastAsiaTheme="minorEastAsia" w:hAnsiTheme="minorHAnsi" w:cstheme="minorBidi"/>
          <w:kern w:val="2"/>
          <w:sz w:val="22"/>
          <w:szCs w:val="22"/>
          <w14:ligatures w14:val="standardContextual"/>
        </w:rPr>
      </w:pPr>
      <w:r>
        <w:t>10.19.1</w:t>
      </w:r>
      <w:r>
        <w:rPr>
          <w:rFonts w:asciiTheme="minorHAnsi" w:eastAsiaTheme="minorEastAsia" w:hAnsiTheme="minorHAnsi" w:cstheme="minorBidi"/>
          <w:kern w:val="2"/>
          <w:sz w:val="22"/>
          <w:szCs w:val="22"/>
          <w14:ligatures w14:val="standardContextual"/>
        </w:rPr>
        <w:tab/>
      </w:r>
      <w:r>
        <w:t>EN-DC</w:t>
      </w:r>
      <w:r>
        <w:tab/>
      </w:r>
      <w:r>
        <w:fldChar w:fldCharType="begin" w:fldLock="1"/>
      </w:r>
      <w:r>
        <w:instrText xml:space="preserve"> PAGEREF _Toc146664812 \h </w:instrText>
      </w:r>
      <w:r>
        <w:fldChar w:fldCharType="separate"/>
      </w:r>
      <w:r>
        <w:t>105</w:t>
      </w:r>
      <w:r>
        <w:fldChar w:fldCharType="end"/>
      </w:r>
    </w:p>
    <w:p w14:paraId="22FB6DA0" w14:textId="6BFD755A" w:rsidR="00AF20AB" w:rsidRDefault="00AF20AB">
      <w:pPr>
        <w:pStyle w:val="TOC3"/>
        <w:rPr>
          <w:rFonts w:asciiTheme="minorHAnsi" w:eastAsiaTheme="minorEastAsia" w:hAnsiTheme="minorHAnsi" w:cstheme="minorBidi"/>
          <w:kern w:val="2"/>
          <w:sz w:val="22"/>
          <w:szCs w:val="22"/>
          <w14:ligatures w14:val="standardContextual"/>
        </w:rPr>
      </w:pPr>
      <w:r>
        <w:t>10.19.2</w:t>
      </w:r>
      <w:r>
        <w:rPr>
          <w:rFonts w:asciiTheme="minorHAnsi" w:eastAsiaTheme="minorEastAsia" w:hAnsiTheme="minorHAnsi" w:cstheme="minorBidi"/>
          <w:kern w:val="2"/>
          <w:sz w:val="22"/>
          <w:szCs w:val="22"/>
          <w14:ligatures w14:val="standardContextual"/>
        </w:rPr>
        <w:tab/>
      </w:r>
      <w:r>
        <w:t>MR-DC with 5GC</w:t>
      </w:r>
      <w:r>
        <w:tab/>
      </w:r>
      <w:r>
        <w:fldChar w:fldCharType="begin" w:fldLock="1"/>
      </w:r>
      <w:r>
        <w:instrText xml:space="preserve"> PAGEREF _Toc146664813 \h </w:instrText>
      </w:r>
      <w:r>
        <w:fldChar w:fldCharType="separate"/>
      </w:r>
      <w:r>
        <w:t>108</w:t>
      </w:r>
      <w:r>
        <w:fldChar w:fldCharType="end"/>
      </w:r>
    </w:p>
    <w:p w14:paraId="22A96493" w14:textId="4CD3A410" w:rsidR="00AF20AB" w:rsidRDefault="00AF20AB">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Service related aspects</w:t>
      </w:r>
      <w:r>
        <w:tab/>
      </w:r>
      <w:r>
        <w:fldChar w:fldCharType="begin" w:fldLock="1"/>
      </w:r>
      <w:r>
        <w:instrText xml:space="preserve"> PAGEREF _Toc146664814 \h </w:instrText>
      </w:r>
      <w:r>
        <w:fldChar w:fldCharType="separate"/>
      </w:r>
      <w:r>
        <w:t>111</w:t>
      </w:r>
      <w:r>
        <w:fldChar w:fldCharType="end"/>
      </w:r>
    </w:p>
    <w:p w14:paraId="57841FE3" w14:textId="23DE27DD"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11.1</w:t>
      </w:r>
      <w:r>
        <w:rPr>
          <w:rFonts w:asciiTheme="minorHAnsi" w:eastAsiaTheme="minorEastAsia" w:hAnsiTheme="minorHAnsi" w:cstheme="minorBidi"/>
          <w:kern w:val="2"/>
          <w:sz w:val="22"/>
          <w:szCs w:val="22"/>
          <w14:ligatures w14:val="standardContextual"/>
        </w:rPr>
        <w:tab/>
      </w:r>
      <w:r w:rsidRPr="00124688">
        <w:rPr>
          <w:kern w:val="2"/>
          <w:lang w:eastAsia="zh-CN" w:bidi="ta-IN"/>
        </w:rPr>
        <w:t>R</w:t>
      </w:r>
      <w:r w:rsidRPr="00124688">
        <w:rPr>
          <w:kern w:val="2"/>
          <w:lang w:bidi="ta-IN"/>
        </w:rPr>
        <w:t xml:space="preserve">oaming and </w:t>
      </w:r>
      <w:r w:rsidRPr="00124688">
        <w:rPr>
          <w:kern w:val="2"/>
          <w:lang w:eastAsia="zh-CN" w:bidi="ta-IN"/>
        </w:rPr>
        <w:t>A</w:t>
      </w:r>
      <w:r w:rsidRPr="00124688">
        <w:rPr>
          <w:kern w:val="2"/>
          <w:lang w:bidi="ta-IN"/>
        </w:rPr>
        <w:t xml:space="preserve">ccess </w:t>
      </w:r>
      <w:r>
        <w:rPr>
          <w:lang w:eastAsia="zh-CN"/>
        </w:rPr>
        <w:t>Restrictions</w:t>
      </w:r>
      <w:r>
        <w:tab/>
      </w:r>
      <w:r>
        <w:fldChar w:fldCharType="begin" w:fldLock="1"/>
      </w:r>
      <w:r>
        <w:instrText xml:space="preserve"> PAGEREF _Toc146664815 \h </w:instrText>
      </w:r>
      <w:r>
        <w:fldChar w:fldCharType="separate"/>
      </w:r>
      <w:r>
        <w:t>111</w:t>
      </w:r>
      <w:r>
        <w:fldChar w:fldCharType="end"/>
      </w:r>
    </w:p>
    <w:p w14:paraId="02C8220F" w14:textId="44A48CBF"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11.2</w:t>
      </w:r>
      <w:r>
        <w:rPr>
          <w:rFonts w:asciiTheme="minorHAnsi" w:eastAsiaTheme="minorEastAsia" w:hAnsiTheme="minorHAnsi" w:cstheme="minorBidi"/>
          <w:kern w:val="2"/>
          <w:sz w:val="22"/>
          <w:szCs w:val="22"/>
          <w14:ligatures w14:val="standardContextual"/>
        </w:rPr>
        <w:tab/>
      </w:r>
      <w:r w:rsidRPr="00124688">
        <w:rPr>
          <w:kern w:val="2"/>
          <w:lang w:bidi="ta-IN"/>
        </w:rPr>
        <w:t>Support of Network Sharing</w:t>
      </w:r>
      <w:r>
        <w:tab/>
      </w:r>
      <w:r>
        <w:fldChar w:fldCharType="begin" w:fldLock="1"/>
      </w:r>
      <w:r>
        <w:instrText xml:space="preserve"> PAGEREF _Toc146664816 \h </w:instrText>
      </w:r>
      <w:r>
        <w:fldChar w:fldCharType="separate"/>
      </w:r>
      <w:r>
        <w:t>111</w:t>
      </w:r>
      <w:r>
        <w:fldChar w:fldCharType="end"/>
      </w:r>
    </w:p>
    <w:p w14:paraId="52CF3DB7" w14:textId="24830F33" w:rsidR="00AF20AB" w:rsidRDefault="00AF20AB">
      <w:pPr>
        <w:pStyle w:val="TOC2"/>
        <w:rPr>
          <w:rFonts w:asciiTheme="minorHAnsi" w:eastAsiaTheme="minorEastAsia" w:hAnsiTheme="minorHAnsi" w:cstheme="minorBidi"/>
          <w:kern w:val="2"/>
          <w:sz w:val="22"/>
          <w:szCs w:val="22"/>
          <w14:ligatures w14:val="standardContextual"/>
        </w:rPr>
      </w:pPr>
      <w:r>
        <w:rPr>
          <w:lang w:bidi="ta-IN"/>
        </w:rPr>
        <w:t>11.</w:t>
      </w:r>
      <w:r w:rsidRPr="00124688">
        <w:rPr>
          <w:rFonts w:eastAsia="SimSun"/>
          <w:lang w:eastAsia="zh-CN" w:bidi="ta-IN"/>
        </w:rPr>
        <w:t>3</w:t>
      </w:r>
      <w:r>
        <w:rPr>
          <w:rFonts w:asciiTheme="minorHAnsi" w:eastAsiaTheme="minorEastAsia" w:hAnsiTheme="minorHAnsi" w:cstheme="minorBidi"/>
          <w:kern w:val="2"/>
          <w:sz w:val="22"/>
          <w:szCs w:val="22"/>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_Toc146664817 \h </w:instrText>
      </w:r>
      <w:r>
        <w:fldChar w:fldCharType="separate"/>
      </w:r>
      <w:r>
        <w:t>111</w:t>
      </w:r>
      <w:r>
        <w:fldChar w:fldCharType="end"/>
      </w:r>
    </w:p>
    <w:p w14:paraId="737F6C06" w14:textId="6B39D76D" w:rsidR="00AF20AB" w:rsidRDefault="00AF20AB">
      <w:pPr>
        <w:pStyle w:val="TOC1"/>
        <w:rPr>
          <w:rFonts w:asciiTheme="minorHAnsi" w:eastAsiaTheme="minorEastAsia" w:hAnsiTheme="minorHAnsi" w:cstheme="minorBidi"/>
          <w:kern w:val="2"/>
          <w:szCs w:val="22"/>
          <w14:ligatures w14:val="standardContextual"/>
        </w:rPr>
      </w:pPr>
      <w:r>
        <w:lastRenderedPageBreak/>
        <w:t>12</w:t>
      </w:r>
      <w:r>
        <w:rPr>
          <w:rFonts w:asciiTheme="minorHAnsi" w:eastAsiaTheme="minorEastAsia" w:hAnsiTheme="minorHAnsi" w:cstheme="minorBidi"/>
          <w:kern w:val="2"/>
          <w:szCs w:val="22"/>
          <w14:ligatures w14:val="standardContextual"/>
        </w:rPr>
        <w:tab/>
      </w:r>
      <w:r>
        <w:t>X2/Xn Interface related aspects</w:t>
      </w:r>
      <w:r>
        <w:tab/>
      </w:r>
      <w:r>
        <w:fldChar w:fldCharType="begin" w:fldLock="1"/>
      </w:r>
      <w:r>
        <w:instrText xml:space="preserve"> PAGEREF _Toc146664818 \h </w:instrText>
      </w:r>
      <w:r>
        <w:fldChar w:fldCharType="separate"/>
      </w:r>
      <w:r>
        <w:t>111</w:t>
      </w:r>
      <w:r>
        <w:fldChar w:fldCharType="end"/>
      </w:r>
    </w:p>
    <w:p w14:paraId="7A600B27" w14:textId="0F9E4287" w:rsidR="00AF20AB" w:rsidRDefault="00AF20AB">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Other aspects</w:t>
      </w:r>
      <w:r>
        <w:tab/>
      </w:r>
      <w:r>
        <w:fldChar w:fldCharType="begin" w:fldLock="1"/>
      </w:r>
      <w:r>
        <w:instrText xml:space="preserve"> PAGEREF _Toc146664819 \h </w:instrText>
      </w:r>
      <w:r>
        <w:fldChar w:fldCharType="separate"/>
      </w:r>
      <w:r>
        <w:t>111</w:t>
      </w:r>
      <w:r>
        <w:fldChar w:fldCharType="end"/>
      </w:r>
    </w:p>
    <w:p w14:paraId="5198C370" w14:textId="155383C7" w:rsidR="00AF20AB" w:rsidRDefault="00AF20AB">
      <w:pPr>
        <w:pStyle w:val="TOC2"/>
        <w:rPr>
          <w:rFonts w:asciiTheme="minorHAnsi" w:eastAsiaTheme="minorEastAsia" w:hAnsiTheme="minorHAnsi" w:cstheme="minorBidi"/>
          <w:kern w:val="2"/>
          <w:sz w:val="22"/>
          <w:szCs w:val="22"/>
          <w14:ligatures w14:val="standardContextual"/>
        </w:rPr>
      </w:pPr>
      <w:r w:rsidRPr="00124688">
        <w:rPr>
          <w:kern w:val="2"/>
          <w:lang w:eastAsia="zh-CN" w:bidi="ta-IN"/>
        </w:rPr>
        <w:t>13.1</w:t>
      </w:r>
      <w:r>
        <w:rPr>
          <w:rFonts w:asciiTheme="minorHAnsi" w:eastAsiaTheme="minorEastAsia" w:hAnsiTheme="minorHAnsi" w:cstheme="minorBidi"/>
          <w:kern w:val="2"/>
          <w:sz w:val="22"/>
          <w:szCs w:val="22"/>
          <w14:ligatures w14:val="standardContextual"/>
        </w:rPr>
        <w:tab/>
      </w:r>
      <w:r>
        <w:t>Interference avoidance for in-device coexistence</w:t>
      </w:r>
      <w:r>
        <w:tab/>
      </w:r>
      <w:r>
        <w:fldChar w:fldCharType="begin" w:fldLock="1"/>
      </w:r>
      <w:r>
        <w:instrText xml:space="preserve"> PAGEREF _Toc146664820 \h </w:instrText>
      </w:r>
      <w:r>
        <w:fldChar w:fldCharType="separate"/>
      </w:r>
      <w:r>
        <w:t>111</w:t>
      </w:r>
      <w:r>
        <w:fldChar w:fldCharType="end"/>
      </w:r>
    </w:p>
    <w:p w14:paraId="6C8E8BA8" w14:textId="35C6BADC" w:rsidR="00AF20AB" w:rsidRDefault="00AF20AB">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_Toc146664821 \h </w:instrText>
      </w:r>
      <w:r>
        <w:fldChar w:fldCharType="separate"/>
      </w:r>
      <w:r>
        <w:t>112</w:t>
      </w:r>
      <w:r>
        <w:fldChar w:fldCharType="end"/>
      </w:r>
    </w:p>
    <w:p w14:paraId="3390A26B" w14:textId="5675226C" w:rsidR="00AF20AB" w:rsidRDefault="00AF20AB">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rPr>
          <w:lang w:eastAsia="zh-CN"/>
        </w:rPr>
        <w:t>SCG UE history information</w:t>
      </w:r>
      <w:r>
        <w:tab/>
      </w:r>
      <w:r>
        <w:fldChar w:fldCharType="begin" w:fldLock="1"/>
      </w:r>
      <w:r>
        <w:instrText xml:space="preserve"> PAGEREF _Toc146664822 \h </w:instrText>
      </w:r>
      <w:r>
        <w:fldChar w:fldCharType="separate"/>
      </w:r>
      <w:r>
        <w:t>112</w:t>
      </w:r>
      <w:r>
        <w:fldChar w:fldCharType="end"/>
      </w:r>
    </w:p>
    <w:p w14:paraId="4EB3BC69" w14:textId="1BB356D3" w:rsidR="00AF20AB" w:rsidRDefault="00AF20AB">
      <w:pPr>
        <w:pStyle w:val="TOC8"/>
        <w:rPr>
          <w:rFonts w:asciiTheme="minorHAnsi" w:eastAsiaTheme="minorEastAsia" w:hAnsiTheme="minorHAnsi" w:cstheme="minorBidi"/>
          <w:b w:val="0"/>
          <w:kern w:val="2"/>
          <w:szCs w:val="22"/>
          <w14:ligatures w14:val="standardContextual"/>
        </w:rPr>
      </w:pPr>
      <w:r>
        <w:t>Annex A (informative): Layer 2 handling for bearer type change</w:t>
      </w:r>
      <w:r>
        <w:tab/>
      </w:r>
      <w:r>
        <w:fldChar w:fldCharType="begin" w:fldLock="1"/>
      </w:r>
      <w:r>
        <w:instrText xml:space="preserve"> PAGEREF _Toc146664823 \h </w:instrText>
      </w:r>
      <w:r>
        <w:fldChar w:fldCharType="separate"/>
      </w:r>
      <w:r>
        <w:t>113</w:t>
      </w:r>
      <w:r>
        <w:fldChar w:fldCharType="end"/>
      </w:r>
    </w:p>
    <w:p w14:paraId="604FE44E" w14:textId="7AC805C9" w:rsidR="00AF20AB" w:rsidRDefault="00AF20AB">
      <w:pPr>
        <w:pStyle w:val="TOC8"/>
        <w:rPr>
          <w:rFonts w:asciiTheme="minorHAnsi" w:eastAsiaTheme="minorEastAsia" w:hAnsiTheme="minorHAnsi" w:cstheme="minorBidi"/>
          <w:b w:val="0"/>
          <w:kern w:val="2"/>
          <w:szCs w:val="22"/>
          <w14:ligatures w14:val="standardContextual"/>
        </w:rPr>
      </w:pPr>
      <w:r>
        <w:t>Annex B (informative): Supported MR-DC Handover Scenarios</w:t>
      </w:r>
      <w:r>
        <w:tab/>
      </w:r>
      <w:r>
        <w:fldChar w:fldCharType="begin" w:fldLock="1"/>
      </w:r>
      <w:r>
        <w:instrText xml:space="preserve"> PAGEREF _Toc146664824 \h </w:instrText>
      </w:r>
      <w:r>
        <w:fldChar w:fldCharType="separate"/>
      </w:r>
      <w:r>
        <w:t>115</w:t>
      </w:r>
      <w:r>
        <w:fldChar w:fldCharType="end"/>
      </w:r>
    </w:p>
    <w:p w14:paraId="73F66E35" w14:textId="10A71395" w:rsidR="00AF20AB" w:rsidRDefault="00AF20AB">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_Toc146664825 \h </w:instrText>
      </w:r>
      <w:r>
        <w:fldChar w:fldCharType="separate"/>
      </w:r>
      <w:r>
        <w:t>116</w:t>
      </w:r>
      <w:r>
        <w:fldChar w:fldCharType="end"/>
      </w:r>
    </w:p>
    <w:p w14:paraId="489F4B3F" w14:textId="4FEEDA58"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31" w:name="_Toc29248307"/>
      <w:bookmarkStart w:id="32" w:name="_Toc37200891"/>
      <w:bookmarkStart w:id="33" w:name="_Toc46492757"/>
      <w:bookmarkStart w:id="34" w:name="_Toc52568283"/>
      <w:bookmarkStart w:id="35" w:name="_Toc146664708"/>
      <w:r w:rsidR="00D778A9" w:rsidRPr="00AF20AB">
        <w:lastRenderedPageBreak/>
        <w:t>Foreword</w:t>
      </w:r>
      <w:bookmarkEnd w:id="31"/>
      <w:bookmarkEnd w:id="32"/>
      <w:bookmarkEnd w:id="33"/>
      <w:bookmarkEnd w:id="34"/>
      <w:bookmarkEnd w:id="35"/>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36" w:name="_Toc29248308"/>
      <w:bookmarkStart w:id="37" w:name="_Toc37200892"/>
      <w:bookmarkStart w:id="38" w:name="_Toc46492758"/>
      <w:bookmarkStart w:id="39" w:name="_Toc52568284"/>
      <w:bookmarkStart w:id="40" w:name="_Toc146664709"/>
      <w:r w:rsidRPr="00AF20AB">
        <w:lastRenderedPageBreak/>
        <w:t>1</w:t>
      </w:r>
      <w:r w:rsidRPr="00AF20AB">
        <w:tab/>
        <w:t>Scope</w:t>
      </w:r>
      <w:bookmarkEnd w:id="36"/>
      <w:bookmarkEnd w:id="37"/>
      <w:bookmarkEnd w:id="38"/>
      <w:bookmarkEnd w:id="39"/>
      <w:bookmarkEnd w:id="40"/>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41" w:name="_Toc29248309"/>
      <w:bookmarkStart w:id="42" w:name="_Toc37200893"/>
      <w:bookmarkStart w:id="43" w:name="_Toc46492759"/>
      <w:bookmarkStart w:id="44" w:name="_Toc52568285"/>
      <w:bookmarkStart w:id="45" w:name="_Toc146664710"/>
      <w:r w:rsidRPr="00AF20AB">
        <w:t>2</w:t>
      </w:r>
      <w:r w:rsidRPr="00AF20AB">
        <w:tab/>
        <w:t>References</w:t>
      </w:r>
      <w:bookmarkEnd w:id="41"/>
      <w:bookmarkEnd w:id="42"/>
      <w:bookmarkEnd w:id="43"/>
      <w:bookmarkEnd w:id="44"/>
      <w:bookmarkEnd w:id="45"/>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46" w:name="OLE_LINK1"/>
      <w:bookmarkStart w:id="47" w:name="OLE_LINK2"/>
      <w:bookmarkStart w:id="48" w:name="OLE_LINK3"/>
      <w:bookmarkStart w:id="49"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46"/>
    <w:bookmarkEnd w:id="47"/>
    <w:bookmarkEnd w:id="48"/>
    <w:bookmarkEnd w:id="49"/>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50"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51" w:name="_Toc37200894"/>
      <w:bookmarkStart w:id="52"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rPr>
          <w:ins w:id="53" w:author="CR#0371r1" w:date="2023-12-31T17:41:00Z"/>
        </w:rPr>
      </w:pPr>
      <w:r w:rsidRPr="00AF20AB">
        <w:t>[24]</w:t>
      </w:r>
      <w:r w:rsidRPr="00AF20AB">
        <w:tab/>
        <w:t>3GPP TS 23.304: "Proximity based Services (ProSe) in the 5G System (5GS)".</w:t>
      </w:r>
    </w:p>
    <w:p w14:paraId="4F36C212" w14:textId="27A5BEB0" w:rsidR="00CA1639" w:rsidRPr="00AF20AB" w:rsidRDefault="00CA1639" w:rsidP="005F1A1F">
      <w:pPr>
        <w:pStyle w:val="EX"/>
      </w:pPr>
      <w:ins w:id="54" w:author="CR#0371r1" w:date="2023-12-31T17:42:00Z">
        <w:r>
          <w:rPr>
            <w:rFonts w:eastAsia="DengXian" w:hint="eastAsia"/>
            <w:lang w:eastAsia="zh-CN"/>
          </w:rPr>
          <w:t>[25]</w:t>
        </w:r>
      </w:ins>
      <w:ins w:id="55" w:author="CR#0371r1" w:date="2023-12-31T17:41:00Z">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ins>
    </w:p>
    <w:p w14:paraId="685BCE23" w14:textId="77777777" w:rsidR="00D778A9" w:rsidRPr="00AF20AB" w:rsidRDefault="00D778A9" w:rsidP="00D778A9">
      <w:pPr>
        <w:pStyle w:val="Heading1"/>
      </w:pPr>
      <w:bookmarkStart w:id="56" w:name="_Toc52568286"/>
      <w:bookmarkStart w:id="57" w:name="_Toc146664711"/>
      <w:r w:rsidRPr="00AF20AB">
        <w:t>3</w:t>
      </w:r>
      <w:r w:rsidRPr="00AF20AB">
        <w:tab/>
        <w:t>Definitions, symbols and abbreviations</w:t>
      </w:r>
      <w:bookmarkEnd w:id="50"/>
      <w:bookmarkEnd w:id="51"/>
      <w:bookmarkEnd w:id="52"/>
      <w:bookmarkEnd w:id="56"/>
      <w:bookmarkEnd w:id="57"/>
    </w:p>
    <w:p w14:paraId="25000F13" w14:textId="77777777" w:rsidR="00D778A9" w:rsidRPr="00AF20AB" w:rsidRDefault="00D778A9" w:rsidP="00D778A9">
      <w:pPr>
        <w:pStyle w:val="Heading2"/>
      </w:pPr>
      <w:bookmarkStart w:id="58" w:name="_Toc29248311"/>
      <w:bookmarkStart w:id="59" w:name="_Toc37200895"/>
      <w:bookmarkStart w:id="60" w:name="_Toc46492761"/>
      <w:bookmarkStart w:id="61" w:name="_Toc52568287"/>
      <w:bookmarkStart w:id="62" w:name="_Toc146664712"/>
      <w:r w:rsidRPr="00AF20AB">
        <w:t>3.1</w:t>
      </w:r>
      <w:r w:rsidRPr="00AF20AB">
        <w:tab/>
        <w:t>Definitions</w:t>
      </w:r>
      <w:bookmarkEnd w:id="58"/>
      <w:bookmarkEnd w:id="59"/>
      <w:bookmarkEnd w:id="60"/>
      <w:bookmarkEnd w:id="61"/>
      <w:bookmarkEnd w:id="62"/>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56CDB727" w14:textId="55AD2358" w:rsidR="00CA1639" w:rsidRDefault="00CA1639" w:rsidP="00D778A9">
      <w:pPr>
        <w:rPr>
          <w:ins w:id="63" w:author="CR#0371r1" w:date="2023-12-31T17:41:00Z"/>
          <w:rFonts w:eastAsia="DengXian"/>
          <w:lang w:eastAsia="zh-CN"/>
        </w:rPr>
      </w:pPr>
      <w:ins w:id="64" w:author="CR#0371r1" w:date="2023-12-31T17:41:00Z">
        <w:r>
          <w:rPr>
            <w:rFonts w:eastAsia="DengXian" w:hint="eastAsia"/>
            <w:b/>
            <w:lang w:eastAsia="zh-CN"/>
          </w:rPr>
          <w:t>R</w:t>
        </w:r>
        <w:r>
          <w:rPr>
            <w:rFonts w:eastAsia="DengXian"/>
            <w:b/>
            <w:lang w:eastAsia="zh-CN"/>
          </w:rPr>
          <w:t xml:space="preserve">anging/Sidelink Positioning: </w:t>
        </w:r>
        <w:r>
          <w:rPr>
            <w:rFonts w:eastAsia="DengXian"/>
            <w:lang w:eastAsia="zh-CN"/>
          </w:rPr>
          <w:t xml:space="preserve">AS functionality enabling ranging-based services and sidelink positioning as defined in TS 23.586 </w:t>
        </w:r>
      </w:ins>
      <w:ins w:id="65" w:author="CR#0371r1" w:date="2023-12-31T17:42:00Z">
        <w:r>
          <w:rPr>
            <w:rFonts w:eastAsia="DengXian"/>
            <w:lang w:eastAsia="zh-CN"/>
          </w:rPr>
          <w:t>[25]</w:t>
        </w:r>
      </w:ins>
      <w:ins w:id="66" w:author="CR#0371r1" w:date="2023-12-31T17:41:00Z">
        <w:r>
          <w:rPr>
            <w:rFonts w:eastAsia="DengXian"/>
            <w:lang w:eastAsia="zh-CN"/>
          </w:rPr>
          <w:t>.</w:t>
        </w:r>
      </w:ins>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15F51B20" w14:textId="77777777" w:rsidR="000F7CB9" w:rsidRDefault="00D778A9" w:rsidP="000F7CB9">
      <w:pPr>
        <w:rPr>
          <w:ins w:id="67" w:author="CR#0372r2" w:date="2023-12-31T17:44:00Z"/>
        </w:rPr>
      </w:pPr>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ins w:id="68" w:author="CR#0372r2" w:date="2023-12-31T17:44:00Z">
        <w:r>
          <w:rPr>
            <w:b/>
            <w:bCs/>
          </w:rPr>
          <w:t xml:space="preserve">SRB5: </w:t>
        </w:r>
        <w:r>
          <w:t>in NR-DC, a direct SRB between the SN and the UE dedicated for sending application layer measurement report information.</w:t>
        </w:r>
      </w:ins>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pPr>
        <w:rPr>
          <w:ins w:id="69" w:author="CR#0375" w:date="2023-12-31T17:58:00Z"/>
        </w:rPr>
      </w:pPr>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FC0310" w:rsidRDefault="00FC0310" w:rsidP="001C65AC">
      <w:pPr>
        <w:rPr>
          <w:b/>
          <w:rPrChange w:id="70" w:author="CR#0375" w:date="2023-12-31T17:58:00Z">
            <w:rPr/>
          </w:rPrChange>
        </w:rPr>
      </w:pPr>
      <w:ins w:id="71" w:author="CR#0375" w:date="2023-12-31T17:58:00Z">
        <w:r>
          <w:rPr>
            <w:b/>
          </w:rPr>
          <w:t>Subsequent Conditional PSCell Addition or Change (</w:t>
        </w:r>
        <w:r>
          <w:rPr>
            <w:rFonts w:hint="eastAsia"/>
            <w:b/>
          </w:rPr>
          <w:t>subsequent CPAC</w:t>
        </w:r>
        <w:r>
          <w:rPr>
            <w:b/>
          </w:rPr>
          <w:t xml:space="preserve">): </w:t>
        </w:r>
        <w:r>
          <w:t xml:space="preserve">a conditional PSCell </w:t>
        </w:r>
        <w:r>
          <w:rPr>
            <w:rFonts w:hint="eastAsia"/>
          </w:rPr>
          <w:t xml:space="preserve">addition or </w:t>
        </w:r>
        <w:r>
          <w:t>change procedure that is executed after a PSCell addition</w:t>
        </w:r>
        <w:r>
          <w:rPr>
            <w:rFonts w:hint="eastAsia"/>
          </w:rPr>
          <w:t xml:space="preserve">, a </w:t>
        </w:r>
        <w:r>
          <w:t>PSCell change</w:t>
        </w:r>
        <w:r>
          <w:rPr>
            <w:rFonts w:hint="eastAsia"/>
          </w:rPr>
          <w:t>, a PCell change or an SCG release</w:t>
        </w:r>
        <w:r>
          <w:t xml:space="preserve"> based on pre-configured </w:t>
        </w:r>
        <w:r>
          <w:rPr>
            <w:rFonts w:hint="eastAsia"/>
          </w:rPr>
          <w:t>subsequent CPAC</w:t>
        </w:r>
        <w:r>
          <w:t xml:space="preserve"> configuration of candidate PSCell(s) without reconfiguration and re-initiation of CPC/CPA.</w:t>
        </w:r>
      </w:ins>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72" w:name="_Toc29248312"/>
      <w:bookmarkStart w:id="73" w:name="_Toc37200896"/>
      <w:bookmarkStart w:id="74" w:name="_Toc46492762"/>
      <w:bookmarkStart w:id="75" w:name="_Toc52568288"/>
      <w:bookmarkStart w:id="76" w:name="_Toc146664713"/>
      <w:r w:rsidRPr="00AF20AB">
        <w:t>3.2</w:t>
      </w:r>
      <w:r w:rsidRPr="00AF20AB">
        <w:tab/>
        <w:t>Abbreviations</w:t>
      </w:r>
      <w:bookmarkEnd w:id="72"/>
      <w:bookmarkEnd w:id="73"/>
      <w:bookmarkEnd w:id="74"/>
      <w:bookmarkEnd w:id="75"/>
      <w:bookmarkEnd w:id="76"/>
    </w:p>
    <w:p w14:paraId="304E9672" w14:textId="0CFC55AC"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ins w:id="77" w:author="CR#0372r2" w:date="2023-12-31T17:45:00Z">
        <w:r w:rsidR="000F7CB9">
          <w:t>,</w:t>
        </w:r>
      </w:ins>
      <w:del w:id="78" w:author="CR#0372r2" w:date="2023-12-31T17:45:00Z">
        <w:r w:rsidRPr="00AF20AB" w:rsidDel="000F7CB9">
          <w:delText xml:space="preserve"> and</w:delText>
        </w:r>
      </w:del>
      <w:r w:rsidRPr="00AF20AB">
        <w:t xml:space="preserve"> TS 36.300 [2]</w:t>
      </w:r>
      <w:ins w:id="79" w:author="CR#0372r2" w:date="2023-12-31T17:45:00Z">
        <w:r w:rsidR="000F7CB9">
          <w:t xml:space="preserve"> and TS 38.300 [3]</w:t>
        </w:r>
      </w:ins>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rPr>
          <w:ins w:id="80" w:author="CR#0367r2" w:date="2023-12-31T17:33:00Z"/>
        </w:rPr>
      </w:pPr>
      <w:ins w:id="81" w:author="CR#0367r2" w:date="2023-12-31T17:33:00Z">
        <w:r>
          <w:t>IDC</w:t>
        </w:r>
        <w:r>
          <w:tab/>
          <w:t>In-Device Coexistence</w:t>
        </w:r>
      </w:ins>
    </w:p>
    <w:p w14:paraId="31294EBE" w14:textId="271AE878" w:rsidR="00FC0310" w:rsidRDefault="00FC0310" w:rsidP="00FC0310">
      <w:pPr>
        <w:pStyle w:val="EW"/>
        <w:rPr>
          <w:ins w:id="82" w:author="CR#0375" w:date="2023-12-31T17:58:00Z"/>
          <w:rFonts w:eastAsia="SimSun"/>
          <w:lang w:val="en-US" w:eastAsia="zh-CN"/>
        </w:rPr>
      </w:pPr>
      <w:ins w:id="83" w:author="CR#0375" w:date="2023-12-31T17:58:00Z">
        <w:r>
          <w:rPr>
            <w:rFonts w:eastAsia="SimSun" w:hint="eastAsia"/>
            <w:lang w:val="en-US" w:eastAsia="zh-CN"/>
          </w:rPr>
          <w:t>LTM</w:t>
        </w:r>
        <w:r>
          <w:rPr>
            <w:rFonts w:eastAsia="SimSun"/>
            <w:lang w:val="en-US" w:eastAsia="zh-CN"/>
          </w:rPr>
          <w:tab/>
        </w:r>
        <w:r>
          <w:rPr>
            <w:rFonts w:eastAsia="SimSun" w:hint="eastAsia"/>
            <w:lang w:val="en-US" w:eastAsia="zh-CN"/>
          </w:rPr>
          <w:t>L1/L2 Triggered Mobility</w:t>
        </w:r>
      </w:ins>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pPr>
        <w:pStyle w:val="EW"/>
        <w:rPr>
          <w:ins w:id="84" w:author="CR#0373r3" w:date="2023-12-31T17:55:00Z"/>
        </w:rPr>
        <w:pPrChange w:id="85" w:author="CR#0373r3" w:date="2023-12-31T17:55:00Z">
          <w:pPr>
            <w:pStyle w:val="EW"/>
            <w:ind w:firstLine="400"/>
          </w:pPr>
        </w:pPrChange>
      </w:pPr>
      <w:ins w:id="86" w:author="CR#0373r3" w:date="2023-12-31T17:55:00Z">
        <w:r>
          <w:t>MUSIM</w:t>
        </w:r>
        <w:r>
          <w:tab/>
          <w:t>Multi-Universal Subscriber Identity Module</w:t>
        </w:r>
      </w:ins>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rPr>
          <w:ins w:id="87" w:author="CR#0372r2" w:date="2023-12-31T17:45:00Z"/>
        </w:rPr>
      </w:pPr>
      <w:ins w:id="88" w:author="CR#0372r2" w:date="2023-12-31T17:45:00Z">
        <w:r>
          <w:t>QMC</w:t>
        </w:r>
        <w:r>
          <w:tab/>
          <w:t>QoE Measurement Collection</w:t>
        </w:r>
      </w:ins>
    </w:p>
    <w:p w14:paraId="7DF01EC1" w14:textId="77777777" w:rsidR="000F7CB9" w:rsidRDefault="000F7CB9" w:rsidP="000F7CB9">
      <w:pPr>
        <w:pStyle w:val="EW"/>
        <w:rPr>
          <w:ins w:id="89" w:author="CR#0372r2" w:date="2023-12-31T17:45:00Z"/>
        </w:rPr>
      </w:pPr>
      <w:ins w:id="90" w:author="CR#0372r2" w:date="2023-12-31T17:45:00Z">
        <w:r>
          <w:t>QoE</w:t>
        </w:r>
        <w:r>
          <w:tab/>
          <w:t>Quality of Experience</w:t>
        </w:r>
        <w:r w:rsidRPr="00AF20AB">
          <w:t xml:space="preserve"> </w:t>
        </w:r>
      </w:ins>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77777777" w:rsidR="00007101" w:rsidRDefault="00007101" w:rsidP="00007101">
      <w:pPr>
        <w:pStyle w:val="EW"/>
        <w:rPr>
          <w:ins w:id="91" w:author="CR#0377" w:date="2023-12-31T18:58:00Z"/>
        </w:rPr>
      </w:pPr>
      <w:ins w:id="92" w:author="CR#0377" w:date="2023-12-31T18:58:00Z">
        <w:r w:rsidRPr="004233AB">
          <w:t>SPR</w:t>
        </w:r>
        <w:r w:rsidRPr="004233AB">
          <w:tab/>
          <w:t>Successful PSCell change Report</w:t>
        </w:r>
      </w:ins>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93" w:name="_Toc29248313"/>
      <w:bookmarkStart w:id="94" w:name="_Toc37200897"/>
      <w:bookmarkStart w:id="95" w:name="_Toc46492763"/>
      <w:bookmarkStart w:id="96" w:name="_Toc52568289"/>
      <w:bookmarkStart w:id="97" w:name="_Toc146664714"/>
      <w:r w:rsidRPr="00AF20AB">
        <w:t>4</w:t>
      </w:r>
      <w:r w:rsidRPr="00AF20AB">
        <w:tab/>
        <w:t>Multi-R</w:t>
      </w:r>
      <w:r w:rsidR="006E4179" w:rsidRPr="00AF20AB">
        <w:t>adio</w:t>
      </w:r>
      <w:r w:rsidRPr="00AF20AB">
        <w:t xml:space="preserve"> Dual Connectivity</w:t>
      </w:r>
      <w:bookmarkEnd w:id="93"/>
      <w:bookmarkEnd w:id="94"/>
      <w:bookmarkEnd w:id="95"/>
      <w:bookmarkEnd w:id="96"/>
      <w:bookmarkEnd w:id="97"/>
    </w:p>
    <w:p w14:paraId="342DE8DD" w14:textId="77777777" w:rsidR="00D778A9" w:rsidRPr="00AF20AB" w:rsidRDefault="00D778A9" w:rsidP="00D778A9">
      <w:pPr>
        <w:pStyle w:val="Heading2"/>
      </w:pPr>
      <w:bookmarkStart w:id="98" w:name="_Toc29248314"/>
      <w:bookmarkStart w:id="99" w:name="_Toc37200898"/>
      <w:bookmarkStart w:id="100" w:name="_Toc46492764"/>
      <w:bookmarkStart w:id="101" w:name="_Toc52568290"/>
      <w:bookmarkStart w:id="102" w:name="_Toc146664715"/>
      <w:r w:rsidRPr="00AF20AB">
        <w:t>4.1</w:t>
      </w:r>
      <w:r w:rsidRPr="00AF20AB">
        <w:tab/>
        <w:t>General</w:t>
      </w:r>
      <w:bookmarkEnd w:id="98"/>
      <w:bookmarkEnd w:id="99"/>
      <w:bookmarkEnd w:id="100"/>
      <w:bookmarkEnd w:id="101"/>
      <w:bookmarkEnd w:id="102"/>
    </w:p>
    <w:p w14:paraId="604B3B41" w14:textId="77777777" w:rsidR="00D778A9" w:rsidRPr="00AF20AB" w:rsidRDefault="00D778A9" w:rsidP="00D778A9">
      <w:pPr>
        <w:pStyle w:val="Heading3"/>
      </w:pPr>
      <w:bookmarkStart w:id="103" w:name="_Toc29248315"/>
      <w:bookmarkStart w:id="104" w:name="_Toc37200899"/>
      <w:bookmarkStart w:id="105" w:name="_Toc46492765"/>
      <w:bookmarkStart w:id="106" w:name="_Toc52568291"/>
      <w:bookmarkStart w:id="107" w:name="_Toc146664716"/>
      <w:r w:rsidRPr="00AF20AB">
        <w:t>4.1.1</w:t>
      </w:r>
      <w:r w:rsidRPr="00AF20AB">
        <w:tab/>
        <w:t>Common MR-DC principles</w:t>
      </w:r>
      <w:bookmarkEnd w:id="103"/>
      <w:bookmarkEnd w:id="104"/>
      <w:bookmarkEnd w:id="105"/>
      <w:bookmarkEnd w:id="106"/>
      <w:bookmarkEnd w:id="107"/>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108" w:name="_Toc29248316"/>
      <w:bookmarkStart w:id="109" w:name="_Toc37200900"/>
      <w:bookmarkStart w:id="110" w:name="_Toc46492766"/>
      <w:bookmarkStart w:id="111" w:name="_Toc52568292"/>
      <w:bookmarkStart w:id="112" w:name="_Toc146664717"/>
      <w:r w:rsidRPr="00AF20AB">
        <w:t>4.1.2</w:t>
      </w:r>
      <w:r w:rsidRPr="00AF20AB">
        <w:tab/>
        <w:t>MR-DC with the EPC</w:t>
      </w:r>
      <w:bookmarkEnd w:id="108"/>
      <w:bookmarkEnd w:id="109"/>
      <w:bookmarkEnd w:id="110"/>
      <w:bookmarkEnd w:id="111"/>
      <w:bookmarkEnd w:id="112"/>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66437502"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113" w:name="_Toc29248317"/>
      <w:bookmarkStart w:id="114" w:name="_Toc37200901"/>
      <w:bookmarkStart w:id="115" w:name="_Toc46492767"/>
      <w:bookmarkStart w:id="116" w:name="_Toc52568293"/>
      <w:bookmarkStart w:id="117" w:name="_Toc146664718"/>
      <w:r w:rsidRPr="00AF20AB">
        <w:t>4.1.3</w:t>
      </w:r>
      <w:r w:rsidRPr="00AF20AB">
        <w:tab/>
        <w:t>MR-DC with the 5GC</w:t>
      </w:r>
      <w:bookmarkEnd w:id="113"/>
      <w:bookmarkEnd w:id="114"/>
      <w:bookmarkEnd w:id="115"/>
      <w:bookmarkEnd w:id="116"/>
      <w:bookmarkEnd w:id="117"/>
    </w:p>
    <w:p w14:paraId="7AFA2A85" w14:textId="77777777" w:rsidR="00D778A9" w:rsidRPr="00AF20AB" w:rsidRDefault="00D778A9" w:rsidP="00D778A9">
      <w:pPr>
        <w:pStyle w:val="Heading4"/>
      </w:pPr>
      <w:bookmarkStart w:id="118" w:name="_Toc29248318"/>
      <w:bookmarkStart w:id="119" w:name="_Toc37200902"/>
      <w:bookmarkStart w:id="120" w:name="_Toc46492768"/>
      <w:bookmarkStart w:id="121" w:name="_Toc52568294"/>
      <w:bookmarkStart w:id="122" w:name="_Toc146664719"/>
      <w:r w:rsidRPr="00AF20AB">
        <w:t>4.1.3.1</w:t>
      </w:r>
      <w:r w:rsidRPr="00AF20AB">
        <w:tab/>
        <w:t>E-UTRA-NR Dual Connectivity</w:t>
      </w:r>
      <w:bookmarkEnd w:id="118"/>
      <w:bookmarkEnd w:id="119"/>
      <w:bookmarkEnd w:id="120"/>
      <w:bookmarkEnd w:id="121"/>
      <w:bookmarkEnd w:id="122"/>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123" w:name="_Toc29248319"/>
      <w:bookmarkStart w:id="124" w:name="_Toc37200903"/>
      <w:bookmarkStart w:id="125" w:name="_Toc46492769"/>
      <w:bookmarkStart w:id="126" w:name="_Toc52568295"/>
      <w:bookmarkStart w:id="127" w:name="_Toc146664720"/>
      <w:r w:rsidRPr="00AF20AB">
        <w:t>4.1.3.2</w:t>
      </w:r>
      <w:r w:rsidRPr="00AF20AB">
        <w:tab/>
        <w:t>NR-E-UTRA Dual Connectivity</w:t>
      </w:r>
      <w:bookmarkEnd w:id="123"/>
      <w:bookmarkEnd w:id="124"/>
      <w:bookmarkEnd w:id="125"/>
      <w:bookmarkEnd w:id="126"/>
      <w:bookmarkEnd w:id="127"/>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128" w:name="_Toc29248320"/>
      <w:bookmarkStart w:id="129" w:name="_Toc37200904"/>
      <w:bookmarkStart w:id="130" w:name="_Toc46492770"/>
      <w:bookmarkStart w:id="131" w:name="_Toc52568296"/>
      <w:bookmarkStart w:id="132" w:name="_Toc146664721"/>
      <w:r w:rsidRPr="00AF20AB">
        <w:t>4.1.3.3</w:t>
      </w:r>
      <w:r w:rsidRPr="00AF20AB">
        <w:tab/>
        <w:t>NR-NR Dual Connectivity</w:t>
      </w:r>
      <w:bookmarkEnd w:id="128"/>
      <w:bookmarkEnd w:id="129"/>
      <w:bookmarkEnd w:id="130"/>
      <w:bookmarkEnd w:id="131"/>
      <w:bookmarkEnd w:id="132"/>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133" w:name="_Toc29248321"/>
      <w:bookmarkStart w:id="134" w:name="_Toc37200905"/>
      <w:bookmarkStart w:id="135" w:name="_Toc46492771"/>
      <w:bookmarkStart w:id="136" w:name="_Toc52568297"/>
      <w:bookmarkStart w:id="137" w:name="_Toc146664722"/>
      <w:r w:rsidRPr="00AF20AB">
        <w:t>4.2</w:t>
      </w:r>
      <w:r w:rsidRPr="00AF20AB">
        <w:tab/>
        <w:t>Radio Protocol Architecture</w:t>
      </w:r>
      <w:bookmarkEnd w:id="133"/>
      <w:bookmarkEnd w:id="134"/>
      <w:bookmarkEnd w:id="135"/>
      <w:bookmarkEnd w:id="136"/>
      <w:bookmarkEnd w:id="137"/>
    </w:p>
    <w:p w14:paraId="653C923D" w14:textId="77777777" w:rsidR="00D778A9" w:rsidRPr="00AF20AB" w:rsidRDefault="00D778A9" w:rsidP="00D778A9">
      <w:pPr>
        <w:pStyle w:val="Heading3"/>
      </w:pPr>
      <w:bookmarkStart w:id="138" w:name="_Toc29248322"/>
      <w:bookmarkStart w:id="139" w:name="_Toc37200906"/>
      <w:bookmarkStart w:id="140" w:name="_Toc46492772"/>
      <w:bookmarkStart w:id="141" w:name="_Toc52568298"/>
      <w:bookmarkStart w:id="142" w:name="_Toc146664723"/>
      <w:r w:rsidRPr="00AF20AB">
        <w:t>4.2.1</w:t>
      </w:r>
      <w:r w:rsidRPr="00AF20AB">
        <w:tab/>
        <w:t>Control Plane</w:t>
      </w:r>
      <w:bookmarkEnd w:id="138"/>
      <w:bookmarkEnd w:id="139"/>
      <w:bookmarkEnd w:id="140"/>
      <w:bookmarkEnd w:id="141"/>
      <w:bookmarkEnd w:id="142"/>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pPr>
        <w:rPr>
          <w:ins w:id="143" w:author="CR#0372r2" w:date="2023-12-31T17:45:00Z"/>
        </w:rPr>
      </w:pPr>
      <w:r w:rsidRPr="00AF20AB">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ins w:id="144" w:author="CR#0372r2" w:date="2023-12-31T17:45:00Z">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ins>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66437503"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66437504"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145" w:name="_Toc29248323"/>
      <w:bookmarkStart w:id="146" w:name="_Toc37200907"/>
      <w:bookmarkStart w:id="147" w:name="_Toc46492773"/>
      <w:bookmarkStart w:id="148" w:name="_Toc52568299"/>
      <w:bookmarkStart w:id="149" w:name="_Toc146664724"/>
      <w:r w:rsidRPr="00AF20AB">
        <w:t>4.2.2</w:t>
      </w:r>
      <w:r w:rsidRPr="00AF20AB">
        <w:tab/>
        <w:t>User Plane</w:t>
      </w:r>
      <w:bookmarkEnd w:id="145"/>
      <w:bookmarkEnd w:id="146"/>
      <w:bookmarkEnd w:id="147"/>
      <w:bookmarkEnd w:id="148"/>
      <w:bookmarkEnd w:id="149"/>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66437505"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66437506"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50" w:name="_MON_1573505182"/>
    <w:bookmarkEnd w:id="150"/>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66437507"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66437508"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51" w:name="_Toc29248324"/>
      <w:bookmarkStart w:id="152" w:name="_Toc37200908"/>
      <w:bookmarkStart w:id="153" w:name="_Toc46492774"/>
      <w:bookmarkStart w:id="154" w:name="_Toc52568300"/>
      <w:bookmarkStart w:id="155" w:name="_Toc146664725"/>
      <w:r w:rsidRPr="00AF20AB">
        <w:t>4.3</w:t>
      </w:r>
      <w:r w:rsidRPr="00AF20AB">
        <w:tab/>
        <w:t>Network interfaces</w:t>
      </w:r>
      <w:bookmarkEnd w:id="151"/>
      <w:bookmarkEnd w:id="152"/>
      <w:bookmarkEnd w:id="153"/>
      <w:bookmarkEnd w:id="154"/>
      <w:bookmarkEnd w:id="155"/>
    </w:p>
    <w:p w14:paraId="1682B3B4" w14:textId="77777777" w:rsidR="00D778A9" w:rsidRPr="00AF20AB" w:rsidRDefault="00D778A9" w:rsidP="00D778A9">
      <w:pPr>
        <w:pStyle w:val="Heading3"/>
      </w:pPr>
      <w:bookmarkStart w:id="156" w:name="_Toc29248325"/>
      <w:bookmarkStart w:id="157" w:name="_Toc37200909"/>
      <w:bookmarkStart w:id="158" w:name="_Toc46492775"/>
      <w:bookmarkStart w:id="159" w:name="_Toc52568301"/>
      <w:bookmarkStart w:id="160" w:name="_Toc146664726"/>
      <w:r w:rsidRPr="00AF20AB">
        <w:t>4.3.1</w:t>
      </w:r>
      <w:r w:rsidRPr="00AF20AB">
        <w:tab/>
        <w:t>Control Plane</w:t>
      </w:r>
      <w:bookmarkEnd w:id="156"/>
      <w:bookmarkEnd w:id="157"/>
      <w:bookmarkEnd w:id="158"/>
      <w:bookmarkEnd w:id="159"/>
      <w:bookmarkEnd w:id="160"/>
    </w:p>
    <w:p w14:paraId="2F34B4EB" w14:textId="77777777" w:rsidR="00D778A9" w:rsidRPr="00AF20AB" w:rsidRDefault="00D778A9" w:rsidP="00D778A9">
      <w:pPr>
        <w:pStyle w:val="Heading4"/>
      </w:pPr>
      <w:bookmarkStart w:id="161" w:name="_Toc29248326"/>
      <w:bookmarkStart w:id="162" w:name="_Toc37200910"/>
      <w:bookmarkStart w:id="163" w:name="_Toc46492776"/>
      <w:bookmarkStart w:id="164" w:name="_Toc52568302"/>
      <w:bookmarkStart w:id="165" w:name="_Toc146664727"/>
      <w:r w:rsidRPr="00AF20AB">
        <w:t>4.3.1.1</w:t>
      </w:r>
      <w:r w:rsidRPr="00AF20AB">
        <w:tab/>
        <w:t>Common MR-DC principles</w:t>
      </w:r>
      <w:bookmarkEnd w:id="161"/>
      <w:bookmarkEnd w:id="162"/>
      <w:bookmarkEnd w:id="163"/>
      <w:bookmarkEnd w:id="164"/>
      <w:bookmarkEnd w:id="165"/>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66437509"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66437510"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66" w:name="_Toc29248327"/>
      <w:bookmarkStart w:id="167" w:name="_Toc37200911"/>
      <w:bookmarkStart w:id="168" w:name="_Toc46492777"/>
      <w:bookmarkStart w:id="169" w:name="_Toc52568303"/>
      <w:bookmarkStart w:id="170" w:name="_Toc146664728"/>
      <w:r w:rsidRPr="00AF20AB">
        <w:t>4.3.1.2</w:t>
      </w:r>
      <w:r w:rsidRPr="00AF20AB">
        <w:tab/>
        <w:t>MR-DC with EPC</w:t>
      </w:r>
      <w:bookmarkEnd w:id="166"/>
      <w:bookmarkEnd w:id="167"/>
      <w:bookmarkEnd w:id="168"/>
      <w:bookmarkEnd w:id="169"/>
      <w:bookmarkEnd w:id="170"/>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71" w:name="_Toc29248328"/>
      <w:bookmarkStart w:id="172" w:name="_Toc37200912"/>
      <w:bookmarkStart w:id="173" w:name="_Toc46492778"/>
      <w:bookmarkStart w:id="174" w:name="_Toc52568304"/>
      <w:bookmarkStart w:id="175" w:name="_Toc146664729"/>
      <w:r w:rsidRPr="00AF20AB">
        <w:t>4.3.1.3</w:t>
      </w:r>
      <w:r w:rsidRPr="00AF20AB">
        <w:tab/>
        <w:t>MR-DC with 5GC</w:t>
      </w:r>
      <w:bookmarkEnd w:id="171"/>
      <w:bookmarkEnd w:id="172"/>
      <w:bookmarkEnd w:id="173"/>
      <w:bookmarkEnd w:id="174"/>
      <w:bookmarkEnd w:id="175"/>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76" w:name="_Toc29248329"/>
      <w:bookmarkStart w:id="177" w:name="_Toc37200913"/>
      <w:bookmarkStart w:id="178" w:name="_Toc46492779"/>
      <w:bookmarkStart w:id="179" w:name="_Toc52568305"/>
      <w:bookmarkStart w:id="180" w:name="_Toc146664730"/>
      <w:r w:rsidRPr="00AF20AB">
        <w:t>4.3.2</w:t>
      </w:r>
      <w:r w:rsidRPr="00AF20AB">
        <w:tab/>
        <w:t>User Plane</w:t>
      </w:r>
      <w:bookmarkEnd w:id="176"/>
      <w:bookmarkEnd w:id="177"/>
      <w:bookmarkEnd w:id="178"/>
      <w:bookmarkEnd w:id="179"/>
      <w:bookmarkEnd w:id="180"/>
    </w:p>
    <w:p w14:paraId="629BA8FA" w14:textId="77777777" w:rsidR="00D778A9" w:rsidRPr="00AF20AB" w:rsidRDefault="00D778A9" w:rsidP="00D778A9">
      <w:pPr>
        <w:pStyle w:val="Heading4"/>
      </w:pPr>
      <w:bookmarkStart w:id="181" w:name="_Toc29248330"/>
      <w:bookmarkStart w:id="182" w:name="_Toc37200914"/>
      <w:bookmarkStart w:id="183" w:name="_Toc46492780"/>
      <w:bookmarkStart w:id="184" w:name="_Toc52568306"/>
      <w:bookmarkStart w:id="185" w:name="_Toc146664731"/>
      <w:r w:rsidRPr="00AF20AB">
        <w:t>4.3.2.1</w:t>
      </w:r>
      <w:r w:rsidRPr="00AF20AB">
        <w:tab/>
        <w:t>Common MR-DC principles</w:t>
      </w:r>
      <w:bookmarkEnd w:id="181"/>
      <w:bookmarkEnd w:id="182"/>
      <w:bookmarkEnd w:id="183"/>
      <w:bookmarkEnd w:id="184"/>
      <w:bookmarkEnd w:id="185"/>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66437511"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66437512"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86" w:name="_Toc29248331"/>
      <w:bookmarkStart w:id="187" w:name="_Toc37200915"/>
      <w:bookmarkStart w:id="188" w:name="_Toc46492781"/>
      <w:bookmarkStart w:id="189" w:name="_Toc52568307"/>
      <w:bookmarkStart w:id="190" w:name="_Toc146664732"/>
      <w:r w:rsidRPr="00AF20AB">
        <w:t>4.3.2.2</w:t>
      </w:r>
      <w:r w:rsidRPr="00AF20AB">
        <w:tab/>
        <w:t>MR-DC with EPC</w:t>
      </w:r>
      <w:bookmarkEnd w:id="186"/>
      <w:bookmarkEnd w:id="187"/>
      <w:bookmarkEnd w:id="188"/>
      <w:bookmarkEnd w:id="189"/>
      <w:bookmarkEnd w:id="190"/>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91" w:name="_Toc29248332"/>
      <w:bookmarkStart w:id="192" w:name="_Toc37200916"/>
      <w:bookmarkStart w:id="193" w:name="_Toc46492782"/>
      <w:bookmarkStart w:id="194" w:name="_Toc52568308"/>
      <w:bookmarkStart w:id="195" w:name="_Toc146664733"/>
      <w:r w:rsidRPr="00AF20AB">
        <w:t>4.3.2.3</w:t>
      </w:r>
      <w:r w:rsidRPr="00AF20AB">
        <w:tab/>
        <w:t>MR-DC with 5GC</w:t>
      </w:r>
      <w:bookmarkEnd w:id="191"/>
      <w:bookmarkEnd w:id="192"/>
      <w:bookmarkEnd w:id="193"/>
      <w:bookmarkEnd w:id="194"/>
      <w:bookmarkEnd w:id="195"/>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96" w:name="_Toc29248333"/>
      <w:bookmarkStart w:id="197" w:name="_Toc37200917"/>
      <w:bookmarkStart w:id="198" w:name="_Toc46492783"/>
      <w:bookmarkStart w:id="199" w:name="_Toc52568309"/>
      <w:bookmarkStart w:id="200" w:name="_Toc146664734"/>
      <w:r w:rsidRPr="00AF20AB">
        <w:t>5</w:t>
      </w:r>
      <w:r w:rsidRPr="00AF20AB">
        <w:tab/>
        <w:t>Layer 1 related aspects</w:t>
      </w:r>
      <w:bookmarkEnd w:id="196"/>
      <w:bookmarkEnd w:id="197"/>
      <w:bookmarkEnd w:id="198"/>
      <w:bookmarkEnd w:id="199"/>
      <w:bookmarkEnd w:id="200"/>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201" w:name="_Toc29248334"/>
      <w:bookmarkStart w:id="202" w:name="_Toc37200918"/>
      <w:bookmarkStart w:id="203" w:name="_Toc46492784"/>
      <w:bookmarkStart w:id="204"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205" w:name="_Toc146664735"/>
      <w:r w:rsidRPr="00AF20AB">
        <w:lastRenderedPageBreak/>
        <w:t>6</w:t>
      </w:r>
      <w:r w:rsidRPr="00AF20AB">
        <w:tab/>
        <w:t>Layer 2 related aspects</w:t>
      </w:r>
      <w:bookmarkEnd w:id="201"/>
      <w:bookmarkEnd w:id="202"/>
      <w:bookmarkEnd w:id="203"/>
      <w:bookmarkEnd w:id="204"/>
      <w:bookmarkEnd w:id="205"/>
    </w:p>
    <w:p w14:paraId="1E6296F7" w14:textId="77777777" w:rsidR="00D778A9" w:rsidRPr="00AF20AB" w:rsidRDefault="00D778A9" w:rsidP="00D778A9">
      <w:pPr>
        <w:pStyle w:val="Heading2"/>
      </w:pPr>
      <w:bookmarkStart w:id="206" w:name="_Toc29248335"/>
      <w:bookmarkStart w:id="207" w:name="_Toc37200919"/>
      <w:bookmarkStart w:id="208" w:name="_Toc46492785"/>
      <w:bookmarkStart w:id="209" w:name="_Toc52568311"/>
      <w:bookmarkStart w:id="210" w:name="_Toc146664736"/>
      <w:r w:rsidRPr="00AF20AB">
        <w:t>6.1</w:t>
      </w:r>
      <w:r w:rsidRPr="00AF20AB">
        <w:tab/>
        <w:t>MAC Sublayer</w:t>
      </w:r>
      <w:bookmarkEnd w:id="206"/>
      <w:bookmarkEnd w:id="207"/>
      <w:bookmarkEnd w:id="208"/>
      <w:bookmarkEnd w:id="209"/>
      <w:bookmarkEnd w:id="210"/>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211" w:name="_Hlk37110019"/>
      <w:bookmarkStart w:id="212"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213" w:name="OLE_LINK14"/>
      <w:bookmarkStart w:id="214" w:name="OLE_LINK15"/>
      <w:r w:rsidR="00504AD4" w:rsidRPr="00AF20AB">
        <w:t xml:space="preserve">While the SCG is deactivated, PHR for </w:t>
      </w:r>
      <w:r w:rsidR="00CD5D44" w:rsidRPr="00AF20AB">
        <w:t>SCG</w:t>
      </w:r>
      <w:r w:rsidR="00504AD4" w:rsidRPr="00AF20AB">
        <w:t xml:space="preserve"> is not reported.</w:t>
      </w:r>
      <w:bookmarkEnd w:id="213"/>
      <w:bookmarkEnd w:id="214"/>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211"/>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215" w:name="_Toc37200920"/>
      <w:bookmarkStart w:id="216" w:name="_Toc46492786"/>
      <w:bookmarkStart w:id="217" w:name="_Toc52568312"/>
      <w:bookmarkStart w:id="218" w:name="_Toc146664737"/>
      <w:r w:rsidRPr="00AF20AB">
        <w:t>6.2</w:t>
      </w:r>
      <w:r w:rsidRPr="00AF20AB">
        <w:tab/>
        <w:t>RLC Sublayer</w:t>
      </w:r>
      <w:bookmarkEnd w:id="212"/>
      <w:bookmarkEnd w:id="215"/>
      <w:bookmarkEnd w:id="216"/>
      <w:bookmarkEnd w:id="217"/>
      <w:bookmarkEnd w:id="218"/>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219" w:name="_Toc29248337"/>
      <w:bookmarkStart w:id="220" w:name="_Toc37200921"/>
      <w:bookmarkStart w:id="221" w:name="_Toc46492787"/>
      <w:bookmarkStart w:id="222" w:name="_Toc52568313"/>
      <w:bookmarkStart w:id="223" w:name="_Toc146664738"/>
      <w:r w:rsidRPr="00AF20AB">
        <w:t>6.3</w:t>
      </w:r>
      <w:r w:rsidRPr="00AF20AB">
        <w:tab/>
        <w:t>PDCP Sublayer</w:t>
      </w:r>
      <w:bookmarkEnd w:id="219"/>
      <w:bookmarkEnd w:id="220"/>
      <w:bookmarkEnd w:id="221"/>
      <w:bookmarkEnd w:id="222"/>
      <w:bookmarkEnd w:id="223"/>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224" w:name="_Toc29248338"/>
      <w:bookmarkStart w:id="225" w:name="_Toc37200922"/>
      <w:bookmarkStart w:id="226" w:name="_Toc46492788"/>
      <w:bookmarkStart w:id="227" w:name="_Toc52568314"/>
      <w:bookmarkStart w:id="228" w:name="_Toc146664739"/>
      <w:r w:rsidRPr="00AF20AB">
        <w:t>6.4</w:t>
      </w:r>
      <w:r w:rsidRPr="00AF20AB">
        <w:tab/>
        <w:t>SDAP Sublayer</w:t>
      </w:r>
      <w:bookmarkEnd w:id="224"/>
      <w:bookmarkEnd w:id="225"/>
      <w:bookmarkEnd w:id="226"/>
      <w:bookmarkEnd w:id="227"/>
      <w:bookmarkEnd w:id="228"/>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229" w:name="_Toc37200923"/>
      <w:bookmarkStart w:id="230" w:name="_Toc46492789"/>
      <w:bookmarkStart w:id="231" w:name="_Toc52568315"/>
      <w:bookmarkStart w:id="232" w:name="_Toc146664740"/>
      <w:bookmarkStart w:id="233" w:name="_Toc29248339"/>
      <w:r w:rsidRPr="00AF20AB">
        <w:t>6.5</w:t>
      </w:r>
      <w:r w:rsidRPr="00AF20AB">
        <w:tab/>
        <w:t>BAP Sublayer</w:t>
      </w:r>
      <w:bookmarkEnd w:id="229"/>
      <w:bookmarkEnd w:id="230"/>
      <w:bookmarkEnd w:id="231"/>
      <w:bookmarkEnd w:id="232"/>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234" w:name="_Toc37200924"/>
      <w:bookmarkStart w:id="235" w:name="_Toc46492790"/>
      <w:bookmarkStart w:id="236" w:name="_Toc52568316"/>
      <w:bookmarkStart w:id="237" w:name="_Toc146664741"/>
      <w:r w:rsidRPr="00AF20AB">
        <w:t>7</w:t>
      </w:r>
      <w:r w:rsidRPr="00AF20AB">
        <w:tab/>
        <w:t>RRC related aspects</w:t>
      </w:r>
      <w:bookmarkEnd w:id="233"/>
      <w:bookmarkEnd w:id="234"/>
      <w:bookmarkEnd w:id="235"/>
      <w:bookmarkEnd w:id="236"/>
      <w:bookmarkEnd w:id="237"/>
    </w:p>
    <w:p w14:paraId="14BCB951" w14:textId="77777777" w:rsidR="00D778A9" w:rsidRPr="00AF20AB" w:rsidRDefault="00D778A9" w:rsidP="00D778A9">
      <w:pPr>
        <w:pStyle w:val="Heading2"/>
      </w:pPr>
      <w:bookmarkStart w:id="238" w:name="_Toc29248340"/>
      <w:bookmarkStart w:id="239" w:name="_Toc37200925"/>
      <w:bookmarkStart w:id="240" w:name="_Toc46492791"/>
      <w:bookmarkStart w:id="241" w:name="_Toc52568317"/>
      <w:bookmarkStart w:id="242" w:name="_Toc146664742"/>
      <w:r w:rsidRPr="00AF20AB">
        <w:t>7.1</w:t>
      </w:r>
      <w:r w:rsidRPr="00AF20AB">
        <w:tab/>
        <w:t>System information handling</w:t>
      </w:r>
      <w:bookmarkEnd w:id="238"/>
      <w:bookmarkEnd w:id="239"/>
      <w:bookmarkEnd w:id="240"/>
      <w:bookmarkEnd w:id="241"/>
      <w:bookmarkEnd w:id="242"/>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243" w:name="_Toc29248341"/>
      <w:bookmarkStart w:id="244" w:name="_Toc37200926"/>
      <w:bookmarkStart w:id="245" w:name="_Toc46492792"/>
      <w:bookmarkStart w:id="246" w:name="_Toc52568318"/>
      <w:bookmarkStart w:id="247" w:name="_Toc146664743"/>
      <w:r w:rsidRPr="00AF20AB">
        <w:t>7.2</w:t>
      </w:r>
      <w:r w:rsidRPr="00AF20AB">
        <w:tab/>
        <w:t>Measurements</w:t>
      </w:r>
      <w:bookmarkEnd w:id="243"/>
      <w:bookmarkEnd w:id="244"/>
      <w:bookmarkEnd w:id="245"/>
      <w:bookmarkEnd w:id="246"/>
      <w:bookmarkEnd w:id="247"/>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48" w:name="OLE_LINK17"/>
      <w:bookmarkStart w:id="249"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48"/>
    <w:bookmarkEnd w:id="249"/>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Default="004D505D" w:rsidP="000A17CC">
      <w:pPr>
        <w:rPr>
          <w:ins w:id="250" w:author="CR#0373r3" w:date="2023-12-31T17:55:00Z"/>
        </w:rPr>
      </w:pPr>
      <w:bookmarkStart w:id="251"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ins w:id="252" w:author="CR#0373r3" w:date="2023-12-31T17:55:00Z">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ins>
    </w:p>
    <w:p w14:paraId="0073745F" w14:textId="77777777" w:rsidR="00D778A9" w:rsidRPr="00AF20AB" w:rsidRDefault="00D778A9" w:rsidP="00D778A9">
      <w:pPr>
        <w:pStyle w:val="Heading2"/>
      </w:pPr>
      <w:bookmarkStart w:id="253" w:name="_Toc37200927"/>
      <w:bookmarkStart w:id="254" w:name="_Toc46492793"/>
      <w:bookmarkStart w:id="255" w:name="_Toc52568319"/>
      <w:bookmarkStart w:id="256" w:name="_Toc146664744"/>
      <w:r w:rsidRPr="00AF20AB">
        <w:t>7.3</w:t>
      </w:r>
      <w:r w:rsidRPr="00AF20AB">
        <w:tab/>
        <w:t>UE capability coordination</w:t>
      </w:r>
      <w:bookmarkEnd w:id="251"/>
      <w:bookmarkEnd w:id="253"/>
      <w:bookmarkEnd w:id="254"/>
      <w:bookmarkEnd w:id="255"/>
      <w:bookmarkEnd w:id="256"/>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Default="00DD1F5D" w:rsidP="000A17CC">
      <w:pPr>
        <w:rPr>
          <w:ins w:id="257" w:author="CR#0373r3" w:date="2023-12-31T17:56:00Z"/>
        </w:rPr>
      </w:pPr>
      <w:bookmarkStart w:id="258" w:name="_Toc29248343"/>
      <w:bookmarkStart w:id="259"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ins w:id="260" w:author="CR#0373r3" w:date="2023-12-31T17:56:00Z">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ins>
    </w:p>
    <w:p w14:paraId="6553ADE4" w14:textId="77777777" w:rsidR="00D778A9" w:rsidRPr="00AF20AB" w:rsidRDefault="00D778A9" w:rsidP="00D778A9">
      <w:pPr>
        <w:pStyle w:val="Heading2"/>
      </w:pPr>
      <w:bookmarkStart w:id="261" w:name="_Toc46492794"/>
      <w:bookmarkStart w:id="262" w:name="_Toc52568320"/>
      <w:bookmarkStart w:id="263" w:name="_Toc146664745"/>
      <w:r w:rsidRPr="00AF20AB">
        <w:t>7.4</w:t>
      </w:r>
      <w:r w:rsidRPr="00AF20AB">
        <w:tab/>
        <w:t>Handling of combined MN/SN RRC messages</w:t>
      </w:r>
      <w:bookmarkEnd w:id="258"/>
      <w:bookmarkEnd w:id="259"/>
      <w:bookmarkEnd w:id="261"/>
      <w:bookmarkEnd w:id="262"/>
      <w:bookmarkEnd w:id="263"/>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64" w:name="_Toc29248344"/>
      <w:bookmarkStart w:id="265" w:name="_Toc37200929"/>
      <w:bookmarkStart w:id="266" w:name="_Toc46492795"/>
      <w:bookmarkStart w:id="267" w:name="_Toc52568321"/>
      <w:bookmarkStart w:id="268" w:name="_Toc146664746"/>
      <w:r w:rsidRPr="00AF20AB">
        <w:t>7.5</w:t>
      </w:r>
      <w:r w:rsidRPr="00AF20AB">
        <w:tab/>
        <w:t>SRB3</w:t>
      </w:r>
      <w:bookmarkEnd w:id="264"/>
      <w:bookmarkEnd w:id="265"/>
      <w:bookmarkEnd w:id="266"/>
      <w:bookmarkEnd w:id="267"/>
      <w:bookmarkEnd w:id="268"/>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69" w:name="_Toc29248345"/>
      <w:bookmarkStart w:id="270" w:name="_Toc37200930"/>
      <w:bookmarkStart w:id="271" w:name="_Toc46492796"/>
      <w:bookmarkStart w:id="272" w:name="_Toc52568322"/>
      <w:bookmarkStart w:id="273" w:name="_Toc146664747"/>
      <w:r w:rsidRPr="00AF20AB">
        <w:lastRenderedPageBreak/>
        <w:t>7.6</w:t>
      </w:r>
      <w:r w:rsidRPr="00AF20AB">
        <w:tab/>
        <w:t>Split SRB</w:t>
      </w:r>
      <w:bookmarkEnd w:id="269"/>
      <w:bookmarkEnd w:id="270"/>
      <w:bookmarkEnd w:id="271"/>
      <w:bookmarkEnd w:id="272"/>
      <w:bookmarkEnd w:id="273"/>
    </w:p>
    <w:p w14:paraId="14705098" w14:textId="7236048F" w:rsidR="00D778A9" w:rsidRPr="00AF20AB" w:rsidRDefault="00E977BF" w:rsidP="00D778A9">
      <w:r w:rsidRPr="00AF20AB">
        <w:t>S</w:t>
      </w:r>
      <w:r w:rsidR="00D778A9" w:rsidRPr="00AF20AB">
        <w:t>plit SRB is supported for both SRB1 and SRB2 (split SRB is not supported for SRB0</w:t>
      </w:r>
      <w:ins w:id="274" w:author="CR#0372r2" w:date="2023-12-31T17:46:00Z">
        <w:r w:rsidR="000F7CB9">
          <w:t>,</w:t>
        </w:r>
      </w:ins>
      <w:del w:id="275" w:author="CR#0372r2" w:date="2023-12-31T17:46:00Z">
        <w:r w:rsidRPr="00AF20AB" w:rsidDel="000F7CB9">
          <w:delText xml:space="preserve"> and</w:delText>
        </w:r>
      </w:del>
      <w:r w:rsidRPr="00AF20AB">
        <w:t xml:space="preserve"> SRB3</w:t>
      </w:r>
      <w:ins w:id="276" w:author="CR#0372r2" w:date="2023-12-31T17:46:00Z">
        <w:r w:rsidR="000F7CB9">
          <w:t>,</w:t>
        </w:r>
        <w:r w:rsidR="000F7CB9" w:rsidRPr="00DB41E1">
          <w:t xml:space="preserve"> </w:t>
        </w:r>
        <w:r w:rsidR="000F7CB9">
          <w:t>SRB4 and SRB5</w:t>
        </w:r>
      </w:ins>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77" w:name="_Toc29248346"/>
      <w:bookmarkStart w:id="278" w:name="_Toc37200931"/>
      <w:bookmarkStart w:id="279" w:name="_Toc46492797"/>
      <w:bookmarkStart w:id="280" w:name="_Toc52568323"/>
      <w:bookmarkStart w:id="281" w:name="_Toc146664748"/>
      <w:r w:rsidRPr="00AF20AB">
        <w:t>7.7</w:t>
      </w:r>
      <w:r w:rsidRPr="00AF20AB">
        <w:tab/>
        <w:t>S</w:t>
      </w:r>
      <w:r w:rsidR="0016775E" w:rsidRPr="00AF20AB">
        <w:t>CG</w:t>
      </w:r>
      <w:r w:rsidRPr="00AF20AB">
        <w:t>/M</w:t>
      </w:r>
      <w:r w:rsidR="0016775E" w:rsidRPr="00AF20AB">
        <w:t>CG</w:t>
      </w:r>
      <w:r w:rsidRPr="00AF20AB">
        <w:t xml:space="preserve"> failure handling</w:t>
      </w:r>
      <w:bookmarkEnd w:id="277"/>
      <w:bookmarkEnd w:id="278"/>
      <w:bookmarkEnd w:id="279"/>
      <w:bookmarkEnd w:id="280"/>
      <w:bookmarkEnd w:id="281"/>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pPr>
        <w:pStyle w:val="B1"/>
        <w:rPr>
          <w:ins w:id="282" w:author="CR#0375" w:date="2023-12-31T17:59:00Z"/>
          <w:rFonts w:eastAsia="SimSun"/>
          <w:lang w:val="en-US" w:eastAsia="zh-CN"/>
        </w:rPr>
        <w:pPrChange w:id="283" w:author="CR#0375" w:date="2023-12-31T17:59:00Z">
          <w:pPr>
            <w:ind w:left="568" w:hanging="284"/>
          </w:pPr>
        </w:pPrChange>
      </w:pPr>
      <w:r w:rsidRPr="00AF20AB">
        <w:t>-</w:t>
      </w:r>
      <w:r w:rsidRPr="00AF20AB">
        <w:tab/>
      </w:r>
      <w:r w:rsidR="00504AD4" w:rsidRPr="00AF20AB">
        <w:rPr>
          <w:rFonts w:eastAsia="SimSun"/>
          <w:lang w:eastAsia="zh-CN"/>
        </w:rPr>
        <w:t>CPA/</w:t>
      </w:r>
      <w:r w:rsidRPr="00AF20AB">
        <w:t xml:space="preserve">CPC </w:t>
      </w:r>
      <w:ins w:id="284" w:author="CR#0375" w:date="2023-12-31T17:59:00Z">
        <w:r w:rsidR="00FC0310">
          <w:rPr>
            <w:rFonts w:eastAsia="SimSun" w:hint="eastAsia"/>
            <w:lang w:val="en-US" w:eastAsia="zh-CN"/>
          </w:rPr>
          <w:t>or subsequent CPAC</w:t>
        </w:r>
        <w:r w:rsidR="00FC0310" w:rsidRPr="00AF20AB">
          <w:t xml:space="preserve"> </w:t>
        </w:r>
      </w:ins>
      <w:r w:rsidRPr="00AF20AB">
        <w:t>execution failure</w:t>
      </w:r>
      <w:ins w:id="285" w:author="CR#0375" w:date="2023-12-31T17:59:00Z">
        <w:r w:rsidR="00FC0310">
          <w:rPr>
            <w:rFonts w:eastAsia="SimSun" w:hint="eastAsia"/>
            <w:lang w:val="en-US" w:eastAsia="zh-CN"/>
          </w:rPr>
          <w:t>;</w:t>
        </w:r>
      </w:ins>
    </w:p>
    <w:p w14:paraId="6FF7338A" w14:textId="21725BB5" w:rsidR="00A92ED8" w:rsidRPr="00AF20AB" w:rsidRDefault="00FC0310" w:rsidP="00FC0310">
      <w:pPr>
        <w:pStyle w:val="B1"/>
      </w:pPr>
      <w:ins w:id="286" w:author="CR#0375" w:date="2023-12-31T17:59:00Z">
        <w:r>
          <w:lastRenderedPageBreak/>
          <w:t>-</w:t>
        </w:r>
        <w:r>
          <w:tab/>
        </w:r>
        <w:r>
          <w:rPr>
            <w:rFonts w:eastAsia="SimSun" w:hint="eastAsia"/>
            <w:lang w:val="en-US" w:eastAsia="zh-CN"/>
          </w:rPr>
          <w:t>SCG LTM cell switch</w:t>
        </w:r>
        <w:r>
          <w:t xml:space="preserve"> failure</w:t>
        </w:r>
      </w:ins>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87" w:name="_Toc29248347"/>
      <w:bookmarkStart w:id="288"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w:t>
      </w:r>
      <w:ins w:id="289" w:author="CR#0375" w:date="2023-12-31T17:59:00Z">
        <w:r w:rsidR="00FC0310">
          <w:t xml:space="preserve">In case of </w:t>
        </w:r>
        <w:r w:rsidR="00FC0310">
          <w:rPr>
            <w:rFonts w:eastAsia="SimSun" w:hint="eastAsia"/>
            <w:lang w:val="en-US" w:eastAsia="zh-CN"/>
          </w:rPr>
          <w:t>subsequent CPAC</w:t>
        </w:r>
        <w:r w:rsidR="00FC0310">
          <w:t xml:space="preserve">, upon transmission of the </w:t>
        </w:r>
        <w:r w:rsidR="00FC0310">
          <w:rPr>
            <w:rFonts w:eastAsia="SimSun"/>
            <w:i/>
            <w:iCs/>
            <w:lang w:eastAsia="zh-CN"/>
          </w:rPr>
          <w:t>SCGFailureInformation</w:t>
        </w:r>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r w:rsidR="00FC0310">
          <w:rPr>
            <w:rFonts w:eastAsia="SimSun"/>
            <w:i/>
            <w:iCs/>
            <w:lang w:eastAsia="zh-CN"/>
          </w:rPr>
          <w:t>CGFailureInformation</w:t>
        </w:r>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ins>
      <w:r w:rsidRPr="00AF20AB">
        <w:t xml:space="preserve">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90" w:name="_Toc46492798"/>
      <w:bookmarkStart w:id="291" w:name="_Toc52568324"/>
      <w:bookmarkStart w:id="292" w:name="_Toc146664749"/>
      <w:r w:rsidRPr="00AF20AB">
        <w:t>7.8</w:t>
      </w:r>
      <w:r w:rsidRPr="00AF20AB">
        <w:tab/>
        <w:t>UE identities</w:t>
      </w:r>
      <w:bookmarkEnd w:id="287"/>
      <w:bookmarkEnd w:id="288"/>
      <w:bookmarkEnd w:id="290"/>
      <w:bookmarkEnd w:id="291"/>
      <w:bookmarkEnd w:id="292"/>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93" w:name="_Toc29248348"/>
      <w:bookmarkStart w:id="294" w:name="_Toc37200933"/>
      <w:bookmarkStart w:id="295" w:name="_Toc46492799"/>
      <w:bookmarkStart w:id="296" w:name="_Toc52568325"/>
      <w:bookmarkStart w:id="297" w:name="_Toc146664750"/>
      <w:r w:rsidRPr="00AF20AB">
        <w:t>7.9</w:t>
      </w:r>
      <w:r w:rsidRPr="00AF20AB">
        <w:tab/>
        <w:t>Inter-node Resource Coordination</w:t>
      </w:r>
      <w:bookmarkEnd w:id="293"/>
      <w:bookmarkEnd w:id="294"/>
      <w:bookmarkEnd w:id="295"/>
      <w:bookmarkEnd w:id="296"/>
      <w:bookmarkEnd w:id="297"/>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98" w:name="_Toc37200934"/>
      <w:bookmarkStart w:id="299"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300" w:name="_Toc46492800"/>
      <w:bookmarkStart w:id="301" w:name="_Toc52568326"/>
      <w:bookmarkStart w:id="302" w:name="_Toc146664751"/>
      <w:r w:rsidRPr="00AF20AB">
        <w:t>7.10</w:t>
      </w:r>
      <w:r w:rsidRPr="00AF20AB">
        <w:tab/>
        <w:t>UE assistance information</w:t>
      </w:r>
      <w:bookmarkEnd w:id="298"/>
      <w:bookmarkEnd w:id="300"/>
      <w:bookmarkEnd w:id="301"/>
      <w:bookmarkEnd w:id="302"/>
    </w:p>
    <w:p w14:paraId="1BDA3E76" w14:textId="627F7EB6"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xml:space="preserve">, </w:t>
      </w:r>
      <w:del w:id="303" w:author="CR#0367r2" w:date="2023-12-31T17:34:00Z">
        <w:r w:rsidR="00DB67EE" w:rsidRPr="00AF20AB" w:rsidDel="00A30923">
          <w:delText xml:space="preserve">and/or </w:delText>
        </w:r>
      </w:del>
      <w:r w:rsidR="00DB67EE" w:rsidRPr="00AF20AB">
        <w:t>whether the UE is applying RLM/BFD measurements relaxation</w:t>
      </w:r>
      <w:r w:rsidRPr="00AF20AB">
        <w:t xml:space="preserve"> for power saving</w:t>
      </w:r>
      <w:ins w:id="304" w:author="CR#0367r2" w:date="2023-12-31T17:34:00Z">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ins>
      <w:r w:rsidRPr="00AF20AB">
        <w:t>. In these cases, it is up to the network whether to accommodate the preference</w:t>
      </w:r>
      <w:r w:rsidR="00DB67EE" w:rsidRPr="00AF20AB">
        <w:t xml:space="preserve"> or how to use the relaxation status indications</w:t>
      </w:r>
      <w:ins w:id="305" w:author="CR#0367r2" w:date="2023-12-31T17:34:00Z">
        <w:r w:rsidR="00A30923">
          <w:t xml:space="preserve"> </w:t>
        </w:r>
        <w:r w:rsidR="00A30923">
          <w:rPr>
            <w:rFonts w:hint="eastAsia"/>
          </w:rPr>
          <w:t>or how to solve the IDC problem</w:t>
        </w:r>
        <w:r w:rsidR="00A30923">
          <w:t>s</w:t>
        </w:r>
      </w:ins>
      <w:r w:rsidRPr="00AF20AB">
        <w:t xml:space="preserve">. </w:t>
      </w:r>
      <w:r w:rsidR="00AC14E9" w:rsidRPr="00AF20AB">
        <w:t xml:space="preserve">SCG specific UE assistance information for power saving </w:t>
      </w:r>
      <w:ins w:id="306" w:author="CR#0367r2" w:date="2023-12-31T17:35:00Z">
        <w:r w:rsidR="00A30923">
          <w:rPr>
            <w:rFonts w:hint="eastAsia"/>
          </w:rPr>
          <w:t>or IDC</w:t>
        </w:r>
        <w:r w:rsidR="00A30923" w:rsidRPr="00AF20AB">
          <w:t xml:space="preserve"> </w:t>
        </w:r>
      </w:ins>
      <w:r w:rsidR="00AC14E9" w:rsidRPr="00AF20AB">
        <w:t xml:space="preserve">can be configured by the network via SRB1 or SRB3. SCG specific UE assistance information for power saving </w:t>
      </w:r>
      <w:ins w:id="307" w:author="CR#0367r2" w:date="2023-12-31T17:35:00Z">
        <w:r w:rsidR="00A30923">
          <w:rPr>
            <w:rFonts w:hint="eastAsia"/>
          </w:rPr>
          <w:t>or IDC</w:t>
        </w:r>
        <w:r w:rsidR="00A30923" w:rsidRPr="00AF20AB">
          <w:t xml:space="preserve"> </w:t>
        </w:r>
      </w:ins>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ins w:id="308" w:author="CR#0367r2" w:date="2023-12-31T17:35:00Z">
        <w:r w:rsidR="00A30923">
          <w:rPr>
            <w:rFonts w:hint="eastAsia"/>
          </w:rPr>
          <w:t>or IDC</w:t>
        </w:r>
        <w:r w:rsidR="00A30923">
          <w:rPr>
            <w:rFonts w:eastAsia="SimSun" w:hint="eastAsia"/>
            <w:lang w:val="en-US" w:eastAsia="zh-CN"/>
          </w:rPr>
          <w:t xml:space="preserve"> </w:t>
        </w:r>
      </w:ins>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309" w:name="_Toc37200935"/>
      <w:bookmarkStart w:id="310" w:name="_Toc46492801"/>
      <w:bookmarkStart w:id="311" w:name="_Toc52568327"/>
      <w:bookmarkStart w:id="312" w:name="_Toc146664752"/>
      <w:r w:rsidRPr="00AF20AB">
        <w:lastRenderedPageBreak/>
        <w:t>7.11</w:t>
      </w:r>
      <w:r w:rsidRPr="00AF20AB">
        <w:tab/>
        <w:t>F1-</w:t>
      </w:r>
      <w:r w:rsidR="00AC14E9" w:rsidRPr="00AF20AB">
        <w:t xml:space="preserve">C </w:t>
      </w:r>
      <w:r w:rsidRPr="00AF20AB">
        <w:t>transfer over E-UTRA</w:t>
      </w:r>
      <w:bookmarkEnd w:id="309"/>
      <w:bookmarkEnd w:id="310"/>
      <w:bookmarkEnd w:id="311"/>
      <w:bookmarkEnd w:id="312"/>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66437513"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313" w:name="_Toc146664753"/>
      <w:r w:rsidRPr="00AF20AB">
        <w:rPr>
          <w:rFonts w:eastAsia="Yu Mincho"/>
          <w:sz w:val="28"/>
        </w:rPr>
        <w:t>7.14</w:t>
      </w:r>
      <w:r w:rsidRPr="00AF20AB">
        <w:rPr>
          <w:rFonts w:eastAsia="Yu Mincho"/>
          <w:sz w:val="28"/>
        </w:rPr>
        <w:tab/>
      </w:r>
      <w:r w:rsidRPr="00AF20AB">
        <w:t>RLM/BFD relaxation</w:t>
      </w:r>
      <w:bookmarkEnd w:id="313"/>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314" w:name="_Toc37200936"/>
      <w:bookmarkStart w:id="315" w:name="_Toc46492802"/>
      <w:bookmarkStart w:id="316" w:name="_Toc52568328"/>
      <w:bookmarkStart w:id="317" w:name="_Toc146664754"/>
      <w:r w:rsidRPr="00AF20AB">
        <w:t>8</w:t>
      </w:r>
      <w:r w:rsidRPr="00AF20AB">
        <w:tab/>
        <w:t>Bearer handling aspects</w:t>
      </w:r>
      <w:bookmarkEnd w:id="299"/>
      <w:bookmarkEnd w:id="314"/>
      <w:bookmarkEnd w:id="315"/>
      <w:bookmarkEnd w:id="316"/>
      <w:bookmarkEnd w:id="317"/>
    </w:p>
    <w:p w14:paraId="188CD586" w14:textId="77777777" w:rsidR="00D778A9" w:rsidRPr="00AF20AB" w:rsidRDefault="00D778A9" w:rsidP="00D778A9">
      <w:pPr>
        <w:pStyle w:val="Heading2"/>
      </w:pPr>
      <w:bookmarkStart w:id="318" w:name="_Toc29248350"/>
      <w:bookmarkStart w:id="319" w:name="_Toc37200937"/>
      <w:bookmarkStart w:id="320" w:name="_Toc46492803"/>
      <w:bookmarkStart w:id="321" w:name="_Toc52568329"/>
      <w:bookmarkStart w:id="322" w:name="_Toc146664755"/>
      <w:r w:rsidRPr="00AF20AB">
        <w:t>8.1</w:t>
      </w:r>
      <w:r w:rsidRPr="00AF20AB">
        <w:tab/>
        <w:t>QoS aspects</w:t>
      </w:r>
      <w:bookmarkEnd w:id="318"/>
      <w:bookmarkEnd w:id="319"/>
      <w:bookmarkEnd w:id="320"/>
      <w:bookmarkEnd w:id="321"/>
      <w:bookmarkEnd w:id="322"/>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323" w:name="_Toc29248351"/>
      <w:bookmarkStart w:id="324" w:name="_Toc37200938"/>
      <w:bookmarkStart w:id="325" w:name="_Toc46492804"/>
      <w:bookmarkStart w:id="326" w:name="_Toc52568330"/>
      <w:bookmarkStart w:id="327" w:name="_Toc146664756"/>
      <w:r w:rsidRPr="00AF20AB">
        <w:t>8.2</w:t>
      </w:r>
      <w:r w:rsidRPr="00AF20AB">
        <w:tab/>
        <w:t>Bearer type selection</w:t>
      </w:r>
      <w:bookmarkEnd w:id="323"/>
      <w:bookmarkEnd w:id="324"/>
      <w:bookmarkEnd w:id="325"/>
      <w:bookmarkEnd w:id="326"/>
      <w:bookmarkEnd w:id="327"/>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328" w:name="_Toc29248352"/>
      <w:bookmarkStart w:id="329" w:name="_Toc37200939"/>
      <w:bookmarkStart w:id="330" w:name="_Toc46492805"/>
      <w:bookmarkStart w:id="331" w:name="_Toc52568331"/>
      <w:bookmarkStart w:id="332" w:name="_Toc146664757"/>
      <w:r w:rsidRPr="00AF20AB">
        <w:lastRenderedPageBreak/>
        <w:t>8.</w:t>
      </w:r>
      <w:r w:rsidR="00DE41B8" w:rsidRPr="00AF20AB">
        <w:t>3</w:t>
      </w:r>
      <w:r w:rsidRPr="00AF20AB">
        <w:tab/>
        <w:t xml:space="preserve">Bearer type </w:t>
      </w:r>
      <w:r w:rsidR="00DE41B8" w:rsidRPr="00AF20AB">
        <w:t>change</w:t>
      </w:r>
      <w:bookmarkEnd w:id="328"/>
      <w:bookmarkEnd w:id="329"/>
      <w:bookmarkEnd w:id="330"/>
      <w:bookmarkEnd w:id="331"/>
      <w:bookmarkEnd w:id="332"/>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333" w:name="_Toc29248353"/>
      <w:bookmarkStart w:id="334" w:name="_Toc37200940"/>
      <w:bookmarkStart w:id="335" w:name="_Toc46492806"/>
      <w:bookmarkStart w:id="336" w:name="_Toc52568332"/>
      <w:bookmarkStart w:id="337" w:name="_Toc146664758"/>
      <w:r w:rsidRPr="00AF20AB">
        <w:t>8.4</w:t>
      </w:r>
      <w:r w:rsidRPr="00AF20AB">
        <w:tab/>
        <w:t xml:space="preserve">User </w:t>
      </w:r>
      <w:r w:rsidRPr="00AF20AB">
        <w:rPr>
          <w:lang w:eastAsia="zh-CN"/>
        </w:rPr>
        <w:t>data forwarding</w:t>
      </w:r>
      <w:bookmarkEnd w:id="333"/>
      <w:bookmarkEnd w:id="334"/>
      <w:bookmarkEnd w:id="335"/>
      <w:bookmarkEnd w:id="336"/>
      <w:bookmarkEnd w:id="337"/>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ins w:id="338" w:author="CR#0375" w:date="2023-12-31T18:00:00Z"/>
          <w:lang w:eastAsia="zh-CN"/>
        </w:rPr>
      </w:pPr>
      <w:bookmarkStart w:id="339" w:name="_Toc29248354"/>
      <w:bookmarkStart w:id="340" w:name="_Toc37200941"/>
      <w:bookmarkStart w:id="341"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ins w:id="342" w:author="CR#0375" w:date="2023-12-31T18:00:00Z">
        <w:r>
          <w:rPr>
            <w:lang w:eastAsia="zh-CN"/>
          </w:rPr>
          <w:t>In case of NR-DC to NR-DC handover, direct data forwarding from source SN to target MN, from source SN to target SN and from source MN to target SN is supported.</w:t>
        </w:r>
      </w:ins>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343" w:name="_Toc52568333"/>
      <w:bookmarkStart w:id="344" w:name="_Toc146664759"/>
      <w:r w:rsidRPr="00AF20AB">
        <w:t>9</w:t>
      </w:r>
      <w:r w:rsidRPr="00AF20AB">
        <w:tab/>
        <w:t>Security related aspects</w:t>
      </w:r>
      <w:bookmarkEnd w:id="339"/>
      <w:bookmarkEnd w:id="340"/>
      <w:bookmarkEnd w:id="341"/>
      <w:bookmarkEnd w:id="343"/>
      <w:bookmarkEnd w:id="344"/>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345" w:name="_Toc29248355"/>
      <w:bookmarkStart w:id="346" w:name="_Toc37200942"/>
      <w:bookmarkStart w:id="347" w:name="_Toc46492808"/>
      <w:bookmarkStart w:id="348" w:name="_Toc52568334"/>
      <w:bookmarkStart w:id="349" w:name="_Toc146664760"/>
      <w:r w:rsidRPr="00AF20AB">
        <w:t>10</w:t>
      </w:r>
      <w:r w:rsidRPr="00AF20AB">
        <w:tab/>
        <w:t>Multi-Connectivity operation related aspects</w:t>
      </w:r>
      <w:bookmarkEnd w:id="345"/>
      <w:bookmarkEnd w:id="346"/>
      <w:bookmarkEnd w:id="347"/>
      <w:bookmarkEnd w:id="348"/>
      <w:bookmarkEnd w:id="349"/>
    </w:p>
    <w:p w14:paraId="4F19E943" w14:textId="77777777" w:rsidR="00D778A9" w:rsidRPr="00AF20AB" w:rsidRDefault="00D778A9" w:rsidP="00D778A9">
      <w:pPr>
        <w:pStyle w:val="Heading2"/>
      </w:pPr>
      <w:bookmarkStart w:id="350" w:name="_Toc29248356"/>
      <w:bookmarkStart w:id="351" w:name="_Toc37200943"/>
      <w:bookmarkStart w:id="352" w:name="_Toc46492809"/>
      <w:bookmarkStart w:id="353" w:name="_Toc52568335"/>
      <w:bookmarkStart w:id="354" w:name="_Toc146664761"/>
      <w:r w:rsidRPr="00AF20AB">
        <w:t>10.1</w:t>
      </w:r>
      <w:r w:rsidRPr="00AF20AB">
        <w:tab/>
        <w:t>General</w:t>
      </w:r>
      <w:bookmarkEnd w:id="350"/>
      <w:bookmarkEnd w:id="351"/>
      <w:bookmarkEnd w:id="352"/>
      <w:bookmarkEnd w:id="353"/>
      <w:bookmarkEnd w:id="354"/>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ins w:id="355" w:author="CR#0375" w:date="2023-12-31T18:00:00Z"/>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44F1FF0A" w14:textId="7EC0E9B1" w:rsidR="00F63672" w:rsidRPr="00FC0310" w:rsidRDefault="00FC0310" w:rsidP="00F63672">
      <w:pPr>
        <w:rPr>
          <w:lang w:val="en-US" w:eastAsia="zh-CN"/>
          <w:rPrChange w:id="356" w:author="CR#0375" w:date="2023-12-31T18:00:00Z">
            <w:rPr>
              <w:lang w:eastAsia="zh-CN"/>
            </w:rPr>
          </w:rPrChange>
        </w:rPr>
      </w:pPr>
      <w:ins w:id="357" w:author="CR#0375" w:date="2023-12-31T18:00:00Z">
        <w:r>
          <w:rPr>
            <w:rFonts w:hint="eastAsia"/>
            <w:lang w:val="en-US" w:eastAsia="zh-CN"/>
          </w:rPr>
          <w:t>Similar LTM principles as defined in TS 38.300 [3] apply for MCG LTM and SCG LTM in NR-DC. MCG LTM with SCG release and MCG LTM without SCG change are supported. LTM for simultaneous PCell and PSCell change is not supported.</w:t>
        </w:r>
      </w:ins>
    </w:p>
    <w:p w14:paraId="33EF87D3" w14:textId="77777777" w:rsidR="00FC0310" w:rsidRDefault="00F63672" w:rsidP="00FC0310">
      <w:pPr>
        <w:rPr>
          <w:ins w:id="358" w:author="CR#0375" w:date="2023-12-31T18:00:00Z"/>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69DBEF6D" w14:textId="0462DBFB" w:rsidR="00FC0A7B" w:rsidRPr="00AF20AB" w:rsidRDefault="00FC0310" w:rsidP="00F63672">
      <w:pPr>
        <w:rPr>
          <w:lang w:eastAsia="zh-CN"/>
        </w:rPr>
      </w:pPr>
      <w:ins w:id="359" w:author="CR#0375" w:date="2023-12-31T18:00:00Z">
        <w:r>
          <w:rPr>
            <w:lang w:eastAsia="zh-CN"/>
          </w:rPr>
          <w:t>S</w:t>
        </w:r>
        <w:r>
          <w:rPr>
            <w:rFonts w:hint="eastAsia"/>
            <w:lang w:eastAsia="zh-CN"/>
          </w:rPr>
          <w:t>ubsequent CPAC</w:t>
        </w:r>
        <w:r>
          <w:rPr>
            <w:rFonts w:eastAsia="SimSun"/>
            <w:lang w:eastAsia="zh-CN"/>
          </w:rPr>
          <w:t xml:space="preserve"> is </w:t>
        </w:r>
        <w:r>
          <w:rPr>
            <w:lang w:eastAsia="zh-CN"/>
          </w:rPr>
          <w:t>only supported for NR-DC.</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ins w:id="360" w:author="CR#0375" w:date="2023-12-31T18:00:00Z">
        <w:r w:rsidR="00FC0310">
          <w:rPr>
            <w:rFonts w:eastAsia="SimSun" w:hint="eastAsia"/>
            <w:lang w:val="en-US" w:eastAsia="zh-CN"/>
          </w:rPr>
          <w:t>(or subsequent CPAC)</w:t>
        </w:r>
        <w:r w:rsidR="00FC0310">
          <w:t xml:space="preserve"> </w:t>
        </w:r>
      </w:ins>
      <w:r w:rsidRPr="00AF20AB">
        <w:t xml:space="preserve">while the SCG is deactivated and </w:t>
      </w:r>
      <w:r w:rsidRPr="00AF20AB">
        <w:rPr>
          <w:rFonts w:eastAsia="SimSun"/>
          <w:lang w:eastAsia="zh-CN"/>
        </w:rPr>
        <w:t>SCG deactivation</w:t>
      </w:r>
      <w:r w:rsidRPr="00AF20AB">
        <w:t xml:space="preserve"> while CPC </w:t>
      </w:r>
      <w:ins w:id="361" w:author="CR#0375" w:date="2023-12-31T18:00:00Z">
        <w:r w:rsidR="00FC0310">
          <w:rPr>
            <w:rFonts w:eastAsia="SimSun" w:hint="eastAsia"/>
            <w:lang w:val="en-US" w:eastAsia="zh-CN"/>
          </w:rPr>
          <w:t>(or subsequent CPAC)</w:t>
        </w:r>
        <w:r w:rsidR="00FC0310">
          <w:t xml:space="preserve"> </w:t>
        </w:r>
      </w:ins>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362" w:name="_Toc29248357"/>
      <w:bookmarkStart w:id="363" w:name="_Toc37200944"/>
      <w:bookmarkStart w:id="364" w:name="_Toc46492810"/>
      <w:bookmarkStart w:id="365" w:name="_Toc52568336"/>
      <w:bookmarkStart w:id="366" w:name="_Toc146664762"/>
      <w:r w:rsidRPr="00AF20AB">
        <w:t>10.2</w:t>
      </w:r>
      <w:r w:rsidRPr="00AF20AB">
        <w:tab/>
        <w:t>Secondary Node Addition</w:t>
      </w:r>
      <w:bookmarkEnd w:id="362"/>
      <w:bookmarkEnd w:id="363"/>
      <w:bookmarkEnd w:id="364"/>
      <w:bookmarkEnd w:id="365"/>
      <w:bookmarkEnd w:id="366"/>
    </w:p>
    <w:p w14:paraId="04503A19" w14:textId="77777777" w:rsidR="00D778A9" w:rsidRPr="00AF20AB" w:rsidRDefault="00D778A9" w:rsidP="00D778A9">
      <w:pPr>
        <w:pStyle w:val="Heading3"/>
      </w:pPr>
      <w:bookmarkStart w:id="367" w:name="_Toc29248358"/>
      <w:bookmarkStart w:id="368" w:name="_Toc37200945"/>
      <w:bookmarkStart w:id="369" w:name="_Toc46492811"/>
      <w:bookmarkStart w:id="370" w:name="_Toc52568337"/>
      <w:bookmarkStart w:id="371" w:name="_Toc146664763"/>
      <w:r w:rsidRPr="00AF20AB">
        <w:t>10.2.1</w:t>
      </w:r>
      <w:r w:rsidRPr="00AF20AB">
        <w:tab/>
        <w:t>EN-DC</w:t>
      </w:r>
      <w:bookmarkEnd w:id="367"/>
      <w:bookmarkEnd w:id="368"/>
      <w:bookmarkEnd w:id="369"/>
      <w:bookmarkEnd w:id="370"/>
      <w:bookmarkEnd w:id="371"/>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lastRenderedPageBreak/>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66437514"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lastRenderedPageBreak/>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66437515"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372" w:name="OLE_LINK6"/>
      <w:r w:rsidRPr="00AF20AB">
        <w:rPr>
          <w:rFonts w:eastAsia="SimSun"/>
          <w:lang w:eastAsia="zh-CN"/>
        </w:rPr>
        <w:t>cells indicated within the measurement results</w:t>
      </w:r>
      <w:bookmarkEnd w:id="372"/>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373" w:name="_Toc29248359"/>
      <w:bookmarkStart w:id="374" w:name="_Toc37200946"/>
      <w:bookmarkStart w:id="375" w:name="_Toc46492812"/>
      <w:bookmarkStart w:id="376" w:name="_Toc52568338"/>
      <w:bookmarkStart w:id="377" w:name="_Toc146664764"/>
      <w:r w:rsidRPr="00AF20AB">
        <w:rPr>
          <w:lang w:eastAsia="zh-CN"/>
        </w:rPr>
        <w:t>10.2.2</w:t>
      </w:r>
      <w:r w:rsidRPr="00AF20AB">
        <w:rPr>
          <w:lang w:eastAsia="zh-CN"/>
        </w:rPr>
        <w:tab/>
        <w:t>MR-DC with 5GC</w:t>
      </w:r>
      <w:bookmarkEnd w:id="373"/>
      <w:bookmarkEnd w:id="374"/>
      <w:bookmarkEnd w:id="375"/>
      <w:bookmarkEnd w:id="376"/>
      <w:bookmarkEnd w:id="377"/>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ins w:id="378" w:author="CR#0372r2" w:date="2023-12-31T17:46:00Z">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66437516"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rPr>
          <w:ins w:id="379" w:author="CR#0372r2" w:date="2023-12-31T17:46:00Z"/>
        </w:rPr>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517B6AA5" w:rsidR="001C65AC" w:rsidRPr="00AF20AB" w:rsidRDefault="000F7CB9" w:rsidP="000F7CB9">
      <w:pPr>
        <w:pStyle w:val="B1"/>
      </w:pPr>
      <w:ins w:id="380" w:author="CR#0372r2" w:date="2023-12-31T17:46:00Z">
        <w:r>
          <w:tab/>
        </w:r>
        <w:r>
          <w:rPr>
            <w:rFonts w:hint="eastAsia"/>
          </w:rPr>
          <w:t>In case of coordination between</w:t>
        </w:r>
        <w:r>
          <w:t xml:space="preserve"> the</w:t>
        </w:r>
        <w:r>
          <w:rPr>
            <w:rFonts w:hint="eastAsia"/>
          </w:rPr>
          <w:t xml:space="preserve"> MN and </w:t>
        </w:r>
        <w:r>
          <w:t xml:space="preserve">the </w:t>
        </w:r>
        <w:r>
          <w:rPr>
            <w:rFonts w:hint="eastAsia"/>
          </w:rPr>
          <w:t xml:space="preserve">SN on QoE </w:t>
        </w:r>
        <w:r>
          <w:t xml:space="preserve">and RAN visible QoE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ins>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rPr>
          <w:ins w:id="381" w:author="CR#0372r2" w:date="2023-12-31T17:46:00Z"/>
        </w:rPr>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1DBBB606" w:rsidR="00D778A9" w:rsidRPr="00AF20AB" w:rsidRDefault="000F7CB9" w:rsidP="000F7CB9">
      <w:pPr>
        <w:pStyle w:val="B1"/>
        <w:rPr>
          <w:lang w:eastAsia="zh-CN"/>
        </w:rPr>
      </w:pPr>
      <w:ins w:id="382" w:author="CR#0372r2" w:date="2023-12-31T17:47:00Z">
        <w:r>
          <w:rPr>
            <w:lang w:val="en-US" w:eastAsia="zh-CN"/>
          </w:rPr>
          <w:tab/>
        </w:r>
      </w:ins>
      <w:ins w:id="383" w:author="CR#0372r2" w:date="2023-12-31T17:46:00Z">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QoE </w:t>
        </w:r>
        <w:r w:rsidRPr="00E97F5F">
          <w:t xml:space="preserve">and RAN visible QoE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r w:rsidRPr="00E97F5F">
          <w:rPr>
            <w:i/>
          </w:rPr>
          <w:t>Acknowledg</w:t>
        </w:r>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ins>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66437517"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84" w:name="_Toc146664765"/>
      <w:r w:rsidRPr="00AF20AB">
        <w:rPr>
          <w:lang w:eastAsia="zh-CN"/>
        </w:rPr>
        <w:t>10.2.3</w:t>
      </w:r>
      <w:r w:rsidRPr="00AF20AB">
        <w:rPr>
          <w:lang w:eastAsia="zh-CN"/>
        </w:rPr>
        <w:tab/>
        <w:t>Conditional PSCell Addition</w:t>
      </w:r>
      <w:bookmarkEnd w:id="384"/>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85" w:name="_Toc29248360"/>
      <w:bookmarkStart w:id="386" w:name="_Toc37200947"/>
      <w:bookmarkStart w:id="387" w:name="_Toc46492813"/>
      <w:bookmarkStart w:id="388" w:name="_Toc52568339"/>
      <w:bookmarkStart w:id="389" w:name="_Toc146664766"/>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85"/>
      <w:bookmarkEnd w:id="386"/>
      <w:bookmarkEnd w:id="387"/>
      <w:bookmarkEnd w:id="388"/>
      <w:bookmarkEnd w:id="389"/>
    </w:p>
    <w:p w14:paraId="1988B2DC" w14:textId="77777777" w:rsidR="00D778A9" w:rsidRPr="00AF20AB" w:rsidRDefault="00D778A9" w:rsidP="00D778A9">
      <w:pPr>
        <w:pStyle w:val="Heading3"/>
      </w:pPr>
      <w:bookmarkStart w:id="390" w:name="_Toc29248361"/>
      <w:bookmarkStart w:id="391" w:name="_Toc37200948"/>
      <w:bookmarkStart w:id="392" w:name="_Toc46492814"/>
      <w:bookmarkStart w:id="393" w:name="_Toc52568340"/>
      <w:bookmarkStart w:id="394" w:name="_Toc146664767"/>
      <w:r w:rsidRPr="00AF20AB">
        <w:t>10.3.1</w:t>
      </w:r>
      <w:r w:rsidRPr="00AF20AB">
        <w:tab/>
        <w:t>EN-DC</w:t>
      </w:r>
      <w:bookmarkEnd w:id="390"/>
      <w:bookmarkEnd w:id="391"/>
      <w:bookmarkEnd w:id="392"/>
      <w:bookmarkEnd w:id="393"/>
      <w:bookmarkEnd w:id="394"/>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66437518"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66437519"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66437520"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66437521"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66437522"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95" w:name="_Toc29248362"/>
      <w:bookmarkStart w:id="396" w:name="_Toc37200949"/>
      <w:bookmarkStart w:id="397" w:name="_Toc46492815"/>
      <w:bookmarkStart w:id="398"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66437523"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99" w:name="_Toc146664768"/>
      <w:r w:rsidRPr="00AF20AB">
        <w:rPr>
          <w:lang w:eastAsia="zh-CN"/>
        </w:rPr>
        <w:t>10.3.2</w:t>
      </w:r>
      <w:r w:rsidRPr="00AF20AB">
        <w:rPr>
          <w:lang w:eastAsia="zh-CN"/>
        </w:rPr>
        <w:tab/>
        <w:t>MR-DC with 5GC</w:t>
      </w:r>
      <w:bookmarkEnd w:id="395"/>
      <w:bookmarkEnd w:id="396"/>
      <w:bookmarkEnd w:id="397"/>
      <w:bookmarkEnd w:id="398"/>
      <w:bookmarkEnd w:id="399"/>
    </w:p>
    <w:p w14:paraId="0EF2D245" w14:textId="77777777" w:rsidR="00803CDF" w:rsidRDefault="00D778A9" w:rsidP="00803CDF">
      <w:pPr>
        <w:rPr>
          <w:ins w:id="400" w:author="CR#0375" w:date="2023-12-31T18:23:00Z"/>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CPA</w:t>
      </w:r>
      <w:ins w:id="401" w:author="CR#0375" w:date="2023-12-31T18:22:00Z">
        <w:r w:rsidR="00803CDF">
          <w:t>,</w:t>
        </w:r>
      </w:ins>
      <w:del w:id="402" w:author="CR#0375" w:date="2023-12-31T18:22:00Z">
        <w:r w:rsidR="002F51DF" w:rsidRPr="00AF20AB" w:rsidDel="00803CDF">
          <w:delText xml:space="preserve"> or</w:delText>
        </w:r>
      </w:del>
      <w:r w:rsidR="002F51DF" w:rsidRPr="00AF20AB">
        <w:t xml:space="preserve"> </w:t>
      </w:r>
      <w:r w:rsidR="00F51202" w:rsidRPr="00AF20AB">
        <w:rPr>
          <w:rFonts w:eastAsia="SimSun"/>
          <w:lang w:eastAsia="zh-CN"/>
        </w:rPr>
        <w:t xml:space="preserve">inter-SN </w:t>
      </w:r>
      <w:r w:rsidR="00A92ED8" w:rsidRPr="00AF20AB">
        <w:t>CPC</w:t>
      </w:r>
      <w:ins w:id="403" w:author="CR#0375" w:date="2023-12-31T18:22:00Z">
        <w:r w:rsidR="00803CDF">
          <w:t xml:space="preserve"> or inter-SN </w:t>
        </w:r>
        <w:r w:rsidR="00803CDF">
          <w:rPr>
            <w:rFonts w:eastAsia="SimSun" w:hint="eastAsia"/>
            <w:lang w:eastAsia="zh-CN"/>
          </w:rPr>
          <w:t>subsequent CPAC</w:t>
        </w:r>
      </w:ins>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ins w:id="404" w:author="CR#0375" w:date="2023-12-31T18:22:00Z">
        <w:r w:rsidR="00803CDF">
          <w:rPr>
            <w:lang w:eastAsia="zh-CN"/>
          </w:rPr>
          <w:t>,</w:t>
        </w:r>
      </w:ins>
      <w:del w:id="405" w:author="CR#0375" w:date="2023-12-31T18:22:00Z">
        <w:r w:rsidR="008C4B65" w:rsidRPr="00AF20AB" w:rsidDel="00803CDF">
          <w:rPr>
            <w:lang w:eastAsia="zh-CN"/>
          </w:rPr>
          <w:delText xml:space="preserve"> or</w:delText>
        </w:r>
      </w:del>
      <w:r w:rsidR="008C4B65" w:rsidRPr="00AF20AB">
        <w:rPr>
          <w:lang w:eastAsia="zh-CN"/>
        </w:rPr>
        <w:t xml:space="preserve"> </w:t>
      </w:r>
      <w:r w:rsidR="00F51202" w:rsidRPr="00AF20AB">
        <w:rPr>
          <w:lang w:eastAsia="zh-CN"/>
        </w:rPr>
        <w:t xml:space="preserve">inter-SN </w:t>
      </w:r>
      <w:r w:rsidR="00A92ED8" w:rsidRPr="00AF20AB">
        <w:rPr>
          <w:lang w:eastAsia="zh-CN"/>
        </w:rPr>
        <w:t>CPC</w:t>
      </w:r>
      <w:ins w:id="406" w:author="CR#0375" w:date="2023-12-31T18:22:00Z">
        <w:r w:rsidR="00803CDF">
          <w:rPr>
            <w:lang w:eastAsia="zh-CN"/>
          </w:rPr>
          <w:t xml:space="preserve"> or inter-SN </w:t>
        </w:r>
        <w:r w:rsidR="00803CDF">
          <w:rPr>
            <w:rFonts w:hint="eastAsia"/>
            <w:lang w:eastAsia="zh-CN"/>
          </w:rPr>
          <w:t>subsequent CPAC</w:t>
        </w:r>
      </w:ins>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ins w:id="407" w:author="CR#0375" w:date="2023-12-31T18:22:00Z">
        <w:r w:rsidR="00803CDF">
          <w:rPr>
            <w:lang w:eastAsia="zh-CN"/>
          </w:rPr>
          <w:t>,</w:t>
        </w:r>
      </w:ins>
      <w:del w:id="408" w:author="CR#0375" w:date="2023-12-31T18:22:00Z">
        <w:r w:rsidR="002F51DF" w:rsidRPr="00AF20AB" w:rsidDel="00803CDF">
          <w:rPr>
            <w:lang w:eastAsia="zh-CN"/>
          </w:rPr>
          <w:delText xml:space="preserve"> or</w:delText>
        </w:r>
      </w:del>
      <w:r w:rsidR="002F51DF" w:rsidRPr="00AF20AB">
        <w:rPr>
          <w:lang w:eastAsia="zh-CN"/>
        </w:rPr>
        <w:t xml:space="preserve"> </w:t>
      </w:r>
      <w:r w:rsidR="00F51202" w:rsidRPr="00AF20AB">
        <w:rPr>
          <w:lang w:eastAsia="zh-CN"/>
        </w:rPr>
        <w:t xml:space="preserve">inter-SN </w:t>
      </w:r>
      <w:r w:rsidR="002F51DF" w:rsidRPr="00AF20AB">
        <w:rPr>
          <w:lang w:eastAsia="zh-CN"/>
        </w:rPr>
        <w:t>CPC</w:t>
      </w:r>
      <w:ins w:id="409" w:author="CR#0375" w:date="2023-12-31T18:22:00Z">
        <w:r w:rsidR="00803CDF">
          <w:rPr>
            <w:lang w:eastAsia="zh-CN"/>
          </w:rPr>
          <w:t xml:space="preserve"> or inter-SN </w:t>
        </w:r>
        <w:r w:rsidR="00803CDF">
          <w:rPr>
            <w:rFonts w:hint="eastAsia"/>
            <w:lang w:eastAsia="zh-CN"/>
          </w:rPr>
          <w:t>subsequent CPAC</w:t>
        </w:r>
      </w:ins>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w:t>
      </w:r>
      <w:ins w:id="410" w:author="CR#0375" w:date="2023-12-31T18:22: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this procedure is used to configure, modify or release intra-SN CPC</w:t>
      </w:r>
      <w:ins w:id="411" w:author="CR#0375" w:date="2023-12-31T18:23:00Z">
        <w:r w:rsidR="00803CDF">
          <w:rPr>
            <w:rFonts w:eastAsia="SimSun"/>
            <w:lang w:eastAsia="zh-CN"/>
          </w:rPr>
          <w:t xml:space="preserve"> or intra-SN </w:t>
        </w:r>
        <w:r w:rsidR="00803CDF">
          <w:rPr>
            <w:rFonts w:eastAsia="SimSun" w:hint="eastAsia"/>
            <w:lang w:eastAsia="zh-CN"/>
          </w:rPr>
          <w:t>subsequent CPAC</w:t>
        </w:r>
      </w:ins>
      <w:r w:rsidR="000E6F46" w:rsidRPr="00AF20AB">
        <w:rPr>
          <w:rFonts w:eastAsia="SimSun"/>
          <w:lang w:eastAsia="zh-CN"/>
        </w:rPr>
        <w:t xml:space="preserve"> configuration.</w:t>
      </w:r>
      <w:r w:rsidR="000E6F46" w:rsidRPr="00AF20AB">
        <w:t xml:space="preserve"> </w:t>
      </w:r>
      <w:ins w:id="412" w:author="CR#0375" w:date="2023-12-31T18:23:00Z">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ins>
      <w:r w:rsidR="002F51DF" w:rsidRPr="00AF20AB">
        <w:rPr>
          <w:lang w:eastAsia="zh-CN"/>
        </w:rPr>
        <w:t>This procedure may be initiated by the MN or SN to request the SN or MN to activate or deactivate the SCG.</w:t>
      </w:r>
      <w:ins w:id="413" w:author="CR#0372r2" w:date="2023-12-31T17:47:00Z">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ins>
    </w:p>
    <w:p w14:paraId="14794D47" w14:textId="77777777" w:rsidR="00803CDF" w:rsidRPr="00803CDF" w:rsidRDefault="00803CDF">
      <w:pPr>
        <w:pStyle w:val="EditorsNote"/>
        <w:rPr>
          <w:ins w:id="414" w:author="CR#0375" w:date="2023-12-31T18:23:00Z"/>
          <w:rPrChange w:id="415" w:author="CR#0375" w:date="2023-12-31T18:24:00Z">
            <w:rPr>
              <w:ins w:id="416" w:author="CR#0375" w:date="2023-12-31T18:23:00Z"/>
              <w:lang w:eastAsia="zh-CN"/>
            </w:rPr>
          </w:rPrChange>
        </w:rPr>
        <w:pPrChange w:id="417" w:author="CR#0375" w:date="2023-12-31T18:24:00Z">
          <w:pPr>
            <w:pStyle w:val="EditorsNote"/>
            <w:ind w:firstLine="400"/>
          </w:pPr>
        </w:pPrChange>
      </w:pPr>
      <w:ins w:id="418" w:author="CR#0375" w:date="2023-12-31T18:23:00Z">
        <w:r w:rsidRPr="00803CDF">
          <w:rPr>
            <w:rPrChange w:id="419" w:author="CR#0375" w:date="2023-12-31T18:24:00Z">
              <w:rPr>
                <w:lang w:eastAsia="zh-CN"/>
              </w:rPr>
            </w:rPrChange>
          </w:rPr>
          <w:t>Editor’s note: FFS</w:t>
        </w:r>
        <w:r w:rsidRPr="00803CDF">
          <w:rPr>
            <w:rPrChange w:id="420" w:author="CR#0375" w:date="2023-12-31T18:24:00Z">
              <w:rPr>
                <w:lang w:val="en-US" w:eastAsia="zh-CN"/>
              </w:rPr>
            </w:rPrChange>
          </w:rPr>
          <w:t>. It’s up to RAN3 on how to configure intra-SN subsequent CPAC in MN format and which procedure is to be used, e.g. MN initiated SN modification procedure, SN initiated SN modification with MN involvement procedure, or SN initiated SN change procedure</w:t>
        </w:r>
        <w:r w:rsidRPr="00803CDF">
          <w:rPr>
            <w:rPrChange w:id="421" w:author="CR#0375" w:date="2023-12-31T18:24:00Z">
              <w:rPr>
                <w:lang w:eastAsia="zh-CN"/>
              </w:rPr>
            </w:rPrChange>
          </w:rPr>
          <w:t>.</w:t>
        </w:r>
      </w:ins>
    </w:p>
    <w:p w14:paraId="01A21E2C" w14:textId="0C9656B7" w:rsidR="00D778A9" w:rsidRPr="00AF20AB" w:rsidRDefault="00D778A9" w:rsidP="00D778A9">
      <w:pPr>
        <w:rPr>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66437524"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52DCE684"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ins w:id="422" w:author="CR#0372r2" w:date="2023-12-31T17:48:00Z">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QoE </w:t>
        </w:r>
        <w:r w:rsidR="000F7CB9" w:rsidRPr="00847DD7">
          <w:t xml:space="preserve">and RAN visible QoE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ins>
    </w:p>
    <w:p w14:paraId="1E77A1BE" w14:textId="065C617B"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ins w:id="423" w:author="CR#0372r2" w:date="2023-12-31T17:48:00Z">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r w:rsidR="000F7CB9">
          <w:rPr>
            <w:i/>
          </w:rPr>
          <w:t>Acknowledg</w:t>
        </w:r>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ins>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66437525"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416B1136"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ins w:id="424" w:author="CR#0372r2" w:date="2023-12-31T17:48:00Z">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ins>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271527FF"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ins w:id="425" w:author="CR#0375" w:date="2023-12-31T18:32:00Z">
        <w:r w:rsidR="00EE6EBA">
          <w:t>,</w:t>
        </w:r>
      </w:ins>
      <w:del w:id="426" w:author="CR#0375" w:date="2023-12-31T18:32:00Z">
        <w:r w:rsidR="00EF22BB" w:rsidRPr="00AF20AB" w:rsidDel="00EE6EBA">
          <w:delText xml:space="preserve"> </w:delText>
        </w:r>
        <w:r w:rsidR="00EF22BB" w:rsidRPr="00AF20AB" w:rsidDel="00EE6EBA">
          <w:rPr>
            <w:lang w:eastAsia="zh-CN"/>
          </w:rPr>
          <w:delText>or</w:delText>
        </w:r>
      </w:del>
      <w:r w:rsidR="00EF22BB" w:rsidRPr="00AF20AB">
        <w:rPr>
          <w:lang w:eastAsia="zh-CN"/>
        </w:rPr>
        <w:t xml:space="preserve"> MN initiated inter-SN CPC</w:t>
      </w:r>
      <w:ins w:id="427" w:author="CR#0375" w:date="2023-12-31T18:32:00Z">
        <w:r w:rsidR="00EE6EBA">
          <w:rPr>
            <w:lang w:eastAsia="zh-CN"/>
          </w:rPr>
          <w:t xml:space="preserve"> or MN initiated inter-SN subsequent CP</w:t>
        </w:r>
        <w:r w:rsidR="00EE6EBA">
          <w:rPr>
            <w:rFonts w:hint="eastAsia"/>
            <w:lang w:val="en-US" w:eastAsia="zh-CN"/>
          </w:rPr>
          <w:t>A</w:t>
        </w:r>
        <w:r w:rsidR="00EE6EBA">
          <w:rPr>
            <w:lang w:eastAsia="zh-CN"/>
          </w:rPr>
          <w:t>C</w:t>
        </w:r>
      </w:ins>
      <w:r w:rsidR="00EF22BB" w:rsidRPr="00AF20AB">
        <w:t>)</w:t>
      </w:r>
      <w:r w:rsidRPr="00AF20AB">
        <w:t xml:space="preserve"> is prepared, and if </w:t>
      </w:r>
      <w:r w:rsidR="00EF22BB" w:rsidRPr="00AF20AB">
        <w:t xml:space="preserve">any execution of </w:t>
      </w:r>
      <w:r w:rsidRPr="00AF20AB">
        <w:t xml:space="preserve">a prepared SN initiated intra-SN CPC </w:t>
      </w:r>
      <w:ins w:id="428" w:author="CR#0375" w:date="2023-12-31T18:32:00Z">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ins>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ins w:id="429" w:author="CR#0375" w:date="2023-12-31T18:32:00Z">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ins>
      <w:r w:rsidRPr="00AF20AB">
        <w:rPr>
          <w:lang w:eastAsia="zh-CN"/>
        </w:rPr>
        <w:t>and in case that a candidate SN triggered the SN Initiated SN Modification procedure to include some prepared PSCells (within the candidate cells suggested by the source SN in SN initiated inter-SN CPC</w:t>
      </w:r>
      <w:ins w:id="430" w:author="CR#0375" w:date="2023-12-31T18:32:00Z">
        <w:r w:rsidR="00EE6EBA">
          <w:rPr>
            <w:lang w:eastAsia="zh-CN"/>
          </w:rPr>
          <w:t xml:space="preserve"> or SN initiated inter-SN </w:t>
        </w:r>
        <w:r w:rsidR="00EE6EBA">
          <w:rPr>
            <w:rFonts w:hint="eastAsia"/>
            <w:lang w:eastAsia="zh-CN"/>
          </w:rPr>
          <w:t>subsequent CPAC</w:t>
        </w:r>
      </w:ins>
      <w:r w:rsidRPr="00AF20AB">
        <w:rPr>
          <w:lang w:eastAsia="zh-CN"/>
        </w:rPr>
        <w:t>)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03ED854F"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ins w:id="431" w:author="CR#0372r2" w:date="2023-12-31T17:48:00Z">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rPr>
            <w:lang w:val="en-US" w:eastAsia="zh-CN"/>
          </w:rPr>
          <w:t xml:space="preserve">and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ins>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66437526"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ins w:id="432" w:author="CR#0375" w:date="2023-12-31T18:33:00Z">
        <w:r w:rsidR="00EE6EBA">
          <w:rPr>
            <w:lang w:eastAsia="zh-CN"/>
          </w:rPr>
          <w:t xml:space="preserve">or intra-SN </w:t>
        </w:r>
        <w:r w:rsidR="00EE6EBA">
          <w:rPr>
            <w:rFonts w:hint="eastAsia"/>
            <w:lang w:eastAsia="zh-CN"/>
          </w:rPr>
          <w:t>subsequent CPAC</w:t>
        </w:r>
        <w:r w:rsidR="00EE6EBA">
          <w:rPr>
            <w:lang w:eastAsia="zh-CN"/>
          </w:rPr>
          <w:t xml:space="preserve"> </w:t>
        </w:r>
      </w:ins>
      <w:r w:rsidR="00A92ED8" w:rsidRPr="00AF20AB">
        <w:rPr>
          <w:lang w:eastAsia="zh-CN"/>
        </w:rPr>
        <w:t xml:space="preserve">configuration within the same SN. </w:t>
      </w:r>
      <w:ins w:id="433" w:author="CR#0375" w:date="2023-12-31T18:33:00Z">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 </w:t>
        </w:r>
      </w:ins>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AE79A13" w:rsidR="00A4610E" w:rsidRPr="00AF20AB" w:rsidRDefault="00EE6EBA" w:rsidP="00032DC7">
      <w:pPr>
        <w:pStyle w:val="TH"/>
      </w:pPr>
      <w:ins w:id="434" w:author="CR#0375" w:date="2023-12-31T18:33:00Z">
        <w:r>
          <w:object w:dxaOrig="8425" w:dyaOrig="3656" w14:anchorId="366F67A3">
            <v:shape id="_x0000_i1052" type="#_x0000_t75" style="width:421.5pt;height:183pt" o:ole="">
              <v:imagedata r:id="rId63" o:title=""/>
            </v:shape>
            <o:OLEObject Type="Embed" ProgID="Visio.Drawing.15" ShapeID="_x0000_i1052" DrawAspect="Content" ObjectID="_1766437527" r:id="rId64"/>
          </w:object>
        </w:r>
      </w:ins>
      <w:del w:id="435" w:author="CR#0375" w:date="2023-12-31T18:33:00Z">
        <w:r w:rsidR="00A4610E" w:rsidRPr="00AF20AB" w:rsidDel="00EE6EBA">
          <w:object w:dxaOrig="8431" w:dyaOrig="3671" w14:anchorId="20AA7361">
            <v:shape id="_x0000_i1053" type="#_x0000_t75" style="width:421.5pt;height:183.75pt" o:ole="">
              <v:imagedata r:id="rId65" o:title=""/>
            </v:shape>
            <o:OLEObject Type="Embed" ProgID="Visio.Drawing.15" ShapeID="_x0000_i1053" DrawAspect="Content" ObjectID="_1766437528" r:id="rId66"/>
          </w:object>
        </w:r>
      </w:del>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ins w:id="436" w:author="CR#0375" w:date="2023-12-31T18:33:00Z">
        <w:r w:rsidR="00EE6EBA">
          <w:rPr>
            <w:lang w:eastAsia="zh-CN"/>
          </w:rPr>
          <w:t xml:space="preserve"> or intra-SN </w:t>
        </w:r>
        <w:r w:rsidR="00EE6EBA">
          <w:rPr>
            <w:rFonts w:hint="eastAsia"/>
            <w:lang w:eastAsia="zh-CN"/>
          </w:rPr>
          <w:t>subsequent CPAC</w:t>
        </w:r>
      </w:ins>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ins w:id="437" w:author="CR#0375" w:date="2023-12-31T18:34:00Z">
        <w:r w:rsidR="00EE6EBA">
          <w:rPr>
            <w:rFonts w:eastAsia="SimSun"/>
            <w:lang w:eastAsia="zh-CN"/>
          </w:rPr>
          <w:t xml:space="preserve"> or intra-SN </w:t>
        </w:r>
        <w:r w:rsidR="00EE6EBA">
          <w:rPr>
            <w:rFonts w:eastAsia="SimSun" w:hint="eastAsia"/>
            <w:lang w:eastAsia="zh-CN"/>
          </w:rPr>
          <w:t>subsequent CPAC</w:t>
        </w:r>
      </w:ins>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ins w:id="438" w:author="CR#0375" w:date="2023-12-31T18:34:00Z">
        <w:r w:rsidR="00EE6EBA">
          <w:t xml:space="preserve">or </w:t>
        </w:r>
        <w:r w:rsidR="00EE6EBA">
          <w:rPr>
            <w:rFonts w:eastAsia="SimSun" w:hint="eastAsia"/>
            <w:lang w:eastAsia="zh-CN"/>
          </w:rPr>
          <w:t>subsequent CPAC</w:t>
        </w:r>
        <w:r w:rsidR="00EE6EBA">
          <w:t xml:space="preserve"> configuration</w:t>
        </w:r>
        <w:r w:rsidR="00EE6EBA" w:rsidRPr="00AF20AB">
          <w:t xml:space="preserve"> </w:t>
        </w:r>
      </w:ins>
      <w:r w:rsidRPr="00AF20AB">
        <w:t>to the UE through SRB3.</w:t>
      </w:r>
    </w:p>
    <w:p w14:paraId="43F36CBA" w14:textId="4DFE22F1"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w:t>
      </w:r>
      <w:del w:id="439"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222801CB" w:rsidR="00A4610E" w:rsidRPr="00AF20AB" w:rsidRDefault="00A4610E" w:rsidP="00A4610E">
      <w:pPr>
        <w:pStyle w:val="B1"/>
      </w:pPr>
      <w:r w:rsidRPr="00AF20AB">
        <w:lastRenderedPageBreak/>
        <w:t>3.</w:t>
      </w:r>
      <w:r w:rsidRPr="00AF20AB">
        <w:tab/>
        <w:t xml:space="preserve">If at least one </w:t>
      </w:r>
      <w:del w:id="440" w:author="CR#0375" w:date="2023-12-31T18:34:00Z">
        <w:r w:rsidRPr="00AF20AB" w:rsidDel="00EE6EBA">
          <w:delText>C</w:delText>
        </w:r>
        <w:r w:rsidRPr="00AF20AB" w:rsidDel="00EE6EBA">
          <w:rPr>
            <w:lang w:eastAsia="zh-CN"/>
          </w:rPr>
          <w:delText>PC</w:delText>
        </w:r>
        <w:r w:rsidRPr="00AF20AB" w:rsidDel="00EE6EBA">
          <w:delText xml:space="preserve"> </w:delText>
        </w:r>
      </w:del>
      <w:r w:rsidRPr="00AF20AB">
        <w:t xml:space="preserve">candidate </w:t>
      </w:r>
      <w:r w:rsidRPr="00AF20AB">
        <w:rPr>
          <w:lang w:eastAsia="zh-CN"/>
        </w:rPr>
        <w:t>PSC</w:t>
      </w:r>
      <w:r w:rsidRPr="00AF20AB">
        <w:t xml:space="preserve">ell satisfies the corresponding </w:t>
      </w:r>
      <w:del w:id="441" w:author="CR#0375" w:date="2023-12-31T18:34: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ins w:id="442" w:author="CR#0375" w:date="2023-12-31T18:34: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ins>
    </w:p>
    <w:p w14:paraId="1AE7B28D" w14:textId="77777777" w:rsidR="00C221A0" w:rsidRDefault="00A4610E" w:rsidP="00C221A0">
      <w:pPr>
        <w:pStyle w:val="B1"/>
        <w:rPr>
          <w:ins w:id="443" w:author="CR#0375" w:date="2023-12-31T18:34:00Z"/>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2A9B1EE9" w14:textId="24AC97DE" w:rsidR="00A4610E" w:rsidRDefault="00C221A0" w:rsidP="00C221A0">
      <w:pPr>
        <w:pStyle w:val="NO"/>
        <w:rPr>
          <w:ins w:id="444" w:author="CR#0375" w:date="2023-12-31T18:35:00Z"/>
          <w:rFonts w:eastAsia="Helvetica 45 Light"/>
        </w:rPr>
      </w:pPr>
      <w:ins w:id="445" w:author="CR#0375" w:date="2023-12-31T18:34:00Z">
        <w:r>
          <w:rPr>
            <w:rFonts w:eastAsia="Helvetica 45 Light"/>
          </w:rPr>
          <w:t xml:space="preserve">NOTE </w:t>
        </w:r>
      </w:ins>
      <w:ins w:id="446" w:author="CR#0375" w:date="2023-12-31T18:35:00Z">
        <w:r>
          <w:rPr>
            <w:rFonts w:eastAsia="Helvetica 45 Light"/>
          </w:rPr>
          <w:t>5</w:t>
        </w:r>
      </w:ins>
      <w:ins w:id="447" w:author="CR#0375" w:date="2023-12-31T18:34:00Z">
        <w:r>
          <w:rPr>
            <w:rFonts w:eastAsia="Helvetica 45 Light"/>
          </w:rPr>
          <w:t>:</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3-4, e.g. based on the configuration provided in step 1.</w:t>
        </w:r>
      </w:ins>
    </w:p>
    <w:p w14:paraId="038AE395" w14:textId="77777777" w:rsidR="00C221A0" w:rsidRDefault="00C221A0" w:rsidP="00C221A0">
      <w:pPr>
        <w:rPr>
          <w:ins w:id="448" w:author="CR#0375" w:date="2023-12-31T18:35:00Z"/>
          <w:b/>
        </w:rPr>
      </w:pPr>
      <w:ins w:id="449" w:author="CR#0375" w:date="2023-12-31T18:35:00Z">
        <w:r>
          <w:rPr>
            <w:b/>
          </w:rPr>
          <w:t xml:space="preserve">SN initiated </w:t>
        </w:r>
        <w:r>
          <w:rPr>
            <w:rFonts w:eastAsia="SimSun" w:hint="eastAsia"/>
            <w:b/>
            <w:lang w:val="en-US" w:eastAsia="zh-CN"/>
          </w:rPr>
          <w:t>SCG LTM</w:t>
        </w:r>
        <w:r>
          <w:rPr>
            <w:b/>
          </w:rPr>
          <w:t xml:space="preserve"> without MN involvement (SRB3 is used)</w:t>
        </w:r>
      </w:ins>
    </w:p>
    <w:p w14:paraId="024985F4" w14:textId="77777777" w:rsidR="00C221A0" w:rsidRDefault="00C221A0" w:rsidP="00C221A0">
      <w:pPr>
        <w:rPr>
          <w:ins w:id="450" w:author="CR#0375" w:date="2023-12-31T18:35:00Z"/>
        </w:rPr>
      </w:pPr>
      <w:ins w:id="451" w:author="CR#0375" w:date="2023-12-31T18:35:00Z">
        <w:r>
          <w:t>This procedure is</w:t>
        </w:r>
        <w:r>
          <w:rPr>
            <w:rFonts w:eastAsia="SimSun"/>
            <w:lang w:eastAsia="zh-CN"/>
          </w:rPr>
          <w:t xml:space="preserve"> not</w:t>
        </w:r>
        <w:r>
          <w:t xml:space="preserve"> supported for NE-DC and NGEN-DC.</w:t>
        </w:r>
      </w:ins>
    </w:p>
    <w:p w14:paraId="6319026B" w14:textId="72B359DE" w:rsidR="00C221A0" w:rsidRDefault="00C221A0" w:rsidP="00C221A0">
      <w:pPr>
        <w:pStyle w:val="TH"/>
        <w:rPr>
          <w:ins w:id="452" w:author="CR#0375" w:date="2023-12-31T18:35:00Z"/>
        </w:rPr>
      </w:pPr>
      <w:ins w:id="453" w:author="CR#0375" w:date="2023-12-31T18:35:00Z">
        <w:r>
          <w:object w:dxaOrig="8425" w:dyaOrig="4769" w14:anchorId="384CBB1F">
            <v:shape id="_x0000_i1054" type="#_x0000_t75" style="width:421.5pt;height:238.5pt" o:ole="">
              <v:imagedata r:id="rId67" o:title=""/>
              <o:lock v:ext="edit" aspectratio="f"/>
            </v:shape>
            <o:OLEObject Type="Embed" ProgID="Visio.Drawing.15" ShapeID="_x0000_i1054" DrawAspect="Content" ObjectID="_1766437529" r:id="rId68"/>
          </w:object>
        </w:r>
      </w:ins>
    </w:p>
    <w:p w14:paraId="3BB13D84" w14:textId="77777777" w:rsidR="00C221A0" w:rsidRDefault="00C221A0" w:rsidP="00C221A0">
      <w:pPr>
        <w:pStyle w:val="TF"/>
        <w:rPr>
          <w:ins w:id="454" w:author="CR#0375" w:date="2023-12-31T18:36:00Z"/>
          <w:lang w:val="en-US" w:eastAsia="zh-CN"/>
        </w:rPr>
      </w:pPr>
      <w:ins w:id="455" w:author="CR#0375" w:date="2023-12-31T18:3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1991D56F" w14:textId="77777777" w:rsidR="00C221A0" w:rsidRDefault="00C221A0" w:rsidP="00C221A0">
      <w:pPr>
        <w:spacing w:after="120"/>
        <w:jc w:val="both"/>
        <w:rPr>
          <w:ins w:id="456" w:author="CR#0375" w:date="2023-12-31T18:36:00Z"/>
        </w:rPr>
      </w:pPr>
      <w:ins w:id="457" w:author="CR#0375" w:date="2023-12-31T18:36:00Z">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ins>
    </w:p>
    <w:p w14:paraId="0AB5CD0F" w14:textId="77777777" w:rsidR="00C221A0" w:rsidRDefault="00C221A0" w:rsidP="00C221A0">
      <w:pPr>
        <w:pStyle w:val="B1"/>
        <w:rPr>
          <w:ins w:id="458" w:author="CR#0375" w:date="2023-12-31T18:36:00Z"/>
        </w:rPr>
      </w:pPr>
      <w:ins w:id="459" w:author="CR#0375" w:date="2023-12-31T18:36:00Z">
        <w:r>
          <w:t>1.</w:t>
        </w:r>
        <w:r>
          <w:tab/>
          <w:t xml:space="preserve">The SN sends the </w:t>
        </w:r>
        <w:r>
          <w:rPr>
            <w:iCs/>
          </w:rPr>
          <w:t xml:space="preserve">SN </w:t>
        </w:r>
        <w:r>
          <w:rPr>
            <w:i/>
          </w:rPr>
          <w:t>RRC</w:t>
        </w:r>
        <w:r>
          <w:rPr>
            <w:rFonts w:eastAsia="SimSun" w:hint="eastAsia"/>
            <w:i/>
            <w:lang w:val="en-US" w:eastAsia="zh-CN"/>
          </w:rPr>
          <w:t>R</w:t>
        </w:r>
        <w:r>
          <w:rPr>
            <w:i/>
          </w:rPr>
          <w:t>econfiguration</w:t>
        </w:r>
        <w:r>
          <w:t xml:space="preserve"> including </w:t>
        </w:r>
        <w:r>
          <w:rPr>
            <w:rFonts w:eastAsia="SimSun" w:hint="eastAsia"/>
            <w:lang w:val="en-US" w:eastAsia="zh-CN"/>
          </w:rPr>
          <w:t>SCG LTM</w:t>
        </w:r>
        <w:r>
          <w:t xml:space="preserve"> configuration to the UE through SRB3.</w:t>
        </w:r>
      </w:ins>
    </w:p>
    <w:p w14:paraId="7B8861BB" w14:textId="77777777" w:rsidR="00C221A0" w:rsidRDefault="00C221A0" w:rsidP="00C221A0">
      <w:pPr>
        <w:pStyle w:val="B1"/>
        <w:rPr>
          <w:ins w:id="460" w:author="CR#0375" w:date="2023-12-31T18:36:00Z"/>
        </w:rPr>
      </w:pPr>
      <w:ins w:id="461" w:author="CR#0375" w:date="2023-12-31T18:36:00Z">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r>
          <w:rPr>
            <w:rFonts w:eastAsia="SimSun" w:hint="eastAsia"/>
            <w:lang w:val="en-US" w:eastAsia="zh-CN"/>
          </w:rPr>
          <w:t>SN</w:t>
        </w:r>
        <w:r>
          <w:rPr>
            <w:rFonts w:hint="eastAsia"/>
          </w:rPr>
          <w:t>.</w:t>
        </w:r>
      </w:ins>
    </w:p>
    <w:p w14:paraId="3A1A465C" w14:textId="77777777" w:rsidR="00C221A0" w:rsidRDefault="00C221A0" w:rsidP="00C221A0">
      <w:pPr>
        <w:pStyle w:val="B1"/>
        <w:rPr>
          <w:ins w:id="462" w:author="CR#0375" w:date="2023-12-31T18:36:00Z"/>
        </w:rPr>
      </w:pPr>
      <w:ins w:id="463" w:author="CR#0375" w:date="2023-12-31T18:36:00Z">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ins>
    </w:p>
    <w:p w14:paraId="1D0A01FA" w14:textId="28A0091D" w:rsidR="00C221A0" w:rsidRDefault="00C221A0" w:rsidP="00C221A0">
      <w:pPr>
        <w:pStyle w:val="B1"/>
        <w:rPr>
          <w:ins w:id="464" w:author="CR#0375" w:date="2023-12-31T18:36:00Z"/>
        </w:rPr>
      </w:pPr>
      <w:ins w:id="465" w:author="CR#0375" w:date="2023-12-31T18:36:00Z">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w:t>
        </w:r>
      </w:ins>
      <w:ins w:id="466" w:author="Draft v2" w:date="2024-01-10T23:37:00Z">
        <w:r w:rsidR="00275081">
          <w:rPr>
            <w:rFonts w:eastAsia="SimSun"/>
            <w:lang w:val="en-US" w:eastAsia="zh-CN"/>
          </w:rPr>
          <w:t>5</w:t>
        </w:r>
      </w:ins>
      <w:ins w:id="467" w:author="CR#0375" w:date="2023-12-31T18:36:00Z">
        <w:del w:id="468" w:author="Draft v2" w:date="2024-01-10T23:37:00Z">
          <w:r w:rsidDel="00275081">
            <w:rPr>
              <w:rFonts w:eastAsia="SimSun" w:hint="eastAsia"/>
              <w:lang w:val="en-US" w:eastAsia="zh-CN"/>
            </w:rPr>
            <w:delText>x</w:delText>
          </w:r>
        </w:del>
        <w:r>
          <w:rPr>
            <w:rFonts w:eastAsia="SimSun" w:hint="eastAsia"/>
            <w:lang w:val="en-US" w:eastAsia="zh-CN"/>
          </w:rPr>
          <w:t>.2 in TS 38.300 [3].</w:t>
        </w:r>
      </w:ins>
    </w:p>
    <w:p w14:paraId="23FAA365" w14:textId="11766C87" w:rsidR="00C221A0" w:rsidRDefault="00C221A0" w:rsidP="00C221A0">
      <w:pPr>
        <w:pStyle w:val="B1"/>
        <w:rPr>
          <w:ins w:id="469" w:author="CR#0375" w:date="2023-12-31T18:36:00Z"/>
          <w:lang w:eastAsia="zh-CN"/>
        </w:rPr>
      </w:pPr>
      <w:ins w:id="470" w:author="CR#0375" w:date="2023-12-31T18:36:00Z">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ins>
    </w:p>
    <w:p w14:paraId="615B2FC8" w14:textId="77777777" w:rsidR="00C221A0" w:rsidRDefault="00C221A0" w:rsidP="00C221A0">
      <w:pPr>
        <w:pStyle w:val="B1"/>
        <w:rPr>
          <w:ins w:id="471" w:author="CR#0375" w:date="2023-12-31T18:36:00Z"/>
          <w:lang w:eastAsia="zh-CN"/>
        </w:rPr>
      </w:pPr>
      <w:ins w:id="472" w:author="CR#0375" w:date="2023-12-31T18:36:00Z">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0245008C" w14:textId="25FFEEBF" w:rsidR="00C221A0" w:rsidRDefault="00C221A0" w:rsidP="00C221A0">
      <w:pPr>
        <w:pStyle w:val="B1"/>
        <w:rPr>
          <w:ins w:id="473" w:author="CR#0375" w:date="2023-12-31T18:36:00Z"/>
        </w:rPr>
      </w:pPr>
      <w:ins w:id="474" w:author="CR#0375" w:date="2023-12-31T18:36:00Z">
        <w:r>
          <w:rPr>
            <w:rFonts w:eastAsia="SimSun" w:hint="eastAsia"/>
            <w:lang w:val="en-US" w:eastAsia="zh-CN"/>
          </w:rPr>
          <w:t>6</w:t>
        </w:r>
        <w:r>
          <w:t>.</w:t>
        </w:r>
        <w:r>
          <w:tab/>
          <w:t>The UE performs the random access procedure towards the target cell, if the UE does not have valid TA of the target cell.</w:t>
        </w:r>
      </w:ins>
    </w:p>
    <w:p w14:paraId="2C32BC20" w14:textId="2A40EC84" w:rsidR="00C221A0" w:rsidRDefault="00C221A0" w:rsidP="00C221A0">
      <w:pPr>
        <w:pStyle w:val="B1"/>
        <w:rPr>
          <w:ins w:id="475" w:author="CR#0375" w:date="2023-12-31T18:36:00Z"/>
        </w:rPr>
      </w:pPr>
      <w:ins w:id="476" w:author="CR#0375" w:date="2023-12-31T18:36:00Z">
        <w:r>
          <w:rPr>
            <w:rFonts w:eastAsia="SimSun" w:hint="eastAsia"/>
            <w:lang w:val="en-US" w:eastAsia="zh-CN"/>
          </w:rPr>
          <w:lastRenderedPageBreak/>
          <w:t>7</w:t>
        </w:r>
        <w:r>
          <w:t>.</w:t>
        </w:r>
        <w:r>
          <w:tab/>
          <w:t xml:space="preserve">The UE completes the </w:t>
        </w:r>
        <w:r>
          <w:rPr>
            <w:rFonts w:eastAsia="SimSun" w:hint="eastAsia"/>
            <w:lang w:val="en-US" w:eastAsia="zh-CN"/>
          </w:rPr>
          <w:t xml:space="preserve">SCG </w:t>
        </w:r>
        <w:r>
          <w:t>LTM cell switch procedure by sending</w:t>
        </w:r>
        <w:r>
          <w:rPr>
            <w:i/>
            <w:iCs/>
          </w:rPr>
          <w:t xml:space="preserve"> RRCReconfigurationComplete</w:t>
        </w:r>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w:t>
        </w:r>
      </w:ins>
      <w:ins w:id="477" w:author="Draft v2" w:date="2024-01-10T23:37:00Z">
        <w:r w:rsidR="00275081">
          <w:rPr>
            <w:rFonts w:eastAsia="SimSun"/>
            <w:lang w:val="en-US" w:eastAsia="zh-CN"/>
          </w:rPr>
          <w:t>5</w:t>
        </w:r>
      </w:ins>
      <w:ins w:id="478" w:author="CR#0375" w:date="2023-12-31T18:36:00Z">
        <w:del w:id="479" w:author="Draft v2" w:date="2024-01-10T23:37:00Z">
          <w:r w:rsidDel="00275081">
            <w:rPr>
              <w:rFonts w:eastAsia="SimSun" w:hint="eastAsia"/>
              <w:lang w:val="en-US" w:eastAsia="zh-CN"/>
            </w:rPr>
            <w:delText>x</w:delText>
          </w:r>
        </w:del>
        <w:r>
          <w:rPr>
            <w:rFonts w:eastAsia="SimSun" w:hint="eastAsia"/>
            <w:lang w:val="en-US" w:eastAsia="zh-CN"/>
          </w:rPr>
          <w:t>.2 in TS 38.300 [3]</w:t>
        </w:r>
        <w:r>
          <w:t>.</w:t>
        </w:r>
      </w:ins>
    </w:p>
    <w:p w14:paraId="0CBBA82C" w14:textId="0DD6B759" w:rsidR="00C221A0" w:rsidRPr="00C221A0" w:rsidRDefault="00C221A0">
      <w:pPr>
        <w:pStyle w:val="NO"/>
        <w:spacing w:after="120"/>
        <w:rPr>
          <w:rFonts w:eastAsia="Helvetica 45 Light"/>
          <w:rPrChange w:id="480" w:author="CR#0375" w:date="2023-12-31T18:36:00Z">
            <w:rPr>
              <w:lang w:eastAsia="zh-CN"/>
            </w:rPr>
          </w:rPrChange>
        </w:rPr>
        <w:pPrChange w:id="481" w:author="CR#0375" w:date="2023-12-31T18:36:00Z">
          <w:pPr>
            <w:pStyle w:val="B1"/>
          </w:pPr>
        </w:pPrChange>
      </w:pPr>
      <w:ins w:id="482" w:author="CR#0375" w:date="2023-12-31T18:36:00Z">
        <w:r>
          <w:rPr>
            <w:rFonts w:eastAsia="Helvetica 45 Light"/>
          </w:rPr>
          <w:t>NOTE 6:</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ins>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5" type="#_x0000_t75" style="width:481.5pt;height:152.25pt" o:ole="">
            <v:imagedata r:id="rId69" o:title=""/>
          </v:shape>
          <o:OLEObject Type="Embed" ProgID="Visio.Drawing.15" ShapeID="_x0000_i1055" DrawAspect="Content" ObjectID="_1766437530" r:id="rId70"/>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483" w:name="_Toc29248363"/>
      <w:bookmarkStart w:id="484" w:name="_Toc37200950"/>
      <w:bookmarkStart w:id="485" w:name="_Toc46492816"/>
      <w:bookmarkStart w:id="486"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6" type="#_x0000_t75" style="width:481.5pt;height:179.25pt" o:ole="">
            <v:imagedata r:id="rId71" o:title=""/>
          </v:shape>
          <o:OLEObject Type="Embed" ProgID="Visio.Drawing.15" ShapeID="_x0000_i1056" DrawAspect="Content" ObjectID="_1766437531" r:id="rId72"/>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ins w:id="487" w:author="CR#0375" w:date="2023-12-31T18:36:00Z">
        <w:r w:rsidR="00C221A0">
          <w:rPr>
            <w:lang w:eastAsia="zh-CN"/>
          </w:rPr>
          <w:t xml:space="preserve"> or intra-SN </w:t>
        </w:r>
        <w:r w:rsidR="00C221A0">
          <w:rPr>
            <w:rFonts w:hint="eastAsia"/>
            <w:lang w:eastAsia="zh-CN"/>
          </w:rPr>
          <w:t>subsequent CPAC</w:t>
        </w:r>
      </w:ins>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ins w:id="488" w:author="CR#0375" w:date="2023-12-31T18:37:00Z">
        <w:r w:rsidR="00C221A0">
          <w:rPr>
            <w:rFonts w:eastAsia="SimSun"/>
            <w:lang w:eastAsia="zh-CN"/>
          </w:rPr>
          <w:t xml:space="preserve"> or intra-SN </w:t>
        </w:r>
        <w:r w:rsidR="00C221A0">
          <w:rPr>
            <w:rFonts w:eastAsia="SimSun" w:hint="eastAsia"/>
            <w:lang w:eastAsia="zh-CN"/>
          </w:rPr>
          <w:t>subsequent CPAC</w:t>
        </w:r>
      </w:ins>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ins w:id="489" w:author="CR#0375" w:date="2023-12-31T18:37:00Z">
        <w:r w:rsidR="00C221A0">
          <w:t xml:space="preserve"> or </w:t>
        </w:r>
        <w:r w:rsidR="00C221A0">
          <w:rPr>
            <w:rFonts w:eastAsia="SimSun" w:hint="eastAsia"/>
            <w:lang w:eastAsia="zh-CN"/>
          </w:rPr>
          <w:t>subsequent CPAC</w:t>
        </w:r>
        <w:r w:rsidR="00C221A0">
          <w:t xml:space="preserve"> configuration</w:t>
        </w:r>
      </w:ins>
      <w:r w:rsidRPr="00AF20AB">
        <w:t>.</w:t>
      </w:r>
    </w:p>
    <w:p w14:paraId="0287ECC8" w14:textId="11646F9C" w:rsidR="00C81CC2" w:rsidRPr="00AF20AB" w:rsidRDefault="00C81CC2" w:rsidP="00C81CC2">
      <w:pPr>
        <w:pStyle w:val="B1"/>
      </w:pPr>
      <w:r w:rsidRPr="00AF20AB">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56BA0878"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ins w:id="490" w:author="CR#0375" w:date="2023-12-31T18:37:00Z">
        <w:r w:rsidR="00C221A0">
          <w:t xml:space="preserve"> or </w:t>
        </w:r>
        <w:r w:rsidR="00C221A0">
          <w:rPr>
            <w:rFonts w:eastAsia="SimSun" w:hint="eastAsia"/>
            <w:lang w:eastAsia="zh-CN"/>
          </w:rPr>
          <w:t>subsequent CPAC</w:t>
        </w:r>
        <w:r w:rsidR="00C221A0">
          <w:t xml:space="preserve"> configuration</w:t>
        </w:r>
      </w:ins>
      <w:r w:rsidRPr="00AF20AB">
        <w:t xml:space="preserve">, and starts evaluating the </w:t>
      </w:r>
      <w:del w:id="491" w:author="CR#0375" w:date="2023-12-31T18:37:00Z">
        <w:r w:rsidRPr="00AF20AB" w:rsidDel="00C221A0">
          <w:delText>C</w:delText>
        </w:r>
        <w:r w:rsidRPr="00AF20AB" w:rsidDel="00C221A0">
          <w:rPr>
            <w:lang w:eastAsia="zh-CN"/>
          </w:rPr>
          <w:delText>PC</w:delText>
        </w:r>
        <w:r w:rsidRPr="00AF20AB" w:rsidDel="00C221A0">
          <w:delText xml:space="preserve"> </w:delText>
        </w:r>
      </w:del>
      <w:r w:rsidRPr="00AF20AB">
        <w:t xml:space="preserve">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79AD566" w:rsidR="00C81CC2" w:rsidRPr="00AF20AB" w:rsidRDefault="00C81CC2" w:rsidP="00C81CC2">
      <w:pPr>
        <w:pStyle w:val="B1"/>
      </w:pPr>
      <w:r w:rsidRPr="00AF20AB">
        <w:t>5.</w:t>
      </w:r>
      <w:r w:rsidRPr="00AF20AB">
        <w:tab/>
        <w:t xml:space="preserve">If at least one </w:t>
      </w:r>
      <w:del w:id="492" w:author="CR#0375" w:date="2023-12-31T18:37:00Z">
        <w:r w:rsidRPr="00AF20AB" w:rsidDel="00C221A0">
          <w:delText xml:space="preserve">CPC </w:delText>
        </w:r>
      </w:del>
      <w:r w:rsidRPr="00AF20AB">
        <w:t xml:space="preserve">candidate PSCell satisfies the corresponding </w:t>
      </w:r>
      <w:del w:id="493" w:author="CR#0375" w:date="2023-12-31T18:37:00Z">
        <w:r w:rsidRPr="00AF20AB" w:rsidDel="00C221A0">
          <w:delText xml:space="preserve">CPC </w:delText>
        </w:r>
      </w:del>
      <w:r w:rsidRPr="00AF20AB">
        <w:t xml:space="preserve">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ins w:id="494" w:author="CR#0375" w:date="2023-12-31T18:37:00Z">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after completion of the subsequent CPAC execution</w:t>
        </w:r>
        <w:r w:rsidR="00C221A0">
          <w:t>.</w:t>
        </w:r>
      </w:ins>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rPr>
          <w:ins w:id="495" w:author="CR#0375" w:date="2023-12-31T18:37:00Z"/>
        </w:rPr>
      </w:pPr>
      <w:r w:rsidRPr="00AF20AB">
        <w:t>7.</w:t>
      </w:r>
      <w:r w:rsidRPr="00AF20AB">
        <w:tab/>
        <w:t>The UE detaches from the source PSCell, applies the stored corresponding configuration and synchronises to the selected candidate PSCell.</w:t>
      </w:r>
    </w:p>
    <w:p w14:paraId="3F510FB3" w14:textId="7FAE2CFD" w:rsidR="00C221A0" w:rsidRDefault="00C221A0" w:rsidP="00C221A0">
      <w:pPr>
        <w:pStyle w:val="NO"/>
        <w:spacing w:after="120"/>
        <w:rPr>
          <w:ins w:id="496" w:author="CR#0375" w:date="2023-12-31T18:37:00Z"/>
          <w:rFonts w:eastAsia="Helvetica 45 Light"/>
        </w:rPr>
      </w:pPr>
      <w:ins w:id="497" w:author="CR#0375" w:date="2023-12-31T18:37:00Z">
        <w:r>
          <w:rPr>
            <w:rFonts w:eastAsia="Helvetica 45 Light"/>
          </w:rPr>
          <w:t>NOTE 7:</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5-7, e.g. based on the configuration provided in step 2.</w:t>
        </w:r>
      </w:ins>
    </w:p>
    <w:p w14:paraId="23D42C62" w14:textId="77777777" w:rsidR="00C221A0" w:rsidRDefault="00C221A0" w:rsidP="00C221A0">
      <w:pPr>
        <w:rPr>
          <w:ins w:id="498" w:author="CR#0375" w:date="2023-12-31T18:37:00Z"/>
          <w:b/>
        </w:rPr>
      </w:pPr>
      <w:ins w:id="499" w:author="CR#0375" w:date="2023-12-31T18:37:00Z">
        <w:r>
          <w:rPr>
            <w:b/>
          </w:rPr>
          <w:t xml:space="preserve">SN initiated </w:t>
        </w:r>
        <w:r>
          <w:rPr>
            <w:rFonts w:eastAsia="SimSun" w:hint="eastAsia"/>
            <w:b/>
            <w:lang w:val="en-US" w:eastAsia="zh-CN"/>
          </w:rPr>
          <w:t>SCG LTM</w:t>
        </w:r>
        <w:r>
          <w:rPr>
            <w:b/>
          </w:rPr>
          <w:t xml:space="preserve"> without MN involvement (SRB3 is not used)</w:t>
        </w:r>
      </w:ins>
    </w:p>
    <w:p w14:paraId="1D2C2BAC" w14:textId="07C8F27F" w:rsidR="00C221A0" w:rsidRDefault="00C221A0">
      <w:pPr>
        <w:rPr>
          <w:ins w:id="500" w:author="CR#0375" w:date="2023-12-31T18:38:00Z"/>
          <w:lang w:eastAsia="zh-CN"/>
        </w:rPr>
        <w:pPrChange w:id="501" w:author="CR#0375" w:date="2023-12-31T18:38:00Z">
          <w:pPr>
            <w:pStyle w:val="B1"/>
            <w:ind w:left="0" w:firstLine="0"/>
          </w:pPr>
        </w:pPrChange>
      </w:pPr>
      <w:ins w:id="502" w:author="CR#0375" w:date="2023-12-31T18:37:00Z">
        <w:r>
          <w:rPr>
            <w:lang w:eastAsia="zh-CN"/>
          </w:rPr>
          <w:t xml:space="preserve">This procedure is not supported for NE-DC </w:t>
        </w:r>
        <w:r>
          <w:t>and NGEN-DC</w:t>
        </w:r>
        <w:r>
          <w:rPr>
            <w:lang w:eastAsia="zh-CN"/>
          </w:rPr>
          <w:t>.</w:t>
        </w:r>
      </w:ins>
    </w:p>
    <w:p w14:paraId="725FE9A5" w14:textId="52142DA2" w:rsidR="00C221A0" w:rsidRDefault="00C221A0" w:rsidP="00C221A0">
      <w:pPr>
        <w:pStyle w:val="TH"/>
        <w:rPr>
          <w:ins w:id="503" w:author="CR#0375" w:date="2023-12-31T18:38:00Z"/>
          <w:rFonts w:eastAsia="Helvetica 45 Light"/>
        </w:rPr>
      </w:pPr>
      <w:ins w:id="504" w:author="CR#0375" w:date="2023-12-31T18:38:00Z">
        <w:r>
          <w:rPr>
            <w:rFonts w:eastAsia="Helvetica 45 Light"/>
          </w:rPr>
          <w:object w:dxaOrig="9650" w:dyaOrig="5330" w14:anchorId="60E15DA7">
            <v:shape id="_x0000_i1057" type="#_x0000_t75" style="width:482.25pt;height:266.25pt" o:ole="">
              <v:imagedata r:id="rId73" o:title=""/>
              <o:lock v:ext="edit" aspectratio="f"/>
            </v:shape>
            <o:OLEObject Type="Embed" ProgID="Visio.Drawing.15" ShapeID="_x0000_i1057" DrawAspect="Content" ObjectID="_1766437532" r:id="rId74"/>
          </w:object>
        </w:r>
      </w:ins>
    </w:p>
    <w:p w14:paraId="19E1ADAB" w14:textId="77777777" w:rsidR="00C221A0" w:rsidRDefault="00C221A0" w:rsidP="00C221A0">
      <w:pPr>
        <w:pStyle w:val="TF"/>
        <w:rPr>
          <w:ins w:id="505" w:author="CR#0375" w:date="2023-12-31T18:38:00Z"/>
          <w:lang w:val="en-US" w:eastAsia="zh-CN"/>
        </w:rPr>
      </w:pPr>
      <w:ins w:id="506" w:author="CR#0375" w:date="2023-12-31T18:38: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01D02808" w14:textId="77777777" w:rsidR="00C221A0" w:rsidRDefault="00C221A0" w:rsidP="00C221A0">
      <w:pPr>
        <w:spacing w:after="120"/>
        <w:jc w:val="both"/>
        <w:rPr>
          <w:ins w:id="507" w:author="CR#0375" w:date="2023-12-31T18:38:00Z"/>
        </w:rPr>
      </w:pPr>
      <w:ins w:id="508" w:author="CR#0375" w:date="2023-12-31T18:38:00Z">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ins>
    </w:p>
    <w:p w14:paraId="299C6325" w14:textId="77777777" w:rsidR="00C221A0" w:rsidRDefault="00C221A0" w:rsidP="00C221A0">
      <w:pPr>
        <w:pStyle w:val="B1"/>
        <w:rPr>
          <w:ins w:id="509" w:author="CR#0375" w:date="2023-12-31T18:38:00Z"/>
        </w:rPr>
      </w:pPr>
      <w:ins w:id="510" w:author="CR#0375" w:date="2023-12-31T18:38:00Z">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r>
          <w:rPr>
            <w:i/>
            <w:iCs/>
          </w:rPr>
          <w:t>econfiguration</w:t>
        </w:r>
        <w:r>
          <w:t xml:space="preserve"> message with </w:t>
        </w:r>
        <w:r>
          <w:rPr>
            <w:rFonts w:eastAsia="SimSun" w:hint="eastAsia"/>
            <w:lang w:val="en-US" w:eastAsia="zh-CN"/>
          </w:rPr>
          <w:t>SCG LTM</w:t>
        </w:r>
        <w:r>
          <w:t xml:space="preserve"> configuration.</w:t>
        </w:r>
      </w:ins>
    </w:p>
    <w:p w14:paraId="6F944AAC" w14:textId="77777777" w:rsidR="00C221A0" w:rsidRDefault="00C221A0" w:rsidP="00C221A0">
      <w:pPr>
        <w:pStyle w:val="B1"/>
        <w:rPr>
          <w:ins w:id="511" w:author="CR#0375" w:date="2023-12-31T18:38:00Z"/>
        </w:rPr>
      </w:pPr>
      <w:ins w:id="512" w:author="CR#0375" w:date="2023-12-31T18:38:00Z">
        <w:r>
          <w:t>2.</w:t>
        </w:r>
        <w:r>
          <w:tab/>
          <w:t xml:space="preserve">The MN forwards the SN </w:t>
        </w:r>
        <w:r>
          <w:rPr>
            <w:i/>
            <w:iCs/>
          </w:rPr>
          <w:t>RRC</w:t>
        </w:r>
        <w:r>
          <w:rPr>
            <w:rFonts w:eastAsia="SimSun" w:hint="eastAsia"/>
            <w:i/>
            <w:iCs/>
            <w:lang w:val="en-US" w:eastAsia="zh-CN"/>
          </w:rPr>
          <w:t>R</w:t>
        </w:r>
        <w:r>
          <w:rPr>
            <w:i/>
            <w:iCs/>
          </w:rPr>
          <w:t>econfiguration</w:t>
        </w:r>
        <w:r>
          <w:t xml:space="preserve"> message to the UE including it in the </w:t>
        </w:r>
        <w:r>
          <w:rPr>
            <w:i/>
          </w:rPr>
          <w:t xml:space="preserve">RRCReconfiguration </w:t>
        </w:r>
        <w:r>
          <w:t>message.</w:t>
        </w:r>
      </w:ins>
    </w:p>
    <w:p w14:paraId="27019D39" w14:textId="1E2B1DFD" w:rsidR="00C221A0" w:rsidRDefault="00C221A0" w:rsidP="00C221A0">
      <w:pPr>
        <w:pStyle w:val="B1"/>
        <w:rPr>
          <w:ins w:id="513" w:author="CR#0375" w:date="2023-12-31T18:38:00Z"/>
          <w:lang w:eastAsia="zh-CN"/>
        </w:rPr>
      </w:pPr>
      <w:ins w:id="514" w:author="CR#0375" w:date="2023-12-31T18:38:00Z">
        <w:r>
          <w:t>3.</w:t>
        </w:r>
        <w:r>
          <w:tab/>
          <w:t xml:space="preserve">The UE replies with the </w:t>
        </w:r>
        <w:r>
          <w:rPr>
            <w:i/>
          </w:rPr>
          <w:t>RRCReconfigurationComplete</w:t>
        </w:r>
        <w:r>
          <w:t xml:space="preserve"> message by including the SN </w:t>
        </w:r>
        <w:r>
          <w:rPr>
            <w:i/>
            <w:iCs/>
          </w:rPr>
          <w:t>RRC</w:t>
        </w:r>
        <w:r>
          <w:rPr>
            <w:rFonts w:eastAsia="SimSun" w:hint="eastAsia"/>
            <w:i/>
            <w:iCs/>
            <w:lang w:val="en-US" w:eastAsia="zh-CN"/>
          </w:rPr>
          <w:t>R</w:t>
        </w:r>
        <w:r>
          <w:rPr>
            <w:i/>
            <w:iCs/>
          </w:rPr>
          <w:t>econfiguration</w:t>
        </w:r>
        <w:r>
          <w:rPr>
            <w:rFonts w:eastAsia="SimSun" w:hint="eastAsia"/>
            <w:i/>
            <w:iCs/>
            <w:lang w:val="en-US" w:eastAsia="zh-CN"/>
          </w:rPr>
          <w:t>C</w:t>
        </w:r>
        <w:r>
          <w:rPr>
            <w:i/>
            <w:iCs/>
          </w:rPr>
          <w:t>omplete</w:t>
        </w:r>
        <w:r>
          <w:t xml:space="preserve"> message.</w:t>
        </w:r>
      </w:ins>
    </w:p>
    <w:p w14:paraId="03F96D8D" w14:textId="77777777" w:rsidR="00C221A0" w:rsidRDefault="00C221A0" w:rsidP="00C221A0">
      <w:pPr>
        <w:pStyle w:val="B1"/>
        <w:rPr>
          <w:ins w:id="515" w:author="CR#0375" w:date="2023-12-31T18:38:00Z"/>
        </w:rPr>
      </w:pPr>
      <w:ins w:id="516" w:author="CR#0375" w:date="2023-12-31T18:38:00Z">
        <w:r>
          <w:t>4.</w:t>
        </w:r>
        <w:r>
          <w:tab/>
          <w:t xml:space="preserve">The MN forwards the SN RRC response message, if received from the UE, to the SN by including it in the </w:t>
        </w:r>
        <w:r>
          <w:rPr>
            <w:i/>
            <w:iCs/>
          </w:rPr>
          <w:t>SN Modification Confirm</w:t>
        </w:r>
        <w:r>
          <w:t xml:space="preserve"> message.</w:t>
        </w:r>
      </w:ins>
    </w:p>
    <w:p w14:paraId="12EC6589" w14:textId="77777777" w:rsidR="00C221A0" w:rsidRDefault="00C221A0" w:rsidP="00C221A0">
      <w:pPr>
        <w:pStyle w:val="B1"/>
        <w:rPr>
          <w:ins w:id="517" w:author="CR#0375" w:date="2023-12-31T18:38:00Z"/>
        </w:rPr>
      </w:pPr>
      <w:ins w:id="518" w:author="CR#0375" w:date="2023-12-31T18:38:00Z">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ins>
    </w:p>
    <w:p w14:paraId="11FFEBCD" w14:textId="6EF68FD3" w:rsidR="00C221A0" w:rsidRDefault="00C221A0" w:rsidP="00C221A0">
      <w:pPr>
        <w:pStyle w:val="B1"/>
        <w:rPr>
          <w:ins w:id="519" w:author="CR#0375" w:date="2023-12-31T18:38:00Z"/>
        </w:rPr>
      </w:pPr>
      <w:ins w:id="520" w:author="CR#0375" w:date="2023-12-31T18:38:00Z">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w:t>
        </w:r>
      </w:ins>
      <w:ins w:id="521" w:author="Draft v2" w:date="2024-01-10T23:38:00Z">
        <w:r w:rsidR="00275081">
          <w:rPr>
            <w:rFonts w:eastAsia="SimSun"/>
            <w:lang w:val="en-US" w:eastAsia="zh-CN"/>
          </w:rPr>
          <w:t>5</w:t>
        </w:r>
      </w:ins>
      <w:ins w:id="522" w:author="CR#0375" w:date="2023-12-31T18:38:00Z">
        <w:del w:id="523" w:author="Draft v2" w:date="2024-01-10T23:38:00Z">
          <w:r w:rsidDel="00275081">
            <w:rPr>
              <w:rFonts w:eastAsia="SimSun" w:hint="eastAsia"/>
              <w:lang w:val="en-US" w:eastAsia="zh-CN"/>
            </w:rPr>
            <w:delText>x</w:delText>
          </w:r>
        </w:del>
        <w:r>
          <w:rPr>
            <w:rFonts w:eastAsia="SimSun" w:hint="eastAsia"/>
            <w:lang w:val="en-US" w:eastAsia="zh-CN"/>
          </w:rPr>
          <w:t>.2 in TS 38.300 [3].</w:t>
        </w:r>
      </w:ins>
    </w:p>
    <w:p w14:paraId="2205BF56" w14:textId="7A52CFC9" w:rsidR="00C221A0" w:rsidRDefault="00C221A0" w:rsidP="00C221A0">
      <w:pPr>
        <w:pStyle w:val="B1"/>
        <w:rPr>
          <w:ins w:id="524" w:author="CR#0375" w:date="2023-12-31T18:38:00Z"/>
          <w:lang w:eastAsia="zh-CN"/>
        </w:rPr>
      </w:pPr>
      <w:ins w:id="525" w:author="CR#0375" w:date="2023-12-31T18:38:00Z">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ins>
    </w:p>
    <w:p w14:paraId="518A11FE" w14:textId="77777777" w:rsidR="00C221A0" w:rsidRDefault="00C221A0" w:rsidP="00C221A0">
      <w:pPr>
        <w:pStyle w:val="B1"/>
        <w:rPr>
          <w:ins w:id="526" w:author="CR#0375" w:date="2023-12-31T18:38:00Z"/>
        </w:rPr>
      </w:pPr>
      <w:ins w:id="527" w:author="CR#0375" w:date="2023-12-31T18:38:00Z">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38E12F9D" w14:textId="77777777" w:rsidR="00C221A0" w:rsidRDefault="00C221A0" w:rsidP="00C221A0">
      <w:pPr>
        <w:pStyle w:val="B1"/>
        <w:rPr>
          <w:ins w:id="528" w:author="CR#0375" w:date="2023-12-31T18:38:00Z"/>
        </w:rPr>
      </w:pPr>
      <w:ins w:id="529" w:author="CR#0375" w:date="2023-12-31T18:38:00Z">
        <w:r>
          <w:rPr>
            <w:rFonts w:eastAsia="SimSun" w:hint="eastAsia"/>
            <w:lang w:val="en-US" w:eastAsia="zh-CN"/>
          </w:rPr>
          <w:t>8</w:t>
        </w:r>
        <w:r>
          <w:t>.</w:t>
        </w:r>
        <w:r>
          <w:tab/>
          <w:t xml:space="preserve">The UE </w:t>
        </w:r>
        <w:r>
          <w:rPr>
            <w:rFonts w:eastAsia="SimSun"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SimSun" w:hint="eastAsia"/>
            <w:lang w:val="en-US" w:eastAsia="zh-CN"/>
          </w:rPr>
          <w:t>target c</w:t>
        </w:r>
        <w:r>
          <w:t>ell.</w:t>
        </w:r>
      </w:ins>
    </w:p>
    <w:p w14:paraId="31EC7AEB" w14:textId="77777777" w:rsidR="00C221A0" w:rsidRDefault="00C221A0" w:rsidP="00C221A0">
      <w:pPr>
        <w:pStyle w:val="B1"/>
        <w:rPr>
          <w:ins w:id="530" w:author="CR#0375" w:date="2023-12-31T18:38:00Z"/>
        </w:rPr>
      </w:pPr>
      <w:ins w:id="531" w:author="CR#0375" w:date="2023-12-31T18:38:00Z">
        <w:r>
          <w:rPr>
            <w:rFonts w:eastAsia="SimSun" w:hint="eastAsia"/>
            <w:lang w:val="en-US" w:eastAsia="zh-CN"/>
          </w:rPr>
          <w:t>9</w:t>
        </w:r>
        <w:r>
          <w:t>.</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ins>
    </w:p>
    <w:p w14:paraId="58345DE4" w14:textId="77777777" w:rsidR="00C221A0" w:rsidRDefault="00C221A0" w:rsidP="00C221A0">
      <w:pPr>
        <w:pStyle w:val="B1"/>
        <w:rPr>
          <w:ins w:id="532" w:author="CR#0375" w:date="2023-12-31T18:38:00Z"/>
        </w:rPr>
      </w:pPr>
      <w:ins w:id="533" w:author="CR#0375" w:date="2023-12-31T18:38:00Z">
        <w:r>
          <w:rPr>
            <w:rFonts w:eastAsia="SimSun" w:hint="eastAsia"/>
            <w:lang w:val="en-US" w:eastAsia="zh-CN"/>
          </w:rPr>
          <w:t>10</w:t>
        </w:r>
        <w:r>
          <w:t>.</w:t>
        </w:r>
        <w:r>
          <w:tab/>
          <w:t>The UE performs the random access procedure towards the target cell, if the UE does not have valid TA of the target cell.</w:t>
        </w:r>
      </w:ins>
    </w:p>
    <w:p w14:paraId="6C02C978" w14:textId="03D5EAE8" w:rsidR="00C221A0" w:rsidRDefault="00C221A0" w:rsidP="00C221A0">
      <w:pPr>
        <w:pStyle w:val="B1"/>
        <w:rPr>
          <w:ins w:id="534" w:author="CR#0375" w:date="2023-12-31T18:38:00Z"/>
        </w:rPr>
      </w:pPr>
      <w:ins w:id="535" w:author="CR#0375" w:date="2023-12-31T18:38:00Z">
        <w:r>
          <w:rPr>
            <w:rFonts w:eastAsia="SimSun" w:hint="eastAsia"/>
            <w:lang w:val="en-US" w:eastAsia="zh-CN"/>
          </w:rPr>
          <w:lastRenderedPageBreak/>
          <w:t>11</w:t>
        </w:r>
        <w:r>
          <w:t>.</w:t>
        </w:r>
      </w:ins>
      <w:ins w:id="536" w:author="CR#0375" w:date="2023-12-31T18:39:00Z">
        <w:r>
          <w:tab/>
        </w:r>
      </w:ins>
      <w:ins w:id="537" w:author="CR#0375" w:date="2023-12-31T18:38:00Z">
        <w:r>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w:t>
        </w:r>
      </w:ins>
      <w:ins w:id="538" w:author="Draft v2" w:date="2024-01-10T23:38:00Z">
        <w:r w:rsidR="00275081">
          <w:rPr>
            <w:rFonts w:eastAsia="SimSun"/>
            <w:lang w:val="en-US" w:eastAsia="zh-CN"/>
          </w:rPr>
          <w:t>5</w:t>
        </w:r>
      </w:ins>
      <w:ins w:id="539" w:author="CR#0375" w:date="2023-12-31T18:38:00Z">
        <w:del w:id="540" w:author="Draft v2" w:date="2024-01-10T23:38:00Z">
          <w:r w:rsidDel="00275081">
            <w:rPr>
              <w:rFonts w:eastAsia="SimSun" w:hint="eastAsia"/>
              <w:lang w:val="en-US" w:eastAsia="zh-CN"/>
            </w:rPr>
            <w:delText>x</w:delText>
          </w:r>
        </w:del>
        <w:r>
          <w:rPr>
            <w:rFonts w:eastAsia="SimSun" w:hint="eastAsia"/>
            <w:lang w:val="en-US" w:eastAsia="zh-CN"/>
          </w:rPr>
          <w:t>.2 in TS 38.300 [3]</w:t>
        </w:r>
        <w:r>
          <w:t>.</w:t>
        </w:r>
      </w:ins>
    </w:p>
    <w:p w14:paraId="1B45DB35" w14:textId="719C7354" w:rsidR="00C221A0" w:rsidRPr="00C221A0" w:rsidRDefault="00C221A0">
      <w:pPr>
        <w:pStyle w:val="NO"/>
        <w:spacing w:after="120"/>
        <w:rPr>
          <w:rFonts w:eastAsia="Helvetica 45 Light"/>
          <w:rPrChange w:id="541" w:author="CR#0375" w:date="2023-12-31T18:38:00Z">
            <w:rPr>
              <w:lang w:eastAsia="zh-CN"/>
            </w:rPr>
          </w:rPrChange>
        </w:rPr>
        <w:pPrChange w:id="542" w:author="CR#0375" w:date="2023-12-31T18:38:00Z">
          <w:pPr>
            <w:pStyle w:val="B1"/>
          </w:pPr>
        </w:pPrChange>
      </w:pPr>
      <w:ins w:id="543" w:author="CR#0375" w:date="2023-12-31T18:38:00Z">
        <w:r>
          <w:rPr>
            <w:rFonts w:eastAsia="Helvetica 45 Light"/>
          </w:rPr>
          <w:t>NOTE 8:</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ins>
    </w:p>
    <w:p w14:paraId="160B30E3" w14:textId="77777777" w:rsidR="00D778A9" w:rsidRPr="00AF20AB" w:rsidRDefault="00D778A9" w:rsidP="00D778A9">
      <w:pPr>
        <w:pStyle w:val="Heading2"/>
        <w:rPr>
          <w:lang w:eastAsia="zh-CN"/>
        </w:rPr>
      </w:pPr>
      <w:bookmarkStart w:id="544" w:name="_Toc146664769"/>
      <w:r w:rsidRPr="00AF20AB">
        <w:rPr>
          <w:lang w:eastAsia="zh-CN"/>
        </w:rPr>
        <w:t>10.4</w:t>
      </w:r>
      <w:r w:rsidRPr="00AF20AB">
        <w:rPr>
          <w:lang w:eastAsia="zh-CN"/>
        </w:rPr>
        <w:tab/>
        <w:t>Secondary Node Release (MN/SN initiated)</w:t>
      </w:r>
      <w:bookmarkEnd w:id="483"/>
      <w:bookmarkEnd w:id="484"/>
      <w:bookmarkEnd w:id="485"/>
      <w:bookmarkEnd w:id="486"/>
      <w:bookmarkEnd w:id="544"/>
    </w:p>
    <w:p w14:paraId="465F30B5" w14:textId="77777777" w:rsidR="00D778A9" w:rsidRPr="00AF20AB" w:rsidRDefault="00D778A9" w:rsidP="00D778A9">
      <w:pPr>
        <w:pStyle w:val="Heading3"/>
      </w:pPr>
      <w:bookmarkStart w:id="545" w:name="_Toc29248364"/>
      <w:bookmarkStart w:id="546" w:name="_Toc37200951"/>
      <w:bookmarkStart w:id="547" w:name="_Toc46492817"/>
      <w:bookmarkStart w:id="548" w:name="_Toc52568343"/>
      <w:bookmarkStart w:id="549" w:name="_Toc146664770"/>
      <w:r w:rsidRPr="00AF20AB">
        <w:t>10.4.1</w:t>
      </w:r>
      <w:r w:rsidRPr="00AF20AB">
        <w:tab/>
        <w:t>EN-DC</w:t>
      </w:r>
      <w:bookmarkEnd w:id="545"/>
      <w:bookmarkEnd w:id="546"/>
      <w:bookmarkEnd w:id="547"/>
      <w:bookmarkEnd w:id="548"/>
      <w:bookmarkEnd w:id="549"/>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8" type="#_x0000_t75" style="width:6in;height:167.25pt" o:ole="">
            <v:imagedata r:id="rId75" o:title=""/>
          </v:shape>
          <o:OLEObject Type="Embed" ProgID="Visio.Drawing.11" ShapeID="_x0000_i1058" DrawAspect="Content" ObjectID="_1766437533" r:id="rId76"/>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lastRenderedPageBreak/>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550"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550"/>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9" type="#_x0000_t75" style="width:6in;height:173.25pt" o:ole="">
            <v:imagedata r:id="rId77" o:title=""/>
          </v:shape>
          <o:OLEObject Type="Embed" ProgID="Visio.Drawing.11" ShapeID="_x0000_i1059" DrawAspect="Content" ObjectID="_1766437534" r:id="rId78"/>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lastRenderedPageBreak/>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551" w:name="_Toc29248365"/>
      <w:bookmarkStart w:id="552" w:name="_Toc37200952"/>
      <w:bookmarkStart w:id="553" w:name="_Toc46492818"/>
      <w:bookmarkStart w:id="554" w:name="_Toc52568344"/>
      <w:bookmarkStart w:id="555" w:name="_Toc146664771"/>
      <w:r w:rsidRPr="00AF20AB">
        <w:rPr>
          <w:lang w:eastAsia="zh-CN"/>
        </w:rPr>
        <w:t>10.4.2</w:t>
      </w:r>
      <w:r w:rsidRPr="00AF20AB">
        <w:rPr>
          <w:lang w:eastAsia="zh-CN"/>
        </w:rPr>
        <w:tab/>
        <w:t>MR-DC with 5GC</w:t>
      </w:r>
      <w:bookmarkEnd w:id="551"/>
      <w:bookmarkEnd w:id="552"/>
      <w:bookmarkEnd w:id="553"/>
      <w:bookmarkEnd w:id="554"/>
      <w:bookmarkEnd w:id="555"/>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4462338" w:rsidR="002F51DF" w:rsidRPr="00AF20AB" w:rsidRDefault="002F51DF" w:rsidP="002F51DF">
      <w:r w:rsidRPr="00AF20AB">
        <w:t>In case of CPA</w:t>
      </w:r>
      <w:ins w:id="556" w:author="CR#0375" w:date="2023-12-31T18:39:00Z">
        <w:r w:rsidR="00C221A0">
          <w:t>,</w:t>
        </w:r>
      </w:ins>
      <w:del w:id="557" w:author="CR#0375" w:date="2023-12-31T18:39:00Z">
        <w:r w:rsidRPr="00AF20AB" w:rsidDel="00C221A0">
          <w:delText xml:space="preserve"> or</w:delText>
        </w:r>
      </w:del>
      <w:r w:rsidRPr="00AF20AB">
        <w:t xml:space="preserve"> </w:t>
      </w:r>
      <w:r w:rsidR="000E6F46" w:rsidRPr="00AF20AB">
        <w:t xml:space="preserve">inter-SN </w:t>
      </w:r>
      <w:r w:rsidRPr="00AF20AB">
        <w:t>CPC</w:t>
      </w:r>
      <w:ins w:id="558" w:author="CR#0375" w:date="2023-12-31T18:39:00Z">
        <w:r w:rsidR="00C221A0">
          <w:t xml:space="preserve"> or inter-SN </w:t>
        </w:r>
        <w:r w:rsidR="00C221A0">
          <w:rPr>
            <w:rFonts w:eastAsia="SimSun" w:hint="eastAsia"/>
            <w:lang w:eastAsia="zh-CN"/>
          </w:rPr>
          <w:t>subsequent CPAC</w:t>
        </w:r>
      </w:ins>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60" type="#_x0000_t75" style="width:6in;height:189.75pt" o:ole="">
            <v:imagedata r:id="rId79" o:title=""/>
            <o:lock v:ext="edit" aspectratio="f"/>
          </v:shape>
          <o:OLEObject Type="Embed" ProgID="Visio.Drawing.11" ShapeID="_x0000_i1060" DrawAspect="Content" ObjectID="_1766437535" r:id="rId80"/>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rPr>
          <w:ins w:id="559" w:author="CR#0375" w:date="2023-12-31T18:39:00Z"/>
        </w:rPr>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ins w:id="560" w:author="CR#0375" w:date="2023-12-31T18:39:00Z">
        <w:r>
          <w:t xml:space="preserve">NOTE </w:t>
        </w:r>
        <w:r>
          <w:rPr>
            <w:rFonts w:eastAsia="SimSun" w:hint="eastAsia"/>
            <w:lang w:val="en-US" w:eastAsia="zh-CN"/>
          </w:rPr>
          <w:t>0</w:t>
        </w:r>
      </w:ins>
      <w:ins w:id="561" w:author="CR#0375" w:date="2023-12-31T18:40:00Z">
        <w:r>
          <w:rPr>
            <w:rFonts w:eastAsia="SimSun"/>
            <w:lang w:val="en-US" w:eastAsia="zh-CN"/>
          </w:rPr>
          <w:t>0a</w:t>
        </w:r>
      </w:ins>
      <w:ins w:id="562" w:author="CR#0375" w:date="2023-12-31T18:39:00Z">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lastRenderedPageBreak/>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61" type="#_x0000_t75" style="width:6in;height:173.25pt" o:ole="">
            <v:imagedata r:id="rId81" o:title=""/>
          </v:shape>
          <o:OLEObject Type="Embed" ProgID="Visio.Drawing.11" ShapeID="_x0000_i1061" DrawAspect="Content" ObjectID="_1766437536" r:id="rId82"/>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rPr>
          <w:ins w:id="563" w:author="CR#0375" w:date="2023-12-31T18:41:00Z"/>
        </w:rPr>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ins w:id="564" w:author="CR#0375" w:date="2023-12-31T18:41:00Z">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ins>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lastRenderedPageBreak/>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565" w:name="_Toc29248366"/>
      <w:bookmarkStart w:id="566" w:name="_Toc37200953"/>
      <w:bookmarkStart w:id="567" w:name="_Toc46492819"/>
      <w:bookmarkStart w:id="568" w:name="_Toc52568345"/>
      <w:bookmarkStart w:id="569" w:name="_Toc146664772"/>
      <w:r w:rsidRPr="00AF20AB">
        <w:rPr>
          <w:lang w:eastAsia="zh-CN"/>
        </w:rPr>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565"/>
      <w:bookmarkEnd w:id="566"/>
      <w:bookmarkEnd w:id="567"/>
      <w:bookmarkEnd w:id="568"/>
      <w:bookmarkEnd w:id="569"/>
    </w:p>
    <w:p w14:paraId="420F59B3" w14:textId="77777777" w:rsidR="000A423C" w:rsidRPr="00AF20AB" w:rsidRDefault="000A423C" w:rsidP="000A423C">
      <w:pPr>
        <w:pStyle w:val="Heading3"/>
      </w:pPr>
      <w:bookmarkStart w:id="570" w:name="_Toc29248367"/>
      <w:bookmarkStart w:id="571" w:name="_Toc37200954"/>
      <w:bookmarkStart w:id="572" w:name="_Toc46492820"/>
      <w:bookmarkStart w:id="573" w:name="_Toc52568346"/>
      <w:bookmarkStart w:id="574" w:name="_Toc146664773"/>
      <w:r w:rsidRPr="00AF20AB">
        <w:t>10.5.1</w:t>
      </w:r>
      <w:r w:rsidRPr="00AF20AB">
        <w:tab/>
        <w:t>EN-DC</w:t>
      </w:r>
      <w:bookmarkEnd w:id="570"/>
      <w:bookmarkEnd w:id="571"/>
      <w:bookmarkEnd w:id="572"/>
      <w:bookmarkEnd w:id="573"/>
      <w:bookmarkEnd w:id="574"/>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62" type="#_x0000_t75" style="width:431.25pt;height:249pt" o:ole="">
            <v:imagedata r:id="rId83" o:title=""/>
          </v:shape>
          <o:OLEObject Type="Embed" ProgID="Visio.Drawing.11" ShapeID="_x0000_i1062" DrawAspect="Content" ObjectID="_1766437537" r:id="rId84"/>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lastRenderedPageBreak/>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3" type="#_x0000_t75" style="width:436.5pt;height:250.5pt" o:ole="">
            <v:fill o:detectmouseclick="t"/>
            <v:imagedata r:id="rId85" o:title=""/>
          </v:shape>
          <o:OLEObject Type="Embed" ProgID="Visio.Drawing.11" ShapeID="_x0000_i1063" DrawAspect="Content" ObjectID="_1766437538" r:id="rId86"/>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lastRenderedPageBreak/>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4" type="#_x0000_t75" style="width:481.5pt;height:326.25pt" o:ole="">
            <v:imagedata r:id="rId87" o:title=""/>
            <o:lock v:ext="edit" aspectratio="f"/>
          </v:shape>
          <o:OLEObject Type="Embed" ProgID="Visio.Drawing.15" ShapeID="_x0000_i1064" DrawAspect="Content" ObjectID="_1766437539" r:id="rId88"/>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lastRenderedPageBreak/>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lastRenderedPageBreak/>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5" type="#_x0000_t75" style="width:481.5pt;height:441pt" o:ole="">
            <v:imagedata r:id="rId89" o:title=""/>
            <o:lock v:ext="edit" aspectratio="f"/>
          </v:shape>
          <o:OLEObject Type="Embed" ProgID="Visio.Drawing.15" ShapeID="_x0000_i1065" DrawAspect="Content" ObjectID="_1766437540" r:id="rId90"/>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 xml:space="preserve">recommended by the source </w:t>
      </w:r>
      <w:r w:rsidRPr="00AF20AB">
        <w:rPr>
          <w:rFonts w:eastAsia="SimSun"/>
          <w:lang w:eastAsia="zh-CN"/>
        </w:rPr>
        <w:lastRenderedPageBreak/>
        <w:t>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lastRenderedPageBreak/>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FE1CD91"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ins w:id="575" w:author="CR#0376" w:date="2023-12-31T17:26:00Z">
        <w:r w:rsidR="00660550">
          <w:rPr>
            <w:rFonts w:hint="eastAsia"/>
            <w:lang w:val="en-US" w:eastAsia="zh-CN"/>
          </w:rPr>
          <w:t>if applicable,</w:t>
        </w:r>
        <w:r w:rsidR="00660550">
          <w:rPr>
            <w:lang w:val="en-US" w:eastAsia="zh-CN"/>
          </w:rPr>
          <w:t xml:space="preserve"> </w:t>
        </w:r>
      </w:ins>
      <w:r w:rsidRPr="00AF20AB">
        <w:rPr>
          <w:rFonts w:eastAsia="SimSun"/>
          <w:lang w:eastAsia="zh-CN"/>
        </w:rPr>
        <w:t>provide</w:t>
      </w:r>
      <w:ins w:id="576" w:author="CR#0376" w:date="2023-12-31T17:26:00Z">
        <w:r w:rsidR="00660550">
          <w:rPr>
            <w:rFonts w:eastAsia="SimSun"/>
            <w:lang w:eastAsia="zh-CN"/>
          </w:rPr>
          <w:t>s</w:t>
        </w:r>
      </w:ins>
      <w:r w:rsidRPr="00AF20AB">
        <w:rPr>
          <w:rFonts w:eastAsia="SimSun"/>
          <w:lang w:eastAsia="zh-CN"/>
        </w:rPr>
        <w:t xml:space="preserve"> the address of the SN </w:t>
      </w:r>
      <w:r w:rsidR="00C24384" w:rsidRPr="00AF20AB">
        <w:rPr>
          <w:rFonts w:eastAsia="SimSun"/>
        </w:rPr>
        <w:t xml:space="preserve">of the selected candidate PSCell </w:t>
      </w:r>
      <w:ins w:id="577" w:author="CR#0376" w:date="2023-12-31T17:27:00Z">
        <w:r w:rsidR="00660550">
          <w:rPr>
            <w:rFonts w:hint="eastAsia"/>
            <w:lang w:val="en-US" w:eastAsia="zh-CN"/>
          </w:rPr>
          <w:t>to</w:t>
        </w:r>
      </w:ins>
      <w:del w:id="578" w:author="CR#0376" w:date="2023-12-31T17:27:00Z">
        <w:r w:rsidRPr="00AF20AB" w:rsidDel="00660550">
          <w:rPr>
            <w:rFonts w:eastAsia="SimSun"/>
            <w:lang w:eastAsia="zh-CN"/>
          </w:rPr>
          <w:delText>and if applicable,</w:delText>
        </w:r>
      </w:del>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579" w:name="_Toc29248368"/>
      <w:bookmarkStart w:id="580" w:name="_Toc37200955"/>
      <w:bookmarkStart w:id="581" w:name="_Toc46492821"/>
      <w:bookmarkStart w:id="582" w:name="_Toc52568347"/>
      <w:bookmarkStart w:id="583" w:name="_Toc146664774"/>
      <w:r w:rsidRPr="00AF20AB">
        <w:rPr>
          <w:lang w:eastAsia="zh-CN"/>
        </w:rPr>
        <w:t>10.5.2</w:t>
      </w:r>
      <w:r w:rsidRPr="00AF20AB">
        <w:rPr>
          <w:lang w:eastAsia="zh-CN"/>
        </w:rPr>
        <w:tab/>
      </w:r>
      <w:r w:rsidR="007032B9" w:rsidRPr="00AF20AB">
        <w:rPr>
          <w:lang w:eastAsia="zh-CN"/>
        </w:rPr>
        <w:t>MR-DC with 5GC</w:t>
      </w:r>
      <w:bookmarkEnd w:id="579"/>
      <w:bookmarkEnd w:id="580"/>
      <w:bookmarkEnd w:id="581"/>
      <w:bookmarkEnd w:id="582"/>
      <w:bookmarkEnd w:id="583"/>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6" type="#_x0000_t75" style="width:478.5pt;height:312pt" o:ole="">
            <v:imagedata r:id="rId91" o:title=""/>
            <o:lock v:ext="edit" aspectratio="f"/>
          </v:shape>
          <o:OLEObject Type="Embed" ProgID="Visio.Drawing.11" ShapeID="_x0000_i1066" DrawAspect="Content" ObjectID="_1766437541" r:id="rId92"/>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769B4E28" w:rsidR="008D6E26" w:rsidRPr="00AF20AB" w:rsidRDefault="008D6E26" w:rsidP="008D6E26">
      <w:pPr>
        <w:pStyle w:val="NO"/>
      </w:pPr>
      <w:r w:rsidRPr="00AF20AB">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ins w:id="584" w:author="CR#0372r2" w:date="2023-12-31T17:49:00Z">
        <w:r w:rsidR="000F7CB9">
          <w:t>and</w:t>
        </w:r>
        <w:r w:rsidR="000F7CB9">
          <w:rPr>
            <w:rFonts w:hint="eastAsia"/>
            <w:lang w:val="en-US" w:eastAsia="zh-CN"/>
          </w:rPr>
          <w:t xml:space="preserve"> SN-associated QMC configuration</w:t>
        </w:r>
        <w:r w:rsidR="000F7CB9">
          <w:t xml:space="preserve"> information, </w:t>
        </w:r>
      </w:ins>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lastRenderedPageBreak/>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7" type="#_x0000_t75" style="width:473.25pt;height:332.25pt" o:ole="">
            <v:imagedata r:id="rId93" o:title=""/>
            <o:lock v:ext="edit" aspectratio="f"/>
          </v:shape>
          <o:OLEObject Type="Embed" ProgID="Visio.Drawing.11" ShapeID="_x0000_i1067" DrawAspect="Content" ObjectID="_1766437542" r:id="rId94"/>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ins w:id="585" w:author="CR#0372r2" w:date="2023-12-31T17:49:00Z">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ins>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xml:space="preserve">. If data forwarding is </w:t>
      </w:r>
      <w:r w:rsidRPr="00AF20AB">
        <w:rPr>
          <w:lang w:eastAsia="zh-CN"/>
        </w:rPr>
        <w:lastRenderedPageBreak/>
        <w:t>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8" type="#_x0000_t75" style="width:481.5pt;height:358.5pt" o:ole="">
            <v:imagedata r:id="rId95" o:title=""/>
            <o:lock v:ext="edit" aspectratio="f"/>
          </v:shape>
          <o:OLEObject Type="Embed" ProgID="Visio.Drawing.15" ShapeID="_x0000_i1068" DrawAspect="Content" ObjectID="_1766437543" r:id="rId96"/>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586" w:name="_Hlk101282558"/>
      <w:r w:rsidR="00C24384" w:rsidRPr="00AF20AB">
        <w:t>indicating that the request is for CP</w:t>
      </w:r>
      <w:r w:rsidR="00CB578E" w:rsidRPr="00AF20AB">
        <w:t>A</w:t>
      </w:r>
      <w:r w:rsidR="00C24384" w:rsidRPr="00AF20AB">
        <w:t>C</w:t>
      </w:r>
      <w:bookmarkEnd w:id="586"/>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lastRenderedPageBreak/>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9" type="#_x0000_t75" style="width:481.5pt;height:468.75pt" o:ole="">
            <v:imagedata r:id="rId97" o:title=""/>
            <o:lock v:ext="edit" aspectratio="f"/>
          </v:shape>
          <o:OLEObject Type="Embed" ProgID="Visio.Drawing.15" ShapeID="_x0000_i1069" DrawAspect="Content" ObjectID="_1766437544" r:id="rId98"/>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4DECE4EB"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ins w:id="587" w:author="CR#0376" w:date="2023-12-31T17:28:00Z">
        <w:r w:rsidR="00660550">
          <w:rPr>
            <w:rFonts w:hint="eastAsia"/>
            <w:lang w:val="en-US" w:eastAsia="zh-CN"/>
          </w:rPr>
          <w:t xml:space="preserve">if applicable, </w:t>
        </w:r>
      </w:ins>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ins w:id="588" w:author="CR#0376" w:date="2023-12-31T17:28:00Z">
        <w:r w:rsidR="00660550">
          <w:rPr>
            <w:rFonts w:hint="eastAsia"/>
            <w:lang w:val="en-US" w:eastAsia="zh-CN"/>
          </w:rPr>
          <w:t>to</w:t>
        </w:r>
      </w:ins>
      <w:del w:id="589" w:author="CR#0376" w:date="2023-12-31T17:28:00Z">
        <w:r w:rsidRPr="00AF20AB" w:rsidDel="00660550">
          <w:rPr>
            <w:rFonts w:eastAsia="SimSun"/>
            <w:lang w:eastAsia="zh-CN"/>
          </w:rPr>
          <w:delText>and if applicable,</w:delText>
        </w:r>
      </w:del>
      <w:r w:rsidRPr="00AF20AB">
        <w:rPr>
          <w:rFonts w:eastAsia="SimSun"/>
          <w:lang w:eastAsia="zh-CN"/>
        </w:rPr>
        <w:t xml:space="preserve"> start</w:t>
      </w:r>
      <w:del w:id="590" w:author="CR#0376" w:date="2023-12-31T17:28:00Z">
        <w:r w:rsidRPr="00AF20AB" w:rsidDel="00660550">
          <w:rPr>
            <w:rFonts w:eastAsia="SimSun"/>
            <w:lang w:eastAsia="zh-CN"/>
          </w:rPr>
          <w:delText>s</w:delText>
        </w:r>
      </w:del>
      <w:r w:rsidRPr="00AF20AB">
        <w:rPr>
          <w:rFonts w:eastAsia="SimSun"/>
          <w:lang w:eastAsia="zh-CN"/>
        </w:rPr>
        <w:t xml:space="preserve">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591" w:name="_Toc29248369"/>
      <w:bookmarkStart w:id="592" w:name="_Toc37200956"/>
      <w:bookmarkStart w:id="593" w:name="_Toc46492822"/>
      <w:bookmarkStart w:id="594" w:name="_Toc52568348"/>
      <w:bookmarkStart w:id="595" w:name="_Toc146664775"/>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591"/>
      <w:bookmarkEnd w:id="592"/>
      <w:bookmarkEnd w:id="593"/>
      <w:bookmarkEnd w:id="594"/>
      <w:bookmarkEnd w:id="595"/>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596" w:name="_Toc29248370"/>
      <w:bookmarkStart w:id="597"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pPr>
        <w:rPr>
          <w:ins w:id="598" w:author="CR#0375" w:date="2023-12-31T18:41:00Z"/>
        </w:rPr>
      </w:pPr>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442EEC38" w14:textId="59B68EA9" w:rsidR="00A92ED8" w:rsidRPr="00C221A0" w:rsidRDefault="00C221A0" w:rsidP="005D5363">
      <w:pPr>
        <w:rPr>
          <w:rFonts w:eastAsia="SimSun"/>
          <w:lang w:val="en-US" w:eastAsia="zh-CN"/>
          <w:rPrChange w:id="599" w:author="CR#0375" w:date="2023-12-31T18:41:00Z">
            <w:rPr/>
          </w:rPrChange>
        </w:rPr>
      </w:pPr>
      <w:ins w:id="600" w:author="CR#0375" w:date="2023-12-31T18:41:00Z">
        <w:r>
          <w:rPr>
            <w:rFonts w:eastAsia="SimSun" w:hint="eastAsia"/>
            <w:lang w:val="en-US" w:eastAsia="zh-CN"/>
          </w:rPr>
          <w:t>An SCG LTM is defined as a PSCell cell switch procedure that the network triggers via MAC CE based on L1 measurements. Only intra-SN SCG LTM without MN involvement is supported.</w:t>
        </w:r>
      </w:ins>
    </w:p>
    <w:p w14:paraId="5728F456" w14:textId="77777777" w:rsidR="005C7B92" w:rsidRPr="00AF20AB" w:rsidRDefault="00411417" w:rsidP="00A92ED8">
      <w:pPr>
        <w:pStyle w:val="Heading2"/>
      </w:pPr>
      <w:bookmarkStart w:id="601" w:name="_Toc46492823"/>
      <w:bookmarkStart w:id="602" w:name="_Toc52568349"/>
      <w:bookmarkStart w:id="603" w:name="_Toc146664776"/>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596"/>
      <w:bookmarkEnd w:id="597"/>
      <w:bookmarkEnd w:id="601"/>
      <w:bookmarkEnd w:id="602"/>
      <w:bookmarkEnd w:id="603"/>
    </w:p>
    <w:p w14:paraId="593278D5" w14:textId="77777777" w:rsidR="000A423C" w:rsidRPr="00AF20AB" w:rsidRDefault="000A423C" w:rsidP="000A423C">
      <w:pPr>
        <w:pStyle w:val="Heading3"/>
      </w:pPr>
      <w:bookmarkStart w:id="604" w:name="_Toc29248371"/>
      <w:bookmarkStart w:id="605" w:name="_Toc37200958"/>
      <w:bookmarkStart w:id="606" w:name="_Toc46492824"/>
      <w:bookmarkStart w:id="607" w:name="_Toc52568350"/>
      <w:bookmarkStart w:id="608" w:name="_Toc146664777"/>
      <w:r w:rsidRPr="00AF20AB">
        <w:t>10.7.1</w:t>
      </w:r>
      <w:r w:rsidRPr="00AF20AB">
        <w:tab/>
        <w:t>EN-DC</w:t>
      </w:r>
      <w:bookmarkEnd w:id="604"/>
      <w:bookmarkEnd w:id="605"/>
      <w:bookmarkEnd w:id="606"/>
      <w:bookmarkEnd w:id="607"/>
      <w:bookmarkEnd w:id="608"/>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70" type="#_x0000_t75" style="width:481.5pt;height:327.75pt" o:ole="">
            <v:imagedata r:id="rId99" o:title=""/>
          </v:shape>
          <o:OLEObject Type="Embed" ProgID="Visio.Drawing.15" ShapeID="_x0000_i1070" DrawAspect="Content" ObjectID="_1766437545" r:id="rId100"/>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609" w:name="_Toc29248372"/>
      <w:bookmarkStart w:id="610" w:name="_Toc37200959"/>
      <w:bookmarkStart w:id="611" w:name="_Toc46492825"/>
      <w:bookmarkStart w:id="612" w:name="_Toc52568351"/>
      <w:bookmarkStart w:id="613" w:name="_Toc146664778"/>
      <w:r w:rsidRPr="00AF20AB">
        <w:rPr>
          <w:lang w:eastAsia="zh-CN"/>
        </w:rPr>
        <w:t>10.7.2</w:t>
      </w:r>
      <w:r w:rsidRPr="00AF20AB">
        <w:rPr>
          <w:lang w:eastAsia="zh-CN"/>
        </w:rPr>
        <w:tab/>
      </w:r>
      <w:r w:rsidR="003C512E" w:rsidRPr="00AF20AB">
        <w:rPr>
          <w:lang w:eastAsia="zh-CN"/>
        </w:rPr>
        <w:t>MR-DC with 5GC</w:t>
      </w:r>
      <w:bookmarkEnd w:id="609"/>
      <w:bookmarkEnd w:id="610"/>
      <w:bookmarkEnd w:id="611"/>
      <w:bookmarkEnd w:id="612"/>
      <w:bookmarkEnd w:id="613"/>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71" type="#_x0000_t75" style="width:481.5pt;height:343.5pt" o:ole="">
            <v:imagedata r:id="rId101" o:title=""/>
          </v:shape>
          <o:OLEObject Type="Embed" ProgID="Visio.Drawing.11" ShapeID="_x0000_i1071" DrawAspect="Content" ObjectID="_1766437546" r:id="rId102"/>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49304CA1"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ins w:id="614" w:author="CR#0372r2" w:date="2023-12-31T17:49:00Z">
        <w:r w:rsidR="000F7CB9">
          <w:rPr>
            <w:rFonts w:hint="eastAsia"/>
            <w:lang w:val="en-US" w:eastAsia="zh-CN"/>
          </w:rPr>
          <w:t>and SN-associated QMC configuration information</w:t>
        </w:r>
        <w:r w:rsidR="000F7CB9">
          <w:t xml:space="preserve"> </w:t>
        </w:r>
      </w:ins>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615" w:name="_Toc29248373"/>
      <w:bookmarkStart w:id="616" w:name="_Toc37200960"/>
      <w:bookmarkStart w:id="617" w:name="_Toc46492826"/>
      <w:bookmarkStart w:id="618" w:name="_Toc52568352"/>
      <w:bookmarkStart w:id="619" w:name="_Toc146664779"/>
      <w:r w:rsidRPr="00AF20AB">
        <w:t>10</w:t>
      </w:r>
      <w:r w:rsidR="005C7B92" w:rsidRPr="00AF20AB">
        <w:t>.8</w:t>
      </w:r>
      <w:r w:rsidR="005C7B92" w:rsidRPr="00AF20AB">
        <w:tab/>
        <w:t>Master Node to eNB/gNB Change</w:t>
      </w:r>
      <w:bookmarkEnd w:id="615"/>
      <w:bookmarkEnd w:id="616"/>
      <w:bookmarkEnd w:id="617"/>
      <w:bookmarkEnd w:id="618"/>
      <w:bookmarkEnd w:id="619"/>
    </w:p>
    <w:p w14:paraId="6B4DB5DC" w14:textId="77777777" w:rsidR="000A423C" w:rsidRPr="00AF20AB" w:rsidRDefault="000A423C" w:rsidP="00775189">
      <w:pPr>
        <w:pStyle w:val="Heading3"/>
      </w:pPr>
      <w:bookmarkStart w:id="620" w:name="_Toc29248374"/>
      <w:bookmarkStart w:id="621" w:name="_Toc37200961"/>
      <w:bookmarkStart w:id="622" w:name="_Toc46492827"/>
      <w:bookmarkStart w:id="623" w:name="_Toc52568353"/>
      <w:bookmarkStart w:id="624" w:name="_Toc146664780"/>
      <w:r w:rsidRPr="00AF20AB">
        <w:t>10.8.1</w:t>
      </w:r>
      <w:r w:rsidRPr="00AF20AB">
        <w:tab/>
        <w:t>EN-DC</w:t>
      </w:r>
      <w:bookmarkEnd w:id="620"/>
      <w:bookmarkEnd w:id="621"/>
      <w:bookmarkEnd w:id="622"/>
      <w:bookmarkEnd w:id="623"/>
      <w:bookmarkEnd w:id="624"/>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72" type="#_x0000_t75" style="width:431.25pt;height:241.5pt" o:ole="">
            <v:imagedata r:id="rId103" o:title=""/>
          </v:shape>
          <o:OLEObject Type="Embed" ProgID="Visio.Drawing.11" ShapeID="_x0000_i1072" DrawAspect="Content" ObjectID="_1766437547" r:id="rId104"/>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625" w:name="OLE_LINK28"/>
      <w:r w:rsidRPr="00AF20AB">
        <w:t>a and step 3b</w:t>
      </w:r>
      <w:bookmarkEnd w:id="625"/>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626" w:name="_Toc29248375"/>
      <w:bookmarkStart w:id="627" w:name="_Toc37200962"/>
      <w:bookmarkStart w:id="628" w:name="_Toc46492828"/>
      <w:bookmarkStart w:id="629" w:name="_Toc52568354"/>
      <w:bookmarkStart w:id="630" w:name="_Toc146664781"/>
      <w:r w:rsidRPr="00AF20AB">
        <w:rPr>
          <w:lang w:eastAsia="zh-CN"/>
        </w:rPr>
        <w:t>10.8.2</w:t>
      </w:r>
      <w:r w:rsidRPr="00AF20AB">
        <w:rPr>
          <w:lang w:eastAsia="zh-CN"/>
        </w:rPr>
        <w:tab/>
      </w:r>
      <w:r w:rsidR="006F4707" w:rsidRPr="00AF20AB">
        <w:rPr>
          <w:lang w:eastAsia="zh-CN"/>
        </w:rPr>
        <w:t>MR-DC with 5GC</w:t>
      </w:r>
      <w:bookmarkEnd w:id="626"/>
      <w:bookmarkEnd w:id="627"/>
      <w:bookmarkEnd w:id="628"/>
      <w:bookmarkEnd w:id="629"/>
      <w:bookmarkEnd w:id="630"/>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3" type="#_x0000_t75" style="width:473.25pt;height:287.25pt" o:ole="">
            <v:imagedata r:id="rId105" o:title=""/>
          </v:shape>
          <o:OLEObject Type="Embed" ProgID="Visio.Drawing.11" ShapeID="_x0000_i1073" DrawAspect="Content" ObjectID="_1766437548" r:id="rId106"/>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631" w:name="_Toc29248376"/>
      <w:bookmarkStart w:id="632" w:name="_Toc37200963"/>
      <w:bookmarkStart w:id="633" w:name="_Toc46492829"/>
      <w:bookmarkStart w:id="634" w:name="_Toc52568355"/>
      <w:bookmarkStart w:id="635" w:name="_Toc146664782"/>
      <w:r w:rsidRPr="00AF20AB">
        <w:lastRenderedPageBreak/>
        <w:t>10</w:t>
      </w:r>
      <w:r w:rsidR="005C7B92" w:rsidRPr="00AF20AB">
        <w:t>.9</w:t>
      </w:r>
      <w:r w:rsidR="005C7B92" w:rsidRPr="00AF20AB">
        <w:tab/>
        <w:t>eNB/gNB to Master Node change</w:t>
      </w:r>
      <w:bookmarkEnd w:id="631"/>
      <w:bookmarkEnd w:id="632"/>
      <w:bookmarkEnd w:id="633"/>
      <w:bookmarkEnd w:id="634"/>
      <w:bookmarkEnd w:id="635"/>
    </w:p>
    <w:p w14:paraId="17795752" w14:textId="77777777" w:rsidR="000A423C" w:rsidRPr="00AF20AB" w:rsidRDefault="000A423C" w:rsidP="000A423C">
      <w:pPr>
        <w:pStyle w:val="Heading3"/>
      </w:pPr>
      <w:bookmarkStart w:id="636" w:name="_Toc29248377"/>
      <w:bookmarkStart w:id="637" w:name="_Toc37200964"/>
      <w:bookmarkStart w:id="638" w:name="_Toc46492830"/>
      <w:bookmarkStart w:id="639" w:name="_Toc52568356"/>
      <w:bookmarkStart w:id="640" w:name="_Toc146664783"/>
      <w:r w:rsidRPr="00AF20AB">
        <w:t>10.9.1</w:t>
      </w:r>
      <w:r w:rsidRPr="00AF20AB">
        <w:tab/>
        <w:t>EN-DC</w:t>
      </w:r>
      <w:bookmarkEnd w:id="636"/>
      <w:bookmarkEnd w:id="637"/>
      <w:bookmarkEnd w:id="638"/>
      <w:bookmarkEnd w:id="639"/>
      <w:bookmarkEnd w:id="640"/>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4" type="#_x0000_t75" style="width:429.75pt;height:261.75pt" o:ole="">
            <v:imagedata r:id="rId107" o:title=""/>
          </v:shape>
          <o:OLEObject Type="Embed" ProgID="Visio.Drawing.11" ShapeID="_x0000_i1074" DrawAspect="Content" ObjectID="_1766437549" r:id="rId108"/>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641" w:name="_Toc29248378"/>
      <w:bookmarkStart w:id="642" w:name="_Toc37200965"/>
      <w:bookmarkStart w:id="643" w:name="_Toc46492831"/>
      <w:bookmarkStart w:id="644" w:name="_Toc52568357"/>
      <w:bookmarkStart w:id="645" w:name="_Toc146664784"/>
      <w:r w:rsidRPr="00AF20AB">
        <w:rPr>
          <w:lang w:eastAsia="zh-CN"/>
        </w:rPr>
        <w:t>10.9.2</w:t>
      </w:r>
      <w:r w:rsidRPr="00AF20AB">
        <w:rPr>
          <w:lang w:eastAsia="zh-CN"/>
        </w:rPr>
        <w:tab/>
      </w:r>
      <w:r w:rsidR="006F4707" w:rsidRPr="00AF20AB">
        <w:rPr>
          <w:lang w:eastAsia="zh-CN"/>
        </w:rPr>
        <w:t>MR-DC with 5GC</w:t>
      </w:r>
      <w:bookmarkEnd w:id="641"/>
      <w:bookmarkEnd w:id="642"/>
      <w:bookmarkEnd w:id="643"/>
      <w:bookmarkEnd w:id="644"/>
      <w:bookmarkEnd w:id="645"/>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5" type="#_x0000_t75" style="width:449.25pt;height:272.25pt" o:ole="">
            <v:imagedata r:id="rId109" o:title=""/>
            <o:lock v:ext="edit" aspectratio="f"/>
          </v:shape>
          <o:OLEObject Type="Embed" ProgID="Visio.Drawing.11" ShapeID="_x0000_i1075" DrawAspect="Content" ObjectID="_1766437550" r:id="rId110"/>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646" w:name="_Toc29248379"/>
      <w:bookmarkStart w:id="647" w:name="_Toc37200966"/>
      <w:bookmarkStart w:id="648" w:name="_Toc46492832"/>
      <w:bookmarkStart w:id="649" w:name="_Toc52568358"/>
      <w:bookmarkStart w:id="650" w:name="_Toc146664785"/>
      <w:r w:rsidRPr="00AF20AB">
        <w:t>10.10</w:t>
      </w:r>
      <w:r w:rsidRPr="00AF20AB">
        <w:tab/>
        <w:t>RRC Transfer</w:t>
      </w:r>
      <w:bookmarkEnd w:id="646"/>
      <w:bookmarkEnd w:id="647"/>
      <w:bookmarkEnd w:id="648"/>
      <w:bookmarkEnd w:id="649"/>
      <w:bookmarkEnd w:id="650"/>
    </w:p>
    <w:p w14:paraId="2700E5F6" w14:textId="77777777" w:rsidR="00825F93" w:rsidRPr="00AF20AB" w:rsidRDefault="00825F93" w:rsidP="00107C3B">
      <w:pPr>
        <w:pStyle w:val="Heading3"/>
      </w:pPr>
      <w:bookmarkStart w:id="651" w:name="_Toc29248380"/>
      <w:bookmarkStart w:id="652" w:name="_Toc37200967"/>
      <w:bookmarkStart w:id="653" w:name="_Toc46492833"/>
      <w:bookmarkStart w:id="654" w:name="_Toc52568359"/>
      <w:bookmarkStart w:id="655" w:name="_Toc146664786"/>
      <w:r w:rsidRPr="00AF20AB">
        <w:t>10.10.1</w:t>
      </w:r>
      <w:r w:rsidRPr="00AF20AB">
        <w:tab/>
        <w:t>EN-DC</w:t>
      </w:r>
      <w:bookmarkEnd w:id="651"/>
      <w:bookmarkEnd w:id="652"/>
      <w:bookmarkEnd w:id="653"/>
      <w:bookmarkEnd w:id="654"/>
      <w:bookmarkEnd w:id="655"/>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6" type="#_x0000_t75" style="width:481.5pt;height:151.5pt" o:ole="">
            <v:imagedata r:id="rId111" o:title=""/>
          </v:shape>
          <o:OLEObject Type="Embed" ProgID="Visio.Drawing.11" ShapeID="_x0000_i1076" DrawAspect="Content" ObjectID="_1766437551" r:id="rId112"/>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7" type="#_x0000_t75" style="width:481.5pt;height:151.5pt" o:ole="">
            <v:imagedata r:id="rId113" o:title=""/>
          </v:shape>
          <o:OLEObject Type="Embed" ProgID="Visio.Drawing.11" ShapeID="_x0000_i1077" DrawAspect="Content" ObjectID="_1766437552" r:id="rId114"/>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8" type="#_x0000_t75" style="width:480pt;height:150.75pt" o:ole="">
            <v:imagedata r:id="rId115" o:title=""/>
          </v:shape>
          <o:OLEObject Type="Embed" ProgID="Visio.Drawing.11" ShapeID="_x0000_i1078" DrawAspect="Content" ObjectID="_1766437553" r:id="rId116"/>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656" w:name="_Toc29248381"/>
      <w:bookmarkStart w:id="657"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9" type="#_x0000_t75" style="width:480pt;height:150.75pt" o:ole="">
            <v:imagedata r:id="rId117" o:title=""/>
          </v:shape>
          <o:OLEObject Type="Embed" ProgID="Visio.Drawing.11" ShapeID="_x0000_i1079" DrawAspect="Content" ObjectID="_1766437554" r:id="rId118"/>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658" w:name="_Toc46492834"/>
      <w:bookmarkStart w:id="659" w:name="_Toc52568360"/>
      <w:bookmarkStart w:id="660" w:name="_Toc146664787"/>
      <w:r w:rsidRPr="00AF20AB">
        <w:t>10.10.2</w:t>
      </w:r>
      <w:r w:rsidRPr="00AF20AB">
        <w:tab/>
      </w:r>
      <w:r w:rsidRPr="00AF20AB">
        <w:rPr>
          <w:lang w:eastAsia="zh-CN"/>
        </w:rPr>
        <w:t>MR-DC with 5GC</w:t>
      </w:r>
      <w:bookmarkEnd w:id="656"/>
      <w:bookmarkEnd w:id="657"/>
      <w:bookmarkEnd w:id="658"/>
      <w:bookmarkEnd w:id="659"/>
      <w:bookmarkEnd w:id="660"/>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62C1EE54"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r w:rsidR="004F1F3C" w:rsidRPr="00AF20AB">
        <w:t xml:space="preserve"> </w:t>
      </w:r>
      <w:r w:rsidR="00A92ED8" w:rsidRPr="00AF20AB">
        <w:t xml:space="preserve">or </w:t>
      </w:r>
      <w:r w:rsidR="0003140D" w:rsidRPr="00AF20AB">
        <w:t xml:space="preserve">intra-SN </w:t>
      </w:r>
      <w:r w:rsidR="00A92ED8" w:rsidRPr="00AF20AB">
        <w:t xml:space="preserve">CPC execution completion </w:t>
      </w:r>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80" type="#_x0000_t75" style="width:481.5pt;height:151.5pt" o:ole="">
            <v:imagedata r:id="rId119" o:title=""/>
          </v:shape>
          <o:OLEObject Type="Embed" ProgID="Visio.Drawing.11" ShapeID="_x0000_i1080" DrawAspect="Content" ObjectID="_1766437555" r:id="rId120"/>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81" type="#_x0000_t75" style="width:481.5pt;height:151.5pt" o:ole="">
            <v:imagedata r:id="rId121" o:title=""/>
          </v:shape>
          <o:OLEObject Type="Embed" ProgID="Visio.Drawing.11" ShapeID="_x0000_i1081" DrawAspect="Content" ObjectID="_1766437556" r:id="rId122"/>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6C86F5F2"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82" type="#_x0000_t75" style="width:480pt;height:150.75pt" o:ole="">
            <v:imagedata r:id="rId123" o:title=""/>
          </v:shape>
          <o:OLEObject Type="Embed" ProgID="Visio.Drawing.11" ShapeID="_x0000_i1082" DrawAspect="Content" ObjectID="_1766437557" r:id="rId124"/>
        </w:object>
      </w:r>
    </w:p>
    <w:p w14:paraId="325E2814" w14:textId="1096480B"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r w:rsidR="00971972" w:rsidRPr="00AF20AB">
        <w:t xml:space="preserve"> or IAB other information</w:t>
      </w:r>
    </w:p>
    <w:p w14:paraId="613461ED" w14:textId="42AEC540"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 xml:space="preserve">CPC execution completion </w:t>
      </w:r>
      <w:r w:rsidR="00971972" w:rsidRPr="00AF20AB">
        <w:rPr>
          <w:bCs/>
        </w:rPr>
        <w:t xml:space="preserve">or IAB other information </w:t>
      </w:r>
      <w:r w:rsidRPr="00AF20AB">
        <w:t>from the UE:</w:t>
      </w:r>
    </w:p>
    <w:p w14:paraId="319DB90F" w14:textId="22009C8D"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7844E33"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661" w:name="_Toc29248382"/>
      <w:bookmarkStart w:id="662"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3" type="#_x0000_t75" style="width:480pt;height:150.75pt" o:ole="">
            <v:imagedata r:id="rId125" o:title=""/>
          </v:shape>
          <o:OLEObject Type="Embed" ProgID="Visio.Drawing.11" ShapeID="_x0000_i1083" DrawAspect="Content" ObjectID="_1766437558" r:id="rId126"/>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lastRenderedPageBreak/>
        <w:t>F1-C traffic transfer:</w:t>
      </w:r>
    </w:p>
    <w:p w14:paraId="5AE56FA6" w14:textId="79B8B964" w:rsidR="00106335" w:rsidRPr="00AF20AB" w:rsidRDefault="006B2945" w:rsidP="004D1A72">
      <w:pPr>
        <w:pStyle w:val="TH"/>
      </w:pPr>
      <w:r w:rsidRPr="00AF20AB">
        <w:object w:dxaOrig="9642" w:dyaOrig="2880" w14:anchorId="0FC7BB02">
          <v:shape id="_x0000_i1084" type="#_x0000_t75" style="width:482.25pt;height:2in" o:ole="">
            <v:imagedata r:id="rId127" o:title=""/>
            <o:lock v:ext="edit" aspectratio="f"/>
          </v:shape>
          <o:OLEObject Type="Embed" ProgID="Visio.Drawing.11" ShapeID="_x0000_i1084" DrawAspect="Content" ObjectID="_1766437559" r:id="rId128"/>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663" w:name="_Toc46492835"/>
      <w:bookmarkStart w:id="664" w:name="_Toc52568361"/>
      <w:bookmarkStart w:id="665" w:name="_Toc146664788"/>
      <w:r w:rsidRPr="00AF20AB">
        <w:rPr>
          <w:kern w:val="2"/>
          <w:lang w:bidi="ta-IN"/>
        </w:rPr>
        <w:t>10.11</w:t>
      </w:r>
      <w:r w:rsidRPr="00AF20AB">
        <w:rPr>
          <w:kern w:val="2"/>
          <w:lang w:bidi="ta-IN"/>
        </w:rPr>
        <w:tab/>
        <w:t>Secondary RAT data volume reporting</w:t>
      </w:r>
      <w:bookmarkEnd w:id="661"/>
      <w:bookmarkEnd w:id="662"/>
      <w:bookmarkEnd w:id="663"/>
      <w:bookmarkEnd w:id="664"/>
      <w:bookmarkEnd w:id="665"/>
    </w:p>
    <w:p w14:paraId="398210F3" w14:textId="77777777" w:rsidR="00D3456E" w:rsidRPr="00AF20AB" w:rsidRDefault="00D3456E" w:rsidP="00D3456E">
      <w:pPr>
        <w:pStyle w:val="Heading3"/>
      </w:pPr>
      <w:bookmarkStart w:id="666" w:name="_Toc29248383"/>
      <w:bookmarkStart w:id="667" w:name="_Toc37200970"/>
      <w:bookmarkStart w:id="668" w:name="_Toc46492836"/>
      <w:bookmarkStart w:id="669" w:name="_Toc52568362"/>
      <w:bookmarkStart w:id="670" w:name="_Toc146664789"/>
      <w:r w:rsidRPr="00AF20AB">
        <w:t>10.11.1</w:t>
      </w:r>
      <w:r w:rsidRPr="00AF20AB">
        <w:tab/>
        <w:t>EN-DC</w:t>
      </w:r>
      <w:bookmarkEnd w:id="666"/>
      <w:bookmarkEnd w:id="667"/>
      <w:bookmarkEnd w:id="668"/>
      <w:bookmarkEnd w:id="669"/>
      <w:bookmarkEnd w:id="670"/>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5" type="#_x0000_t75" style="width:480.75pt;height:150.75pt" o:ole="">
            <v:imagedata r:id="rId129" o:title=""/>
          </v:shape>
          <o:OLEObject Type="Embed" ProgID="Visio.Drawing.11" ShapeID="_x0000_i1085" DrawAspect="Content" ObjectID="_1766437560" r:id="rId130"/>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671" w:name="_Toc29248384"/>
      <w:bookmarkStart w:id="672" w:name="_Toc37200971"/>
      <w:bookmarkStart w:id="673" w:name="_Toc46492837"/>
      <w:bookmarkStart w:id="674" w:name="_Toc52568363"/>
      <w:bookmarkStart w:id="675" w:name="_Toc146664790"/>
      <w:bookmarkStart w:id="676" w:name="_Hlk513815165"/>
      <w:r w:rsidRPr="00AF20AB">
        <w:t>10.11.2</w:t>
      </w:r>
      <w:r w:rsidRPr="00AF20AB">
        <w:tab/>
        <w:t>MR-DC with 5GC</w:t>
      </w:r>
      <w:bookmarkEnd w:id="671"/>
      <w:bookmarkEnd w:id="672"/>
      <w:bookmarkEnd w:id="673"/>
      <w:bookmarkEnd w:id="674"/>
      <w:bookmarkEnd w:id="675"/>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6" type="#_x0000_t75" style="width:481.5pt;height:150.75pt" o:ole="">
            <v:imagedata r:id="rId131" o:title=""/>
            <o:lock v:ext="edit" aspectratio="f"/>
          </v:shape>
          <o:OLEObject Type="Embed" ProgID="Visio.Drawing.11" ShapeID="_x0000_i1086" DrawAspect="Content" ObjectID="_1766437561" r:id="rId132"/>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677" w:name="_Toc29248385"/>
      <w:bookmarkStart w:id="678" w:name="_Toc37200972"/>
      <w:bookmarkStart w:id="679" w:name="_Toc46492838"/>
      <w:bookmarkStart w:id="680" w:name="_Toc52568364"/>
      <w:bookmarkStart w:id="681" w:name="_Toc146664791"/>
      <w:r w:rsidRPr="00AF20AB">
        <w:rPr>
          <w:kern w:val="2"/>
          <w:lang w:bidi="ta-IN"/>
        </w:rPr>
        <w:t>10.12</w:t>
      </w:r>
      <w:r w:rsidRPr="00AF20AB">
        <w:rPr>
          <w:kern w:val="2"/>
          <w:lang w:bidi="ta-IN"/>
        </w:rPr>
        <w:tab/>
        <w:t>Activity Notification</w:t>
      </w:r>
      <w:bookmarkEnd w:id="677"/>
      <w:bookmarkEnd w:id="678"/>
      <w:bookmarkEnd w:id="679"/>
      <w:bookmarkEnd w:id="680"/>
      <w:bookmarkEnd w:id="681"/>
    </w:p>
    <w:p w14:paraId="011A08C9" w14:textId="77777777" w:rsidR="006B4F6B" w:rsidRPr="00AF20AB" w:rsidRDefault="006B4F6B" w:rsidP="006B4F6B">
      <w:pPr>
        <w:pStyle w:val="Heading3"/>
      </w:pPr>
      <w:bookmarkStart w:id="682" w:name="_Toc29248386"/>
      <w:bookmarkStart w:id="683" w:name="_Toc37200973"/>
      <w:bookmarkStart w:id="684" w:name="_Toc46492839"/>
      <w:bookmarkStart w:id="685" w:name="_Toc52568365"/>
      <w:bookmarkStart w:id="686" w:name="_Toc146664792"/>
      <w:r w:rsidRPr="00AF20AB">
        <w:t>10.12.1</w:t>
      </w:r>
      <w:r w:rsidRPr="00AF20AB">
        <w:tab/>
        <w:t>EN-DC</w:t>
      </w:r>
      <w:bookmarkEnd w:id="682"/>
      <w:bookmarkEnd w:id="683"/>
      <w:bookmarkEnd w:id="684"/>
      <w:bookmarkEnd w:id="685"/>
      <w:bookmarkEnd w:id="686"/>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676"/>
    <w:p w14:paraId="63BF19F6" w14:textId="77777777" w:rsidR="006B4F6B" w:rsidRPr="00AF20AB" w:rsidRDefault="006B4F6B" w:rsidP="006B4F6B">
      <w:pPr>
        <w:pStyle w:val="TH"/>
      </w:pPr>
      <w:r w:rsidRPr="00AF20AB">
        <w:object w:dxaOrig="10260" w:dyaOrig="3228" w14:anchorId="1F2D9B13">
          <v:shape id="_x0000_i1087" type="#_x0000_t75" style="width:481.5pt;height:151.5pt" o:ole="">
            <v:imagedata r:id="rId133" o:title=""/>
          </v:shape>
          <o:OLEObject Type="Embed" ProgID="Visio.Drawing.11" ShapeID="_x0000_i1087" DrawAspect="Content" ObjectID="_1766437562" r:id="rId134"/>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687" w:name="_Toc29248387"/>
      <w:bookmarkStart w:id="688" w:name="_Toc37200974"/>
      <w:bookmarkStart w:id="689" w:name="_Toc46492840"/>
      <w:bookmarkStart w:id="690"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8" type="#_x0000_t75" style="width:478.5pt;height:285pt" o:ole="">
            <v:fill o:detectmouseclick="t"/>
            <v:imagedata r:id="rId135" o:title=""/>
          </v:shape>
          <o:OLEObject Type="Embed" ProgID="Visio.Drawing.11" ShapeID="_x0000_i1088" DrawAspect="Content" ObjectID="_1766437563" r:id="rId136"/>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9" type="#_x0000_t75" style="width:481.5pt;height:312pt" o:ole="">
            <v:imagedata r:id="rId137" o:title=""/>
          </v:shape>
          <o:OLEObject Type="Embed" ProgID="Visio.Drawing.11" ShapeID="_x0000_i1089" DrawAspect="Content" ObjectID="_1766437564" r:id="rId138"/>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691" w:name="_Toc146664793"/>
      <w:r w:rsidRPr="00AF20AB">
        <w:lastRenderedPageBreak/>
        <w:t>10.12.2</w:t>
      </w:r>
      <w:r w:rsidRPr="00AF20AB">
        <w:tab/>
        <w:t>MR-DC with 5GC</w:t>
      </w:r>
      <w:bookmarkEnd w:id="687"/>
      <w:bookmarkEnd w:id="688"/>
      <w:bookmarkEnd w:id="689"/>
      <w:bookmarkEnd w:id="690"/>
      <w:bookmarkEnd w:id="691"/>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90" type="#_x0000_t75" style="width:481.5pt;height:142.5pt" o:ole="">
            <v:imagedata r:id="rId139" o:title=""/>
          </v:shape>
          <o:OLEObject Type="Embed" ProgID="Visio.Drawing.11" ShapeID="_x0000_i1090" DrawAspect="Content" ObjectID="_1766437565" r:id="rId140"/>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91" type="#_x0000_t75" style="width:479.25pt;height:284.25pt" o:ole="">
            <v:imagedata r:id="rId141" o:title=""/>
          </v:shape>
          <o:OLEObject Type="Embed" ProgID="Visio.Drawing.11" ShapeID="_x0000_i1091" DrawAspect="Content" ObjectID="_1766437566" r:id="rId142"/>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692"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692"/>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92" type="#_x0000_t75" style="width:481.5pt;height:312pt" o:ole="">
            <v:imagedata r:id="rId143" o:title=""/>
          </v:shape>
          <o:OLEObject Type="Embed" ProgID="Visio.Drawing.11" ShapeID="_x0000_i1092" DrawAspect="Content" ObjectID="_1766437567" r:id="rId144"/>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693" w:name="_Toc29248388"/>
      <w:bookmarkStart w:id="694" w:name="_Toc37200975"/>
      <w:bookmarkStart w:id="695" w:name="_Toc46492841"/>
      <w:bookmarkStart w:id="696" w:name="_Toc52568367"/>
      <w:bookmarkStart w:id="697" w:name="_Toc146664794"/>
      <w:r w:rsidRPr="00AF20AB">
        <w:rPr>
          <w:kern w:val="2"/>
          <w:lang w:bidi="ta-IN"/>
        </w:rPr>
        <w:lastRenderedPageBreak/>
        <w:t>10.13</w:t>
      </w:r>
      <w:r w:rsidRPr="00AF20AB">
        <w:rPr>
          <w:kern w:val="2"/>
          <w:lang w:bidi="ta-IN"/>
        </w:rPr>
        <w:tab/>
      </w:r>
      <w:r w:rsidRPr="00AF20AB">
        <w:t>Notification Control Indication</w:t>
      </w:r>
      <w:bookmarkEnd w:id="693"/>
      <w:bookmarkEnd w:id="694"/>
      <w:bookmarkEnd w:id="695"/>
      <w:bookmarkEnd w:id="696"/>
      <w:bookmarkEnd w:id="697"/>
    </w:p>
    <w:p w14:paraId="79A8294D" w14:textId="77777777" w:rsidR="00133F41" w:rsidRPr="00AF20AB" w:rsidRDefault="00133F41" w:rsidP="00133F41">
      <w:pPr>
        <w:pStyle w:val="Heading3"/>
      </w:pPr>
      <w:bookmarkStart w:id="698" w:name="_Toc29248389"/>
      <w:bookmarkStart w:id="699" w:name="_Toc37200976"/>
      <w:bookmarkStart w:id="700" w:name="_Toc46492842"/>
      <w:bookmarkStart w:id="701" w:name="_Toc52568368"/>
      <w:bookmarkStart w:id="702" w:name="_Toc146664795"/>
      <w:r w:rsidRPr="00AF20AB">
        <w:rPr>
          <w:lang w:eastAsia="zh-CN"/>
        </w:rPr>
        <w:t>10.13.1</w:t>
      </w:r>
      <w:r w:rsidRPr="00AF20AB">
        <w:rPr>
          <w:lang w:eastAsia="zh-CN"/>
        </w:rPr>
        <w:tab/>
      </w:r>
      <w:r w:rsidRPr="00AF20AB">
        <w:t>EN-DC</w:t>
      </w:r>
      <w:bookmarkEnd w:id="698"/>
      <w:bookmarkEnd w:id="699"/>
      <w:bookmarkEnd w:id="700"/>
      <w:bookmarkEnd w:id="701"/>
      <w:bookmarkEnd w:id="702"/>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703" w:name="_Toc29248390"/>
      <w:bookmarkStart w:id="704" w:name="_Toc37200977"/>
      <w:bookmarkStart w:id="705" w:name="_Toc46492843"/>
      <w:bookmarkStart w:id="706" w:name="_Toc52568369"/>
      <w:bookmarkStart w:id="707" w:name="_Toc146664796"/>
      <w:r w:rsidRPr="00AF20AB">
        <w:rPr>
          <w:lang w:eastAsia="zh-CN"/>
        </w:rPr>
        <w:t>10.13.2</w:t>
      </w:r>
      <w:r w:rsidRPr="00AF20AB">
        <w:rPr>
          <w:lang w:eastAsia="zh-CN"/>
        </w:rPr>
        <w:tab/>
        <w:t>MR-DC with 5GC</w:t>
      </w:r>
      <w:bookmarkEnd w:id="703"/>
      <w:bookmarkEnd w:id="704"/>
      <w:bookmarkEnd w:id="705"/>
      <w:bookmarkEnd w:id="706"/>
      <w:bookmarkEnd w:id="707"/>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3" type="#_x0000_t75" style="width:482.25pt;height:115.5pt" o:ole="">
            <v:imagedata r:id="rId145" o:title=""/>
          </v:shape>
          <o:OLEObject Type="Embed" ProgID="Visio.Drawing.15" ShapeID="_x0000_i1093" DrawAspect="Content" ObjectID="_1766437568" r:id="rId146"/>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708" w:name="_Toc29248391"/>
      <w:bookmarkStart w:id="709" w:name="_Toc37200978"/>
      <w:bookmarkStart w:id="710" w:name="_Toc46492844"/>
      <w:bookmarkStart w:id="711" w:name="_Toc52568370"/>
      <w:bookmarkStart w:id="712" w:name="_Toc146664797"/>
      <w:r w:rsidRPr="00AF20AB">
        <w:t>10.14</w:t>
      </w:r>
      <w:r w:rsidRPr="00AF20AB">
        <w:tab/>
        <w:t>PDU Session Split at UPF</w:t>
      </w:r>
      <w:bookmarkEnd w:id="708"/>
      <w:bookmarkEnd w:id="709"/>
      <w:bookmarkEnd w:id="710"/>
      <w:bookmarkEnd w:id="711"/>
      <w:bookmarkEnd w:id="712"/>
    </w:p>
    <w:p w14:paraId="011AC55A" w14:textId="77777777" w:rsidR="00C908D6" w:rsidRPr="00AF20AB" w:rsidRDefault="00C908D6" w:rsidP="00C908D6">
      <w:pPr>
        <w:pStyle w:val="Heading3"/>
      </w:pPr>
      <w:bookmarkStart w:id="713" w:name="_Toc29248392"/>
      <w:bookmarkStart w:id="714" w:name="_Toc37200979"/>
      <w:bookmarkStart w:id="715" w:name="_Toc46492845"/>
      <w:bookmarkStart w:id="716" w:name="_Toc52568371"/>
      <w:bookmarkStart w:id="717" w:name="_Toc146664798"/>
      <w:r w:rsidRPr="00AF20AB">
        <w:t>10.14.1</w:t>
      </w:r>
      <w:r w:rsidRPr="00AF20AB">
        <w:tab/>
        <w:t>PDU Session Split at UPF during PDU session resource setup</w:t>
      </w:r>
      <w:bookmarkEnd w:id="713"/>
      <w:bookmarkEnd w:id="714"/>
      <w:bookmarkEnd w:id="715"/>
      <w:bookmarkEnd w:id="716"/>
      <w:bookmarkEnd w:id="717"/>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4" type="#_x0000_t75" style="width:390.75pt;height:135.75pt" o:ole="">
            <v:imagedata r:id="rId147" o:title=""/>
          </v:shape>
          <o:OLEObject Type="Embed" ProgID="Visio.Drawing.11" ShapeID="_x0000_i1094" DrawAspect="Content" ObjectID="_1766437569" r:id="rId148"/>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718" w:name="_Toc29248393"/>
      <w:bookmarkStart w:id="719" w:name="_Toc37200980"/>
      <w:bookmarkStart w:id="720" w:name="_Toc46492846"/>
      <w:bookmarkStart w:id="721" w:name="_Toc52568372"/>
      <w:bookmarkStart w:id="722" w:name="_Toc146664799"/>
      <w:r w:rsidRPr="00AF20AB">
        <w:t>10.14.2</w:t>
      </w:r>
      <w:r w:rsidRPr="00AF20AB">
        <w:tab/>
        <w:t>PDU Session Split at UPF during PDU session resource modify (5GC initiated)</w:t>
      </w:r>
      <w:bookmarkEnd w:id="718"/>
      <w:bookmarkEnd w:id="719"/>
      <w:bookmarkEnd w:id="720"/>
      <w:bookmarkEnd w:id="721"/>
      <w:bookmarkEnd w:id="722"/>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5" type="#_x0000_t75" style="width:378.75pt;height:126pt" o:ole="">
            <v:imagedata r:id="rId149" o:title=""/>
          </v:shape>
          <o:OLEObject Type="Embed" ProgID="Visio.Drawing.11" ShapeID="_x0000_i1095" DrawAspect="Content" ObjectID="_1766437570" r:id="rId150"/>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723" w:name="_Toc29248394"/>
      <w:bookmarkStart w:id="724" w:name="_Toc37200981"/>
      <w:bookmarkStart w:id="725" w:name="_Toc46492847"/>
      <w:bookmarkStart w:id="726" w:name="_Toc52568373"/>
      <w:bookmarkStart w:id="727" w:name="_Toc146664800"/>
      <w:r w:rsidRPr="00AF20AB">
        <w:t>10.14.3</w:t>
      </w:r>
      <w:r w:rsidRPr="00AF20AB">
        <w:tab/>
        <w:t>PDU Session Split at UPF (RAN initiated</w:t>
      </w:r>
      <w:r w:rsidR="001D7380" w:rsidRPr="00AF20AB">
        <w:t xml:space="preserve"> QoS flows offloading from MN to SN</w:t>
      </w:r>
      <w:r w:rsidRPr="00AF20AB">
        <w:t>)</w:t>
      </w:r>
      <w:bookmarkEnd w:id="723"/>
      <w:bookmarkEnd w:id="724"/>
      <w:bookmarkEnd w:id="725"/>
      <w:bookmarkEnd w:id="726"/>
      <w:bookmarkEnd w:id="727"/>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6" type="#_x0000_t75" style="width:433.5pt;height:383.25pt" o:ole="">
            <v:imagedata r:id="rId151" o:title=""/>
          </v:shape>
          <o:OLEObject Type="Embed" ProgID="Visio.Drawing.11" ShapeID="_x0000_i1096" DrawAspect="Content" ObjectID="_1766437571" r:id="rId152"/>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7" type="#_x0000_t75" style="width:433.5pt;height:438pt" o:ole="">
            <v:imagedata r:id="rId153" o:title=""/>
          </v:shape>
          <o:OLEObject Type="Embed" ProgID="Visio.Drawing.11" ShapeID="_x0000_i1097" DrawAspect="Content" ObjectID="_1766437572" r:id="rId154"/>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728" w:name="_Toc52568374"/>
      <w:bookmarkStart w:id="729" w:name="_Toc146664801"/>
      <w:bookmarkStart w:id="730" w:name="_Toc29248395"/>
      <w:bookmarkStart w:id="731" w:name="_Toc37200982"/>
      <w:bookmarkStart w:id="732" w:name="_Toc46492848"/>
      <w:r w:rsidRPr="00AF20AB">
        <w:t>10.15</w:t>
      </w:r>
      <w:r w:rsidRPr="00AF20AB">
        <w:tab/>
        <w:t>F1-C Traffic Transfer</w:t>
      </w:r>
      <w:bookmarkEnd w:id="728"/>
      <w:bookmarkEnd w:id="729"/>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733" w:name="_1658144105"/>
    <w:bookmarkEnd w:id="733"/>
    <w:p w14:paraId="2FF0FDEB" w14:textId="7AC32211" w:rsidR="003149DB" w:rsidRPr="00AF20AB" w:rsidRDefault="002A0650" w:rsidP="005F1A1F">
      <w:pPr>
        <w:pStyle w:val="TH"/>
      </w:pPr>
      <w:r w:rsidRPr="00AF20AB">
        <w:object w:dxaOrig="9705" w:dyaOrig="2822" w14:anchorId="56F30D6E">
          <v:shape id="_x0000_i1098" type="#_x0000_t75" style="width:481.5pt;height:140.25pt" o:ole="">
            <v:imagedata r:id="rId155" o:title=""/>
            <o:lock v:ext="edit" aspectratio="f"/>
          </v:shape>
          <o:OLEObject Type="Embed" ProgID="Visio.Drawing.11" ShapeID="_x0000_i1098" DrawAspect="Content" ObjectID="_1766437573" r:id="rId156"/>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9" type="#_x0000_t75" style="width:481.5pt;height:140.25pt" o:ole="">
            <v:imagedata r:id="rId157" o:title=""/>
            <o:lock v:ext="edit" aspectratio="f"/>
          </v:shape>
          <o:OLEObject Type="Embed" ProgID="Visio.Drawing.11" ShapeID="_x0000_i1099" DrawAspect="Content" ObjectID="_1766437574" r:id="rId158"/>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734" w:name="_Toc52568375"/>
      <w:bookmarkStart w:id="735" w:name="_Toc146664802"/>
      <w:r w:rsidRPr="00AF20AB">
        <w:t>10.16</w:t>
      </w:r>
      <w:r w:rsidRPr="00AF20AB">
        <w:tab/>
        <w:t>Support of inter-system handover involving EN-DC or MR-DC with 5GC</w:t>
      </w:r>
      <w:bookmarkEnd w:id="734"/>
      <w:bookmarkEnd w:id="735"/>
    </w:p>
    <w:p w14:paraId="32D6A6FA" w14:textId="77777777" w:rsidR="00435A5B" w:rsidRPr="00AF20AB" w:rsidRDefault="00435A5B" w:rsidP="00435A5B">
      <w:pPr>
        <w:pStyle w:val="Heading3"/>
      </w:pPr>
      <w:bookmarkStart w:id="736" w:name="_Toc52568376"/>
      <w:bookmarkStart w:id="737" w:name="_Toc146664803"/>
      <w:r w:rsidRPr="00AF20AB">
        <w:t>10.16.1</w:t>
      </w:r>
      <w:r w:rsidRPr="00AF20AB">
        <w:tab/>
        <w:t>General</w:t>
      </w:r>
      <w:bookmarkEnd w:id="736"/>
      <w:bookmarkEnd w:id="737"/>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738" w:name="_Toc52568377"/>
      <w:bookmarkStart w:id="739" w:name="_Toc146664804"/>
      <w:r w:rsidRPr="00AF20AB">
        <w:t>10.16.2</w:t>
      </w:r>
      <w:r w:rsidRPr="00AF20AB">
        <w:tab/>
        <w:t>Inter-system handover from EPS to 5GS with the Secondary Node used as target</w:t>
      </w:r>
      <w:bookmarkEnd w:id="738"/>
      <w:bookmarkEnd w:id="739"/>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100" type="#_x0000_t75" style="width:481.5pt;height:267pt" o:ole="">
            <v:imagedata r:id="rId159" o:title=""/>
          </v:shape>
          <o:OLEObject Type="Embed" ProgID="Visio.Drawing.11" ShapeID="_x0000_i1100" DrawAspect="Content" ObjectID="_1766437575" r:id="rId160"/>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740" w:name="_Toc52568378"/>
      <w:bookmarkStart w:id="741" w:name="_Toc146664805"/>
      <w:r w:rsidRPr="00AF20AB">
        <w:t>10.16.3</w:t>
      </w:r>
      <w:r w:rsidRPr="00AF20AB">
        <w:tab/>
        <w:t>Inter-system handover from 5GS to EPS with the Source Node used as target Secondary Node</w:t>
      </w:r>
      <w:bookmarkEnd w:id="740"/>
      <w:bookmarkEnd w:id="741"/>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101" type="#_x0000_t75" style="width:464.25pt;height:255pt" o:ole="">
            <v:imagedata r:id="rId161" o:title=""/>
          </v:shape>
          <o:OLEObject Type="Embed" ProgID="Visio.Drawing.11" ShapeID="_x0000_i1101" DrawAspect="Content" ObjectID="_1766437576" r:id="rId162"/>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742" w:name="_Toc146664806"/>
      <w:r w:rsidRPr="00AF20AB">
        <w:rPr>
          <w:lang w:eastAsia="zh-CN"/>
        </w:rPr>
        <w:t>10.17</w:t>
      </w:r>
      <w:r w:rsidR="00763818" w:rsidRPr="00AF20AB">
        <w:rPr>
          <w:lang w:eastAsia="zh-CN"/>
        </w:rPr>
        <w:tab/>
        <w:t>Inter-Master Node RRC Resume without Secondary Node change</w:t>
      </w:r>
      <w:bookmarkEnd w:id="742"/>
    </w:p>
    <w:p w14:paraId="27D77FD7" w14:textId="4F14DEA8" w:rsidR="00763818" w:rsidRPr="00AF20AB" w:rsidRDefault="007A7DB4" w:rsidP="00763818">
      <w:pPr>
        <w:pStyle w:val="Heading3"/>
        <w:rPr>
          <w:lang w:eastAsia="zh-CN"/>
        </w:rPr>
      </w:pPr>
      <w:bookmarkStart w:id="743" w:name="_Toc146664807"/>
      <w:r w:rsidRPr="00AF20AB">
        <w:rPr>
          <w:lang w:eastAsia="zh-CN"/>
        </w:rPr>
        <w:t>10.17</w:t>
      </w:r>
      <w:r w:rsidR="00763818" w:rsidRPr="00AF20AB">
        <w:rPr>
          <w:lang w:eastAsia="zh-CN"/>
        </w:rPr>
        <w:t>.1</w:t>
      </w:r>
      <w:r w:rsidR="00763818" w:rsidRPr="00AF20AB">
        <w:rPr>
          <w:lang w:eastAsia="zh-CN"/>
        </w:rPr>
        <w:tab/>
        <w:t>MR-DC with 5GC</w:t>
      </w:r>
      <w:bookmarkEnd w:id="743"/>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102" type="#_x0000_t75" style="width:481.5pt;height:342pt" o:ole="">
            <v:imagedata r:id="rId163" o:title=""/>
          </v:shape>
          <o:OLEObject Type="Embed" ProgID="Visio.Drawing.11" ShapeID="_x0000_i1102" DrawAspect="Content" ObjectID="_1766437577" r:id="rId164"/>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C14B14D" w:rsidR="00CB6521" w:rsidRPr="00AF20AB" w:rsidRDefault="00C91D7C" w:rsidP="00065AE9">
      <w:pPr>
        <w:pStyle w:val="Heading2"/>
        <w:rPr>
          <w:lang w:eastAsia="zh-CN"/>
        </w:rPr>
      </w:pPr>
      <w:bookmarkStart w:id="744" w:name="_Toc46502093"/>
      <w:bookmarkStart w:id="745" w:name="_Toc51971441"/>
      <w:bookmarkStart w:id="746" w:name="_Toc52551424"/>
      <w:bookmarkStart w:id="747" w:name="_Toc146664808"/>
      <w:r w:rsidRPr="00AF20AB">
        <w:rPr>
          <w:lang w:eastAsia="zh-CN"/>
        </w:rPr>
        <w:t>10.18</w:t>
      </w:r>
      <w:r w:rsidR="00CB6521" w:rsidRPr="00AF20AB">
        <w:rPr>
          <w:lang w:eastAsia="zh-CN"/>
        </w:rPr>
        <w:tab/>
      </w:r>
      <w:bookmarkEnd w:id="744"/>
      <w:bookmarkEnd w:id="745"/>
      <w:bookmarkEnd w:id="746"/>
      <w:r w:rsidR="00CB6521" w:rsidRPr="00AF20AB">
        <w:rPr>
          <w:lang w:eastAsia="zh-CN"/>
        </w:rPr>
        <w:t>Self-optimisation for PSCell change</w:t>
      </w:r>
      <w:bookmarkEnd w:id="747"/>
    </w:p>
    <w:p w14:paraId="7727AB99" w14:textId="4FA4DBF7" w:rsidR="00CB6521" w:rsidRPr="00AF20AB" w:rsidRDefault="00C91D7C" w:rsidP="00CB6521">
      <w:pPr>
        <w:pStyle w:val="Heading3"/>
      </w:pPr>
      <w:bookmarkStart w:id="748" w:name="_Toc46502094"/>
      <w:bookmarkStart w:id="749" w:name="_Toc51971442"/>
      <w:bookmarkStart w:id="750" w:name="_Toc52551425"/>
      <w:bookmarkStart w:id="751" w:name="_Toc146664809"/>
      <w:r w:rsidRPr="00AF20AB">
        <w:t>10.18</w:t>
      </w:r>
      <w:r w:rsidR="00CB6521" w:rsidRPr="00AF20AB">
        <w:t>.1</w:t>
      </w:r>
      <w:r w:rsidR="00CB6521" w:rsidRPr="00AF20AB">
        <w:tab/>
        <w:t>General</w:t>
      </w:r>
      <w:bookmarkEnd w:id="748"/>
      <w:bookmarkEnd w:id="749"/>
      <w:bookmarkEnd w:id="750"/>
      <w:bookmarkEnd w:id="751"/>
    </w:p>
    <w:p w14:paraId="47EF0ECF" w14:textId="2BEA0A26" w:rsidR="00CB6521" w:rsidRPr="00AF20AB" w:rsidRDefault="00CB6521" w:rsidP="00CB6521">
      <w:pPr>
        <w:rPr>
          <w:lang w:eastAsia="zh-CN"/>
        </w:rPr>
      </w:pPr>
      <w:r w:rsidRPr="00AF20AB">
        <w:rPr>
          <w:lang w:eastAsia="zh-CN"/>
        </w:rPr>
        <w:t>For analysis of PSCell change failure, the UE makes the SCG Failure Information available to the MN.</w:t>
      </w:r>
    </w:p>
    <w:p w14:paraId="3917E95A" w14:textId="685B791C" w:rsidR="00CB6521" w:rsidRPr="00AF20AB" w:rsidDel="00007101" w:rsidRDefault="00CB6521" w:rsidP="00CB6521">
      <w:pPr>
        <w:rPr>
          <w:del w:id="752" w:author="CR#0377" w:date="2023-12-31T18:58:00Z"/>
          <w:lang w:eastAsia="zh-CN"/>
        </w:rPr>
      </w:pPr>
      <w:del w:id="753" w:author="CR#0377" w:date="2023-12-31T18:58:00Z">
        <w:r w:rsidRPr="00AF20AB" w:rsidDel="00007101">
          <w:rPr>
            <w:lang w:eastAsia="zh-CN"/>
          </w:rPr>
          <w:delText xml:space="preserve">MN performs initial analysis to identify the node that caused the failure. </w:delText>
        </w:r>
        <w:r w:rsidR="005E1936" w:rsidRPr="00AF20AB" w:rsidDel="00007101">
          <w:rPr>
            <w:lang w:eastAsia="zh-CN"/>
          </w:rPr>
          <w:delText xml:space="preserve">The MN may use the SCG Failure Information Report procedure to verify whether intra-SN PSCell change has been triggered in the last serving SN and stores the SCG Failure Information for the time needed to receive possible response from the last serving SN. </w:delText>
        </w:r>
        <w:r w:rsidRPr="00AF20AB" w:rsidDel="00007101">
          <w:rPr>
            <w:lang w:eastAsia="zh-CN"/>
          </w:rPr>
          <w:delText xml:space="preserve">If the failure is caused by a </w:delText>
        </w:r>
        <w:r w:rsidR="005E1936" w:rsidRPr="00AF20AB" w:rsidDel="00007101">
          <w:rPr>
            <w:lang w:eastAsia="zh-CN"/>
          </w:rPr>
          <w:delText xml:space="preserve">source </w:delText>
        </w:r>
        <w:r w:rsidRPr="00AF20AB" w:rsidDel="00007101">
          <w:rPr>
            <w:lang w:eastAsia="zh-CN"/>
          </w:rPr>
          <w:delText xml:space="preserve">SN, the MN forwards </w:delText>
        </w:r>
        <w:r w:rsidR="005E1936" w:rsidRPr="00AF20AB" w:rsidDel="00007101">
          <w:rPr>
            <w:lang w:eastAsia="zh-CN"/>
          </w:rPr>
          <w:delText xml:space="preserve">then </w:delText>
        </w:r>
        <w:r w:rsidRPr="00AF20AB" w:rsidDel="00007101">
          <w:rPr>
            <w:lang w:eastAsia="zh-CN"/>
          </w:rPr>
          <w:delText xml:space="preserve">the SCG Failure Information to the </w:delText>
        </w:r>
        <w:r w:rsidR="005E1936" w:rsidRPr="00AF20AB" w:rsidDel="00007101">
          <w:rPr>
            <w:lang w:eastAsia="zh-CN"/>
          </w:rPr>
          <w:delText xml:space="preserve">source </w:delText>
        </w:r>
        <w:r w:rsidRPr="00AF20AB" w:rsidDel="00007101">
          <w:rPr>
            <w:lang w:eastAsia="zh-CN"/>
          </w:rPr>
          <w:delText xml:space="preserve">SN. The </w:delText>
        </w:r>
        <w:r w:rsidR="005E1936" w:rsidRPr="00AF20AB" w:rsidDel="00007101">
          <w:rPr>
            <w:lang w:eastAsia="zh-CN"/>
          </w:rPr>
          <w:delText>node responsible for the last PSCell change (the source SN, the last serving SN or the MN)</w:delText>
        </w:r>
        <w:r w:rsidRPr="00AF20AB" w:rsidDel="00007101">
          <w:rPr>
            <w:lang w:eastAsia="zh-CN"/>
          </w:rPr>
          <w:delText xml:space="preserve"> performs the final root cause analysis.</w:delText>
        </w:r>
      </w:del>
    </w:p>
    <w:p w14:paraId="655FE67A" w14:textId="08CE243E" w:rsidR="00CB6521" w:rsidRPr="00AF20AB" w:rsidRDefault="00C91D7C" w:rsidP="00CB6521">
      <w:pPr>
        <w:pStyle w:val="Heading3"/>
      </w:pPr>
      <w:bookmarkStart w:id="754" w:name="_Toc46502095"/>
      <w:bookmarkStart w:id="755" w:name="_Toc51971443"/>
      <w:bookmarkStart w:id="756" w:name="_Toc52551426"/>
      <w:bookmarkStart w:id="757" w:name="_Toc146664810"/>
      <w:r w:rsidRPr="00AF20AB">
        <w:t>10.18</w:t>
      </w:r>
      <w:r w:rsidR="00CB6521" w:rsidRPr="00AF20AB">
        <w:t>.2</w:t>
      </w:r>
      <w:r w:rsidR="00CB6521" w:rsidRPr="00AF20AB">
        <w:tab/>
      </w:r>
      <w:bookmarkEnd w:id="754"/>
      <w:bookmarkEnd w:id="755"/>
      <w:bookmarkEnd w:id="756"/>
      <w:r w:rsidR="00CB6521" w:rsidRPr="00AF20AB">
        <w:t>PSCell change failure</w:t>
      </w:r>
      <w:bookmarkEnd w:id="757"/>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Default="00CB6521" w:rsidP="00065AE9">
      <w:pPr>
        <w:rPr>
          <w:ins w:id="758" w:author="CR#0377" w:date="2023-12-31T18:58:00Z"/>
          <w:lang w:eastAsia="zh-CN"/>
        </w:rPr>
      </w:pPr>
      <w:r w:rsidRPr="00AF20AB">
        <w:rPr>
          <w:lang w:eastAsia="zh-CN"/>
        </w:rPr>
        <w:lastRenderedPageBreak/>
        <w:t xml:space="preserve">In the definition above, the "successful </w:t>
      </w:r>
      <w:r w:rsidRPr="00AF20AB">
        <w:t>PSCell change</w:t>
      </w:r>
      <w:r w:rsidRPr="00AF20AB">
        <w:rPr>
          <w:lang w:eastAsia="zh-CN"/>
        </w:rPr>
        <w:t>" refers to the UE state, namely the successful completion of the RA procedure.</w:t>
      </w:r>
    </w:p>
    <w:p w14:paraId="1A071E67" w14:textId="77777777" w:rsidR="00007101" w:rsidRDefault="00007101" w:rsidP="00007101">
      <w:pPr>
        <w:rPr>
          <w:ins w:id="759" w:author="CR#0377" w:date="2023-12-31T18:58:00Z"/>
          <w:rFonts w:eastAsia="SimSun"/>
        </w:rPr>
      </w:pPr>
      <w:ins w:id="760" w:author="CR#0377" w:date="2023-12-31T18:58:00Z">
        <w:r>
          <w:rPr>
            <w:rFonts w:eastAsia="SimSu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ins>
    </w:p>
    <w:p w14:paraId="1E26079F" w14:textId="0AED78AB" w:rsidR="00007101" w:rsidRDefault="00007101" w:rsidP="00007101">
      <w:pPr>
        <w:pStyle w:val="Heading3"/>
        <w:rPr>
          <w:ins w:id="761" w:author="CR#0377" w:date="2023-12-31T18:58:00Z"/>
        </w:rPr>
      </w:pPr>
      <w:ins w:id="762" w:author="CR#0377" w:date="2023-12-31T19:00:00Z">
        <w:r>
          <w:t>10.18.3</w:t>
        </w:r>
      </w:ins>
      <w:ins w:id="763" w:author="CR#0377" w:date="2023-12-31T18:58:00Z">
        <w:r>
          <w:tab/>
          <w:t>Conditional PSCell addition or change failure</w:t>
        </w:r>
      </w:ins>
    </w:p>
    <w:p w14:paraId="33FF2D10" w14:textId="77777777" w:rsidR="00007101" w:rsidRDefault="00007101" w:rsidP="00007101">
      <w:pPr>
        <w:rPr>
          <w:ins w:id="764" w:author="CR#0377" w:date="2023-12-31T18:58:00Z"/>
          <w:lang w:eastAsia="zh-CN"/>
        </w:rPr>
      </w:pPr>
      <w:ins w:id="765" w:author="CR#0377" w:date="2023-12-31T18:58:00Z">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CPC/CPA execution to wrong PSCell</w:t>
        </w:r>
        <w:r>
          <w:rPr>
            <w:lang w:eastAsia="zh-CN"/>
          </w:rPr>
          <w:t>. These problems are defined as follows:</w:t>
        </w:r>
      </w:ins>
    </w:p>
    <w:p w14:paraId="5F709188" w14:textId="77777777" w:rsidR="00007101" w:rsidRDefault="00007101" w:rsidP="00007101">
      <w:pPr>
        <w:pStyle w:val="B1"/>
        <w:rPr>
          <w:ins w:id="766" w:author="CR#0377" w:date="2023-12-31T18:58:00Z"/>
        </w:rPr>
      </w:pPr>
      <w:ins w:id="767" w:author="CR#0377" w:date="2023-12-31T18:58:00Z">
        <w:r>
          <w:t>-</w:t>
        </w:r>
        <w:r>
          <w:tab/>
          <w:t>Too Late CPC Execution: UE receives CPC configuration, while a SCG failure occurs before CPC execution condition is satisfied; a suitable PSCell different from source PSCell is found based on the measurements reported from the UE.</w:t>
        </w:r>
      </w:ins>
    </w:p>
    <w:p w14:paraId="7C8BFC9F" w14:textId="77777777" w:rsidR="00007101" w:rsidRDefault="00007101" w:rsidP="00007101">
      <w:pPr>
        <w:pStyle w:val="B1"/>
        <w:rPr>
          <w:ins w:id="768" w:author="CR#0377" w:date="2023-12-31T18:58:00Z"/>
        </w:rPr>
      </w:pPr>
      <w:ins w:id="769" w:author="CR#0377" w:date="2023-12-31T18:58:00Z">
        <w:r>
          <w:t>-</w:t>
        </w:r>
        <w:r>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ins>
    </w:p>
    <w:p w14:paraId="21676762" w14:textId="77777777" w:rsidR="00007101" w:rsidRDefault="00007101" w:rsidP="00007101">
      <w:pPr>
        <w:pStyle w:val="B1"/>
        <w:rPr>
          <w:ins w:id="770" w:author="CR#0377" w:date="2023-12-31T18:58:00Z"/>
        </w:rPr>
      </w:pPr>
      <w:ins w:id="771" w:author="CR#0377" w:date="2023-12-31T18:58:00Z">
        <w:r>
          <w:t>-</w:t>
        </w:r>
        <w:r>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ins>
    </w:p>
    <w:p w14:paraId="16F5EBC0" w14:textId="77777777" w:rsidR="00007101" w:rsidRDefault="00007101" w:rsidP="00007101">
      <w:pPr>
        <w:pStyle w:val="B2"/>
        <w:rPr>
          <w:ins w:id="772" w:author="CR#0377" w:date="2023-12-31T18:58:00Z"/>
        </w:rPr>
      </w:pPr>
      <w:ins w:id="773" w:author="CR#0377" w:date="2023-12-31T18:58:00Z">
        <w:r>
          <w:t>-</w:t>
        </w:r>
        <w:r>
          <w:tab/>
          <w:t xml:space="preserve">if the suitable PSCell is one of the candidate target PSCells provided by the node initiating the CPC or by the MN initiating the CPA, but not one of the candidate PSCells selected by the </w:t>
        </w:r>
        <w:r>
          <w:rPr>
            <w:rFonts w:eastAsia="SimSun"/>
          </w:rPr>
          <w:t>candidate or target</w:t>
        </w:r>
        <w:r>
          <w:t xml:space="preserve"> SN, it is wrong target PSCell selection at the </w:t>
        </w:r>
        <w:r>
          <w:rPr>
            <w:rFonts w:eastAsia="SimSun"/>
          </w:rPr>
          <w:t>candidate or target</w:t>
        </w:r>
        <w:r w:rsidDel="00973D41">
          <w:t xml:space="preserve"> </w:t>
        </w:r>
        <w:r>
          <w:t>SN;</w:t>
        </w:r>
      </w:ins>
    </w:p>
    <w:p w14:paraId="7361F3B9" w14:textId="77777777" w:rsidR="00007101" w:rsidRDefault="00007101" w:rsidP="00007101">
      <w:pPr>
        <w:pStyle w:val="B2"/>
        <w:rPr>
          <w:ins w:id="774" w:author="CR#0377" w:date="2023-12-31T18:58:00Z"/>
        </w:rPr>
      </w:pPr>
      <w:ins w:id="775" w:author="CR#0377" w:date="2023-12-31T18:58:00Z">
        <w:r>
          <w:t>-</w:t>
        </w:r>
        <w:r>
          <w:tab/>
          <w:t>else, it is wrong candidate PSCell list selection at the node initiating the CPC or at the MN initiating the CPA.</w:t>
        </w:r>
      </w:ins>
    </w:p>
    <w:p w14:paraId="0FCFEB48" w14:textId="77777777" w:rsidR="00007101" w:rsidRDefault="00007101" w:rsidP="00007101">
      <w:pPr>
        <w:rPr>
          <w:ins w:id="776" w:author="CR#0377" w:date="2023-12-31T18:58:00Z"/>
          <w:lang w:eastAsia="zh-CN"/>
        </w:rPr>
      </w:pPr>
      <w:ins w:id="777" w:author="CR#0377" w:date="2023-12-31T18:58:00Z">
        <w:r>
          <w:rPr>
            <w:lang w:eastAsia="zh-CN"/>
          </w:rPr>
          <w:t xml:space="preserve">In the definition above, the "successful </w:t>
        </w:r>
        <w:r>
          <w:t>CPC/CPA execution</w:t>
        </w:r>
        <w:r>
          <w:rPr>
            <w:lang w:eastAsia="zh-CN"/>
          </w:rPr>
          <w:t>" refers to the UE state, namely the successful completion of the RA procedure.</w:t>
        </w:r>
      </w:ins>
    </w:p>
    <w:p w14:paraId="3681F25D" w14:textId="77777777" w:rsidR="00007101" w:rsidRPr="000E5468" w:rsidRDefault="00007101" w:rsidP="00007101">
      <w:pPr>
        <w:rPr>
          <w:ins w:id="778" w:author="CR#0377" w:date="2023-12-31T18:58:00Z"/>
          <w:rFonts w:eastAsia="SimSun"/>
        </w:rPr>
      </w:pPr>
      <w:ins w:id="779" w:author="CR#0377" w:date="2023-12-31T18:58:00Z">
        <w:r w:rsidRPr="000E5468">
          <w:rPr>
            <w:rFonts w:eastAsia="SimSun"/>
          </w:rPr>
          <w:t xml:space="preserve">The MN performs the initial analysis </w:t>
        </w:r>
        <w:bookmarkStart w:id="780" w:name="_Hlk148004711"/>
        <w:r w:rsidRPr="000E5468">
          <w:rPr>
            <w:rFonts w:eastAsia="SimSun"/>
          </w:rPr>
          <w:t xml:space="preserve">when </w:t>
        </w:r>
        <w:r w:rsidRPr="00BF5137">
          <w:rPr>
            <w:rFonts w:eastAsia="SimSun"/>
            <w:i/>
            <w:iCs/>
          </w:rPr>
          <w:t>SCGFailureInformation</w:t>
        </w:r>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w:t>
        </w:r>
        <w:r>
          <w:rPr>
            <w:rFonts w:eastAsia="SimSun" w:hint="eastAsia"/>
          </w:rPr>
          <w:t>,</w:t>
        </w:r>
        <w:r>
          <w:rPr>
            <w:rFonts w:eastAsia="SimSun"/>
          </w:rPr>
          <w:t xml:space="preserve"> the MN determines the type of PSCell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780"/>
        <w:r w:rsidRPr="000E5468">
          <w:rPr>
            <w:rFonts w:eastAsia="SimSun"/>
          </w:rPr>
          <w:t>.</w:t>
        </w:r>
      </w:ins>
    </w:p>
    <w:p w14:paraId="323B9F05" w14:textId="77777777" w:rsidR="00007101" w:rsidRPr="000E5468" w:rsidRDefault="00007101" w:rsidP="00007101">
      <w:pPr>
        <w:rPr>
          <w:ins w:id="781" w:author="CR#0377" w:date="2023-12-31T18:58:00Z"/>
          <w:rFonts w:eastAsia="SimSun"/>
        </w:rPr>
      </w:pPr>
      <w:ins w:id="782" w:author="CR#0377" w:date="2023-12-31T18:58:00Z">
        <w:r>
          <w:rPr>
            <w:rFonts w:eastAsia="SimSun"/>
          </w:rPr>
          <w:t>For CPA or MN initiated CPC, i</w:t>
        </w:r>
        <w:r w:rsidRPr="000E5468">
          <w:rPr>
            <w:rFonts w:eastAsia="SimSun"/>
          </w:rPr>
          <w:t>f the suitable PSCell is one of the candidate PSCells provided by the MN</w:t>
        </w:r>
        <w:r w:rsidRPr="00B71436">
          <w:rPr>
            <w:rFonts w:eastAsia="SimSun"/>
          </w:rPr>
          <w:t xml:space="preserve"> </w:t>
        </w:r>
        <w:r>
          <w:rPr>
            <w:rFonts w:eastAsia="SimSun"/>
          </w:rPr>
          <w:t>at CPAC preparation</w:t>
        </w:r>
        <w:r w:rsidRPr="000E5468">
          <w:rPr>
            <w:rFonts w:eastAsia="SimSun"/>
          </w:rPr>
          <w:t xml:space="preserve">, but not one of the candidate PSCells selected by the </w:t>
        </w:r>
        <w:r>
          <w:rPr>
            <w:rFonts w:eastAsia="SimSun"/>
          </w:rPr>
          <w:t xml:space="preserve">candidate or </w:t>
        </w:r>
        <w:r w:rsidRPr="000E5468">
          <w:rPr>
            <w:rFonts w:eastAsia="SimSun"/>
          </w:rPr>
          <w:t xml:space="preserve">target SN, MN </w:t>
        </w:r>
        <w:r>
          <w:rPr>
            <w:rFonts w:eastAsia="SimSun"/>
          </w:rPr>
          <w:t>sends the SCG Failure Information Report messageto the candidate or target SN, which perform the final MRO related optimisation</w:t>
        </w:r>
        <w:r w:rsidRPr="000E5468">
          <w:rPr>
            <w:rFonts w:eastAsia="SimSun"/>
          </w:rPr>
          <w:t>.</w:t>
        </w:r>
        <w:r>
          <w:rPr>
            <w:rFonts w:eastAsia="SimSun"/>
          </w:rPr>
          <w:t xml:space="preserve"> Otherwise, the MN performs the final MRO related optimisation.</w:t>
        </w:r>
      </w:ins>
    </w:p>
    <w:p w14:paraId="3450565D" w14:textId="77777777" w:rsidR="00007101" w:rsidRPr="003A2E91" w:rsidRDefault="00007101" w:rsidP="00007101">
      <w:pPr>
        <w:rPr>
          <w:ins w:id="783" w:author="CR#0377" w:date="2023-12-31T18:58:00Z"/>
          <w:rFonts w:eastAsia="SimSun"/>
        </w:rPr>
      </w:pPr>
      <w:ins w:id="784" w:author="CR#0377" w:date="2023-12-31T18:58:00Z">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eport message</w:t>
        </w:r>
        <w:r w:rsidRPr="000E5468">
          <w:rPr>
            <w:rFonts w:eastAsia="SimSun"/>
          </w:rPr>
          <w:t>to source SN, and source SN performs root cause analysis</w:t>
        </w:r>
        <w:r>
          <w:rPr>
            <w:rFonts w:eastAsia="SimSun"/>
          </w:rPr>
          <w:t>. I</w:t>
        </w:r>
        <w:r w:rsidRPr="000E5468">
          <w:rPr>
            <w:rFonts w:eastAsia="SimSun"/>
          </w:rPr>
          <w:t xml:space="preserve">f the suitable PSCell is one of the candidate PSCells provided by the source SN, but not one of the candidate PSCells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the SCG Failure Information Report message</w:t>
        </w:r>
        <w:r w:rsidRPr="000E5468">
          <w:rPr>
            <w:rFonts w:eastAsia="SimSun"/>
          </w:rPr>
          <w:t xml:space="preserve">to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ins>
    </w:p>
    <w:p w14:paraId="090DF592" w14:textId="3FA0A6F6" w:rsidR="00007101" w:rsidRDefault="00007101" w:rsidP="00007101">
      <w:pPr>
        <w:pStyle w:val="Heading3"/>
        <w:rPr>
          <w:ins w:id="785" w:author="CR#0377" w:date="2023-12-31T18:58:00Z"/>
        </w:rPr>
      </w:pPr>
      <w:ins w:id="786" w:author="CR#0377" w:date="2023-12-31T19:00:00Z">
        <w:r>
          <w:t>10.18.4</w:t>
        </w:r>
      </w:ins>
      <w:ins w:id="787" w:author="CR#0377" w:date="2023-12-31T18:58:00Z">
        <w:r>
          <w:tab/>
        </w:r>
        <w:r w:rsidRPr="004233AB">
          <w:t>Successful PSCell Change Report</w:t>
        </w:r>
      </w:ins>
    </w:p>
    <w:p w14:paraId="779295F6" w14:textId="77777777" w:rsidR="00007101" w:rsidRDefault="00007101" w:rsidP="00007101">
      <w:pPr>
        <w:rPr>
          <w:ins w:id="788" w:author="CR#0377" w:date="2023-12-31T18:58:00Z"/>
        </w:rPr>
      </w:pPr>
      <w:ins w:id="789" w:author="CR#0377" w:date="2023-12-31T18:58:00Z">
        <w:r>
          <w:t xml:space="preserve">The objective of Successful PSCell change Report (SPR) is to detect sub-optimal successful PSCell change/CPC or successful PSCell addition/CPA. </w:t>
        </w:r>
      </w:ins>
    </w:p>
    <w:p w14:paraId="4D8FF9D9" w14:textId="77777777" w:rsidR="00007101" w:rsidRDefault="00007101" w:rsidP="00007101">
      <w:pPr>
        <w:rPr>
          <w:ins w:id="790" w:author="CR#0377" w:date="2023-12-31T18:58:00Z"/>
        </w:rPr>
      </w:pPr>
      <w:ins w:id="791" w:author="CR#0377" w:date="2023-12-31T18:58:00Z">
        <w:r>
          <w:t xml:space="preserve">For analysis of </w:t>
        </w:r>
        <w:r>
          <w:rPr>
            <w:szCs w:val="21"/>
          </w:rPr>
          <w:t xml:space="preserve">such sub-optimal </w:t>
        </w:r>
        <w:r>
          <w:t xml:space="preserve">successful PSCell change/CPC and successful PSCell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 if received, and makes the SPR available to the network as specified in TS 38.331 [4].</w:t>
        </w:r>
      </w:ins>
    </w:p>
    <w:p w14:paraId="2770E0DC" w14:textId="77777777" w:rsidR="00007101" w:rsidRDefault="00007101" w:rsidP="00007101">
      <w:pPr>
        <w:rPr>
          <w:ins w:id="792" w:author="CR#0377" w:date="2023-12-31T18:58:00Z"/>
        </w:rPr>
      </w:pPr>
      <w:ins w:id="793" w:author="CR#0377" w:date="2023-12-31T18:58:00Z">
        <w:r>
          <w:lastRenderedPageBreak/>
          <w:t>For PSCell addition/CPA and PSCell change/CPC (MN or SN initiated), the target SN always decides the T304 trigger for SPR and performs root cause analysis.</w:t>
        </w:r>
      </w:ins>
    </w:p>
    <w:p w14:paraId="306F2865" w14:textId="77777777" w:rsidR="00007101" w:rsidRDefault="00007101" w:rsidP="00007101">
      <w:pPr>
        <w:rPr>
          <w:ins w:id="794" w:author="CR#0377" w:date="2023-12-31T18:58:00Z"/>
        </w:rPr>
      </w:pPr>
      <w:ins w:id="795" w:author="CR#0377" w:date="2023-12-31T18:58:00Z">
        <w:r>
          <w:t>For SN-initiated PSCell change/CPC, the source SN decides the T310/T312 triggers for SPR</w:t>
        </w:r>
        <w:r w:rsidRPr="00AE4037">
          <w:rPr>
            <w:szCs w:val="21"/>
          </w:rPr>
          <w:t xml:space="preserve"> </w:t>
        </w:r>
        <w:r>
          <w:rPr>
            <w:szCs w:val="21"/>
          </w:rPr>
          <w:t>and is responsible for SPR related optimizations e.g., to optimize PSCell change/CPC configuration or associated mobility thresholds or adjust T310/T312 timer values</w:t>
        </w:r>
        <w:r>
          <w:t>.</w:t>
        </w:r>
      </w:ins>
    </w:p>
    <w:p w14:paraId="336D87AE" w14:textId="77777777" w:rsidR="00007101" w:rsidRDefault="00007101" w:rsidP="00007101">
      <w:pPr>
        <w:rPr>
          <w:ins w:id="796" w:author="CR#0377" w:date="2023-12-31T18:58:00Z"/>
          <w:szCs w:val="21"/>
        </w:rPr>
      </w:pPr>
      <w:ins w:id="797" w:author="CR#0377" w:date="2023-12-31T18:58:00Z">
        <w:r w:rsidRPr="00091D4C">
          <w:rPr>
            <w:szCs w:val="21"/>
          </w:rPr>
          <w:t xml:space="preserve">For MN-initiated PSCell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optimize PSCell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ins>
    </w:p>
    <w:p w14:paraId="0BFAE1A6" w14:textId="77777777" w:rsidR="00007101" w:rsidRPr="004233AB" w:rsidRDefault="00007101" w:rsidP="00007101">
      <w:pPr>
        <w:rPr>
          <w:ins w:id="798" w:author="CR#0377" w:date="2023-12-31T18:58:00Z"/>
        </w:rPr>
      </w:pPr>
      <w:ins w:id="799" w:author="CR#0377" w:date="2023-12-31T18:58:00Z">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ins>
    </w:p>
    <w:p w14:paraId="32AF6310" w14:textId="665D8A69" w:rsidR="00007101" w:rsidRDefault="00007101" w:rsidP="00007101">
      <w:pPr>
        <w:pStyle w:val="Heading3"/>
        <w:rPr>
          <w:ins w:id="800" w:author="CR#0377" w:date="2023-12-31T18:58:00Z"/>
        </w:rPr>
      </w:pPr>
      <w:ins w:id="801" w:author="CR#0377" w:date="2023-12-31T19:00:00Z">
        <w:r>
          <w:t>10.18.5</w:t>
        </w:r>
      </w:ins>
      <w:ins w:id="802" w:author="CR#0377" w:date="2023-12-31T18:58:00Z">
        <w:r>
          <w:tab/>
        </w:r>
        <w:r w:rsidRPr="00472C75">
          <w:t>RA Report retrieval</w:t>
        </w:r>
      </w:ins>
    </w:p>
    <w:p w14:paraId="0D783AC7" w14:textId="77777777" w:rsidR="00007101" w:rsidRPr="00472C75" w:rsidRDefault="00007101" w:rsidP="00007101">
      <w:pPr>
        <w:rPr>
          <w:ins w:id="803" w:author="CR#0377" w:date="2023-12-31T18:58:00Z"/>
        </w:rPr>
      </w:pPr>
      <w:ins w:id="804" w:author="CR#0377" w:date="2023-12-31T18:58:00Z">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ins>
    </w:p>
    <w:p w14:paraId="58738F3A" w14:textId="77777777" w:rsidR="00007101" w:rsidRDefault="00007101" w:rsidP="00007101">
      <w:pPr>
        <w:rPr>
          <w:ins w:id="805" w:author="CR#0377" w:date="2023-12-31T18:58:00Z"/>
          <w:lang w:eastAsia="zh-CN"/>
        </w:rPr>
      </w:pPr>
      <w:ins w:id="806" w:author="CR#0377" w:date="2023-12-31T18:58:00Z">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807" w:name="OLE_LINK64"/>
        <w:bookmarkStart w:id="808" w:name="OLE_LINK65"/>
        <w:r>
          <w:rPr>
            <w:lang w:eastAsia="zh-CN"/>
          </w:rPr>
          <w:t>E-UTRA</w:t>
        </w:r>
        <w:bookmarkEnd w:id="807"/>
        <w:bookmarkEnd w:id="808"/>
        <w:r>
          <w:rPr>
            <w:lang w:eastAsia="zh-CN"/>
          </w:rPr>
          <w:t xml:space="preserve"> RA Report, it can also request UE to include the NR RA Report. If available, the UE then includes the NR RA Report in a container along with a list of PSCells associated to the NR RA Report within the E-UTRA</w:t>
        </w:r>
        <w:r w:rsidDel="00E253F8">
          <w:rPr>
            <w:lang w:eastAsia="zh-CN"/>
          </w:rPr>
          <w:t xml:space="preserve"> </w:t>
        </w:r>
        <w:r>
          <w:rPr>
            <w:lang w:eastAsia="zh-CN"/>
          </w:rPr>
          <w:t>RA Report. The retrieiving E-UTRAN node may then forward it to the corresponding SNs serving the PSCells indicated within the E-UTRA</w:t>
        </w:r>
        <w:r w:rsidDel="00E253F8">
          <w:rPr>
            <w:lang w:eastAsia="zh-CN"/>
          </w:rPr>
          <w:t xml:space="preserve"> </w:t>
        </w:r>
        <w:r>
          <w:rPr>
            <w:lang w:eastAsia="zh-CN"/>
          </w:rPr>
          <w:t>RA Report.</w:t>
        </w:r>
      </w:ins>
    </w:p>
    <w:p w14:paraId="644A80FB" w14:textId="77777777" w:rsidR="00007101" w:rsidRDefault="00007101" w:rsidP="00007101">
      <w:pPr>
        <w:rPr>
          <w:ins w:id="809" w:author="CR#0377" w:date="2023-12-31T18:58:00Z"/>
          <w:lang w:eastAsia="zh-CN"/>
        </w:rPr>
      </w:pPr>
      <w:ins w:id="810" w:author="CR#0377" w:date="2023-12-31T18:58:00Z">
        <w:r>
          <w:rPr>
            <w:lang w:eastAsia="zh-CN"/>
          </w:rPr>
          <w:t xml:space="preserve">In case of NGEN-DC, </w:t>
        </w:r>
        <w:r w:rsidRPr="002F7B54">
          <w:rPr>
            <w:lang w:eastAsia="zh-CN"/>
          </w:rPr>
          <w:t>in case there is no X</w:t>
        </w:r>
        <w:r>
          <w:rPr>
            <w:lang w:eastAsia="zh-CN"/>
          </w:rPr>
          <w:t>n</w:t>
        </w:r>
        <w:r w:rsidRPr="002F7B54">
          <w:rPr>
            <w:lang w:eastAsia="zh-CN"/>
          </w:rPr>
          <w:t xml:space="preserve"> connectivity between the </w:t>
        </w:r>
        <w:r>
          <w:rPr>
            <w:lang w:eastAsia="zh-CN"/>
          </w:rPr>
          <w:t>ng-eNB</w:t>
        </w:r>
        <w:r w:rsidRPr="002F7B54">
          <w:rPr>
            <w:lang w:eastAsia="zh-CN"/>
          </w:rPr>
          <w:t xml:space="preserve"> retrieving the </w:t>
        </w:r>
        <w:r>
          <w:rPr>
            <w:lang w:eastAsia="zh-CN"/>
          </w:rPr>
          <w:t xml:space="preserve">NR </w:t>
        </w:r>
        <w:r w:rsidRPr="002F7B54">
          <w:rPr>
            <w:lang w:eastAsia="zh-CN"/>
          </w:rPr>
          <w:t xml:space="preserve">RA Report from the UE and the </w:t>
        </w:r>
        <w:r>
          <w:rPr>
            <w:lang w:eastAsia="zh-CN"/>
          </w:rPr>
          <w:t>gNB</w:t>
        </w:r>
        <w:r w:rsidRPr="002F7B54">
          <w:rPr>
            <w:lang w:eastAsia="zh-CN"/>
          </w:rPr>
          <w:t xml:space="preserve"> serving the PSCells indicated by UE in the</w:t>
        </w:r>
        <w:r>
          <w:rPr>
            <w:lang w:eastAsia="zh-CN"/>
          </w:rPr>
          <w:t xml:space="preserve"> NR</w:t>
        </w:r>
        <w:r w:rsidRPr="002F7B54">
          <w:rPr>
            <w:lang w:eastAsia="zh-CN"/>
          </w:rPr>
          <w:t xml:space="preserve"> RA Report</w:t>
        </w:r>
        <w:r>
          <w:rPr>
            <w:lang w:eastAsia="zh-CN"/>
          </w:rPr>
          <w:t xml:space="preserve">, the ng-eNB may forward the NR RA Report via Xn to an ng-eNB connected to a gNB serving the PSCells </w:t>
        </w:r>
        <w:r w:rsidRPr="002F7B54">
          <w:rPr>
            <w:lang w:eastAsia="zh-CN"/>
          </w:rPr>
          <w:t>indicated in the RA Report</w:t>
        </w:r>
        <w:r>
          <w:rPr>
            <w:lang w:eastAsia="zh-CN"/>
          </w:rPr>
          <w:t>.</w:t>
        </w:r>
      </w:ins>
    </w:p>
    <w:p w14:paraId="11AD8BB5" w14:textId="53AB7D61" w:rsidR="00007101" w:rsidRPr="00AF20AB" w:rsidRDefault="00007101" w:rsidP="00065AE9">
      <w:pPr>
        <w:rPr>
          <w:lang w:eastAsia="zh-CN"/>
        </w:rPr>
      </w:pPr>
      <w:ins w:id="811" w:author="CR#0377" w:date="2023-12-31T18:58:00Z">
        <w:r>
          <w:rPr>
            <w:lang w:eastAsia="zh-CN"/>
          </w:rPr>
          <w:t xml:space="preserve">In case of EN-DC, </w:t>
        </w:r>
        <w:r w:rsidRPr="002F7B54">
          <w:rPr>
            <w:lang w:eastAsia="zh-CN"/>
          </w:rPr>
          <w:t xml:space="preserve">in case there is no X2 connectivity between the </w:t>
        </w:r>
        <w:r>
          <w:rPr>
            <w:lang w:eastAsia="zh-CN"/>
          </w:rPr>
          <w:t>eNB</w:t>
        </w:r>
        <w:r w:rsidRPr="002F7B54">
          <w:rPr>
            <w:lang w:eastAsia="zh-CN"/>
          </w:rPr>
          <w:t xml:space="preserve"> retrieving the</w:t>
        </w:r>
        <w:r>
          <w:rPr>
            <w:lang w:eastAsia="zh-CN"/>
          </w:rPr>
          <w:t xml:space="preserve"> NR</w:t>
        </w:r>
        <w:r w:rsidRPr="002F7B54">
          <w:rPr>
            <w:lang w:eastAsia="zh-CN"/>
          </w:rPr>
          <w:t xml:space="preserve"> RA Report from the UE and the </w:t>
        </w:r>
        <w:r>
          <w:rPr>
            <w:lang w:eastAsia="zh-CN"/>
          </w:rPr>
          <w:t>en-gNB</w:t>
        </w:r>
        <w:r w:rsidRPr="002F7B54">
          <w:rPr>
            <w:lang w:eastAsia="zh-CN"/>
          </w:rPr>
          <w:t xml:space="preserve"> serving </w:t>
        </w:r>
        <w:r>
          <w:rPr>
            <w:lang w:eastAsia="zh-CN"/>
          </w:rPr>
          <w:t xml:space="preserve">the </w:t>
        </w:r>
        <w:r w:rsidRPr="002F7B54">
          <w:rPr>
            <w:lang w:eastAsia="zh-CN"/>
          </w:rPr>
          <w:t xml:space="preserve">PSCells indicated by UE in the </w:t>
        </w:r>
        <w:r>
          <w:rPr>
            <w:lang w:eastAsia="zh-CN"/>
          </w:rPr>
          <w:t xml:space="preserve">NR </w:t>
        </w:r>
        <w:r w:rsidRPr="002F7B54">
          <w:rPr>
            <w:lang w:eastAsia="zh-CN"/>
          </w:rPr>
          <w:t>RA Report</w:t>
        </w:r>
        <w:r>
          <w:rPr>
            <w:lang w:eastAsia="zh-CN"/>
          </w:rPr>
          <w:t xml:space="preserve">, the eNB may forward the NR RA Report via X2 to an eNB connected to an en-gNB serving the PSCells </w:t>
        </w:r>
        <w:r w:rsidRPr="002F7B54">
          <w:rPr>
            <w:lang w:eastAsia="zh-CN"/>
          </w:rPr>
          <w:t>indicated in the RA Report</w:t>
        </w:r>
        <w:r>
          <w:rPr>
            <w:lang w:eastAsia="zh-CN"/>
          </w:rPr>
          <w:t>.</w:t>
        </w:r>
      </w:ins>
    </w:p>
    <w:p w14:paraId="300FCC71" w14:textId="05C779DA" w:rsidR="000B241F" w:rsidRPr="00AF20AB" w:rsidRDefault="008F14DE" w:rsidP="000B241F">
      <w:pPr>
        <w:pStyle w:val="Heading2"/>
      </w:pPr>
      <w:bookmarkStart w:id="812" w:name="_Toc146664811"/>
      <w:r w:rsidRPr="00AF20AB">
        <w:t>10.19</w:t>
      </w:r>
      <w:r w:rsidR="000B241F" w:rsidRPr="00AF20AB">
        <w:tab/>
        <w:t>Conditional Handover with Secondary Node</w:t>
      </w:r>
      <w:bookmarkEnd w:id="812"/>
    </w:p>
    <w:p w14:paraId="6922D228" w14:textId="0A445926" w:rsidR="000B241F" w:rsidRPr="00AF20AB" w:rsidRDefault="008F14DE" w:rsidP="000B241F">
      <w:pPr>
        <w:pStyle w:val="Heading3"/>
      </w:pPr>
      <w:bookmarkStart w:id="813" w:name="_Toc146664812"/>
      <w:r w:rsidRPr="00AF20AB">
        <w:t>10.19</w:t>
      </w:r>
      <w:r w:rsidR="000B241F" w:rsidRPr="00AF20AB">
        <w:t>.1</w:t>
      </w:r>
      <w:r w:rsidR="000B241F" w:rsidRPr="00AF20AB">
        <w:tab/>
        <w:t>EN-DC</w:t>
      </w:r>
      <w:bookmarkEnd w:id="813"/>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3" type="#_x0000_t75" style="width:481.5pt;height:426pt" o:ole="">
            <v:imagedata r:id="rId165" o:title=""/>
          </v:shape>
          <o:OLEObject Type="Embed" ProgID="Visio.Drawing.15" ShapeID="_x0000_i1103" DrawAspect="Content" ObjectID="_1766437578" r:id="rId166"/>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814" w:name="_Toc146664813"/>
      <w:r w:rsidRPr="00AF20AB">
        <w:t>10.19</w:t>
      </w:r>
      <w:r w:rsidR="000B241F" w:rsidRPr="00AF20AB">
        <w:t>.2</w:t>
      </w:r>
      <w:r w:rsidR="000B241F" w:rsidRPr="00AF20AB">
        <w:tab/>
        <w:t>MR-DC with 5GC</w:t>
      </w:r>
      <w:bookmarkEnd w:id="814"/>
    </w:p>
    <w:p w14:paraId="427DE69B" w14:textId="77777777" w:rsidR="00C221A0" w:rsidRDefault="000B241F" w:rsidP="00C221A0">
      <w:pPr>
        <w:snapToGrid w:val="0"/>
        <w:spacing w:before="120"/>
        <w:rPr>
          <w:ins w:id="815" w:author="CR#0375" w:date="2023-12-31T18:42:00Z"/>
        </w:rPr>
      </w:pPr>
      <w:r w:rsidRPr="00AF20AB">
        <w:t>The Conditional Handover with Secondary Node procedure is used for configuration and execution of CHO with SN</w:t>
      </w:r>
      <w:ins w:id="816" w:author="CR#0375" w:date="2023-12-31T18:42:00Z">
        <w:r w:rsidR="00C221A0">
          <w:t xml:space="preserve"> or CHO with candidate SCG(s)</w:t>
        </w:r>
      </w:ins>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ins w:id="817" w:author="CR#0375" w:date="2023-12-31T18:42:00Z">
        <w:r>
          <w:rPr>
            <w:rFonts w:eastAsiaTheme="minorEastAsia"/>
            <w:lang w:eastAsia="zh-CN"/>
          </w:rPr>
          <w:t>CHO with candidate SCG(s) is not supported for NE-DC and NGEN-DC.</w:t>
        </w:r>
      </w:ins>
    </w:p>
    <w:p w14:paraId="19D049F1" w14:textId="2B407671" w:rsidR="000B241F" w:rsidRPr="00AF20AB" w:rsidRDefault="002E4910" w:rsidP="000B241F">
      <w:pPr>
        <w:pStyle w:val="TH"/>
      </w:pPr>
      <w:r w:rsidRPr="00AF20AB">
        <w:object w:dxaOrig="9635" w:dyaOrig="10299" w14:anchorId="4983B3E4">
          <v:shape id="_x0000_i1104" type="#_x0000_t75" style="width:481.5pt;height:515.25pt" o:ole="">
            <v:imagedata r:id="rId167" o:title=""/>
          </v:shape>
          <o:OLEObject Type="Embed" ProgID="Visio.Drawing.15" ShapeID="_x0000_i1104" DrawAspect="Content" ObjectID="_1766437579" r:id="rId168"/>
        </w:object>
      </w:r>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C221A0" w:rsidRDefault="000B241F" w:rsidP="000B241F">
      <w:pPr>
        <w:pStyle w:val="B1"/>
        <w:rPr>
          <w:rFonts w:eastAsia="SimSun"/>
          <w:lang w:eastAsia="zh-CN"/>
          <w:rPrChange w:id="818" w:author="CR#0375" w:date="2023-12-31T18:42:00Z">
            <w:rPr/>
          </w:rPrChange>
        </w:rPr>
      </w:pPr>
      <w:r w:rsidRPr="00AF20AB">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ins w:id="819" w:author="CR#0375" w:date="2023-12-31T18:42:00Z">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ins>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ins w:id="820" w:author="CR#0375" w:date="2023-12-31T18:42:00Z">
        <w:r w:rsidR="00C221A0">
          <w:rPr>
            <w:rFonts w:eastAsia="SimSun" w:hint="eastAsia"/>
            <w:lang w:val="en-US" w:eastAsia="zh-CN"/>
          </w:rPr>
          <w:t xml:space="preserve"> or CHO with candidate SCG(s)</w:t>
        </w:r>
      </w:ins>
      <w:r w:rsidRPr="00AF20AB">
        <w:t>, the source MN may trigger the MN-initiated SN Modification procedure (to the source SN) to retrieve the current SCG configuration, if configured, before step 1.</w:t>
      </w:r>
    </w:p>
    <w:p w14:paraId="0A883B04" w14:textId="4FA5F833" w:rsidR="000B241F" w:rsidRPr="00C221A0" w:rsidRDefault="000B241F" w:rsidP="000B241F">
      <w:pPr>
        <w:pStyle w:val="B1"/>
        <w:rPr>
          <w:rFonts w:eastAsia="SimSun"/>
          <w:lang w:val="en-US" w:eastAsia="zh-CN"/>
          <w:rPrChange w:id="821" w:author="CR#0375" w:date="2023-12-31T18:42:00Z">
            <w:rPr/>
          </w:rPrChange>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ins w:id="822" w:author="CR#0375" w:date="2023-12-31T18:42:00Z">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and provides the maximum number of PSCells that the candidate SN can prepare for the UE in the</w:t>
        </w:r>
        <w:r w:rsidR="00C221A0">
          <w:rPr>
            <w:i/>
          </w:rPr>
          <w:t xml:space="preserve"> SN Addition Request</w:t>
        </w:r>
        <w:r w:rsidR="00C221A0">
          <w:t xml:space="preserve"> message.</w:t>
        </w:r>
      </w:ins>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ins w:id="823" w:author="CR#0375" w:date="2023-12-31T18:42:00Z">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PSCell ID(s).</w:t>
        </w:r>
      </w:ins>
    </w:p>
    <w:p w14:paraId="4561FC3F" w14:textId="77777777" w:rsidR="00C221A0" w:rsidRDefault="000B241F" w:rsidP="00C221A0">
      <w:pPr>
        <w:pStyle w:val="NO"/>
        <w:rPr>
          <w:ins w:id="824" w:author="CR#0375" w:date="2023-12-31T18:43:00Z"/>
        </w:rPr>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ins w:id="825" w:author="CR#0375" w:date="2023-12-31T18:43:00Z">
        <w:r>
          <w:t>NOTE 4</w:t>
        </w:r>
      </w:ins>
      <w:ins w:id="826" w:author="CR#0375" w:date="2023-12-31T18:44:00Z">
        <w:r w:rsidRPr="00275081">
          <w:rPr>
            <w:rPrChange w:id="827" w:author="Draft v2" w:date="2024-01-10T23:40:00Z">
              <w:rPr>
                <w:sz w:val="16"/>
              </w:rPr>
            </w:rPrChange>
          </w:rPr>
          <w:t>A1</w:t>
        </w:r>
      </w:ins>
      <w:ins w:id="828" w:author="CR#0375" w:date="2023-12-31T18:43:00Z">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ins>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44CA8E0D" w14:textId="77777777" w:rsidR="00C221A0" w:rsidRDefault="000B241F" w:rsidP="00C221A0">
      <w:pPr>
        <w:pStyle w:val="B1"/>
        <w:rPr>
          <w:ins w:id="829" w:author="CR#0375" w:date="2023-12-31T18:43:00Z"/>
        </w:rPr>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ins w:id="830" w:author="CR#0375" w:date="2023-12-31T18:43:00Z">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PSCells for each prepared (candidate) SN. </w:t>
        </w:r>
        <w:r w:rsidR="00C221A0">
          <w:rPr>
            <w:rFonts w:eastAsia="SimSun" w:hint="eastAsia"/>
            <w:lang w:val="en-US" w:eastAsia="zh-CN"/>
          </w:rPr>
          <w:t>T</w:t>
        </w:r>
        <w:r w:rsidR="00C221A0">
          <w:t>he candidate MN also indicates to the source MN the parameters of the execution condition of each prepared candidate PSCell.</w:t>
        </w:r>
      </w:ins>
    </w:p>
    <w:p w14:paraId="02523604" w14:textId="61359B62" w:rsidR="000B241F" w:rsidRPr="00AF20AB" w:rsidRDefault="00C221A0">
      <w:pPr>
        <w:keepLines/>
        <w:ind w:left="1135" w:hanging="851"/>
        <w:pPrChange w:id="831" w:author="CR#0375" w:date="2023-12-31T18:43:00Z">
          <w:pPr>
            <w:pStyle w:val="B1"/>
          </w:pPr>
        </w:pPrChange>
      </w:pPr>
      <w:ins w:id="832" w:author="CR#0375" w:date="2023-12-31T18:43:00Z">
        <w:r>
          <w:t>NOTE 4</w:t>
        </w:r>
      </w:ins>
      <w:ins w:id="833" w:author="CR#0375" w:date="2023-12-31T18:44:00Z">
        <w:r w:rsidRPr="00275081">
          <w:rPr>
            <w:rPrChange w:id="834" w:author="Draft v2" w:date="2024-01-10T23:40:00Z">
              <w:rPr>
                <w:sz w:val="16"/>
              </w:rPr>
            </w:rPrChange>
          </w:rPr>
          <w:t>A</w:t>
        </w:r>
      </w:ins>
      <w:ins w:id="835" w:author="CR#0375" w:date="2023-12-31T18:43:00Z">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836" w:name="_Hlk151051558"/>
        <w:r>
          <w:t xml:space="preserve">n per PDU session granularity </w:t>
        </w:r>
        <w:bookmarkEnd w:id="836"/>
        <w:r>
          <w:t xml:space="preserve">in the </w:t>
        </w:r>
        <w:r>
          <w:rPr>
            <w:i/>
          </w:rPr>
          <w:t>Handover Request Acknowledge</w:t>
        </w:r>
        <w:r>
          <w:t xml:space="preserve"> message, if applicable.</w:t>
        </w:r>
      </w:ins>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rPr>
          <w:ins w:id="837" w:author="CR#0375" w:date="2023-12-31T18:45:00Z"/>
        </w:rPr>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ins w:id="838" w:author="CR#0375" w:date="2023-12-31T18:45:00Z">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PCell and </w:t>
        </w:r>
        <w:r w:rsidR="00A64509">
          <w:rPr>
            <w:rFonts w:eastAsia="SimSun" w:hint="eastAsia"/>
            <w:lang w:val="en-US" w:eastAsia="zh-CN"/>
          </w:rPr>
          <w:t xml:space="preserve">an </w:t>
        </w:r>
        <w:r w:rsidR="00A64509">
          <w:t xml:space="preserve">execution condition for the candidate PSCell. Besides, each RRC reconfiguration* message contains an MCG configuration and an SCG configuration in the RRC reconfiguration** </w:t>
        </w:r>
        <w:r w:rsidR="00A64509">
          <w:rPr>
            <w:iCs/>
          </w:rPr>
          <w:t>message</w:t>
        </w:r>
        <w:r w:rsidR="00A64509">
          <w:t xml:space="preserve"> received from the candidate SN in step 3.</w:t>
        </w:r>
      </w:ins>
    </w:p>
    <w:p w14:paraId="26EEFBA4" w14:textId="10FDB204" w:rsidR="000B241F" w:rsidRPr="00A64509" w:rsidRDefault="00A64509">
      <w:pPr>
        <w:pStyle w:val="NO"/>
        <w:rPr>
          <w:rFonts w:eastAsia="MS Mincho"/>
          <w:rPrChange w:id="839" w:author="CR#0375" w:date="2023-12-31T18:45:00Z">
            <w:rPr/>
          </w:rPrChange>
        </w:rPr>
        <w:pPrChange w:id="840" w:author="CR#0375" w:date="2023-12-31T18:45:00Z">
          <w:pPr>
            <w:pStyle w:val="B1"/>
          </w:pPr>
        </w:pPrChange>
      </w:pPr>
      <w:bookmarkStart w:id="841" w:name="_Hlk137130499"/>
      <w:ins w:id="842" w:author="CR#0375" w:date="2023-12-31T18:45:00Z">
        <w:r>
          <w:t>NOTE 4b:</w:t>
        </w:r>
        <w:r>
          <w:tab/>
        </w:r>
        <w:r>
          <w:rPr>
            <w:rFonts w:eastAsia="SimSun" w:hint="eastAsia"/>
            <w:lang w:val="en-US" w:eastAsia="zh-CN"/>
          </w:rPr>
          <w:t>In case of CHO with candidate SCG(s), t</w:t>
        </w:r>
        <w:r>
          <w:t>he source MN can provide multiple CHO configurations for the same candidate PCell (i.e. without the SCG configuration or with the SCG configuration of different candidate PSCell).</w:t>
        </w:r>
      </w:ins>
      <w:bookmarkEnd w:id="841"/>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3DADAED9" w:rsidR="00A64509" w:rsidRDefault="000B241F" w:rsidP="000B241F">
      <w:pPr>
        <w:pStyle w:val="B1"/>
        <w:rPr>
          <w:ins w:id="843" w:author="CR#0375" w:date="2023-12-31T18:46:00Z"/>
        </w:rPr>
      </w:pPr>
      <w:r w:rsidRPr="00AF20AB">
        <w:t xml:space="preserve">7/8. The UE maintains connection with the source MN and, if the UE is configured with a PSCell, with the source PSCell, after receiving CHO configuration, and starts evaluating the </w:t>
      </w:r>
      <w:del w:id="844" w:author="CR#0375" w:date="2023-12-31T18:45:00Z">
        <w:r w:rsidRPr="00AF20AB" w:rsidDel="00A64509">
          <w:delText xml:space="preserve">CHO </w:delText>
        </w:r>
      </w:del>
      <w:r w:rsidRPr="00AF20AB">
        <w:t xml:space="preserve">execution condition for the candidate </w:t>
      </w:r>
      <w:ins w:id="845" w:author="CR#0375" w:date="2023-12-31T18:45:00Z">
        <w:r w:rsidR="00A64509">
          <w:t>PCell</w:t>
        </w:r>
      </w:ins>
      <w:del w:id="846" w:author="CR#0375" w:date="2023-12-31T18:45:00Z">
        <w:r w:rsidRPr="00AF20AB" w:rsidDel="00A64509">
          <w:delText>cell</w:delText>
        </w:r>
      </w:del>
      <w:r w:rsidRPr="00AF20AB">
        <w:t>(s)</w:t>
      </w:r>
      <w:ins w:id="847" w:author="CR#0375" w:date="2023-12-31T18:46:00Z">
        <w:r w:rsidR="00A64509">
          <w:t xml:space="preserve"> and if any, the execution condition for the candidate PSCell(s)</w:t>
        </w:r>
      </w:ins>
      <w:ins w:id="848" w:author="Draft v2" w:date="2024-01-10T23:41:00Z">
        <w:r w:rsidR="00275081">
          <w:t>:</w:t>
        </w:r>
      </w:ins>
      <w:del w:id="849" w:author="Draft v2" w:date="2024-01-10T23:41:00Z">
        <w:r w:rsidRPr="00AF20AB" w:rsidDel="00275081">
          <w:delText>.</w:delText>
        </w:r>
      </w:del>
      <w:del w:id="850" w:author="CR#0375" w:date="2023-12-31T18:46:00Z">
        <w:r w:rsidRPr="00AF20AB" w:rsidDel="00A64509">
          <w:delText xml:space="preserve"> </w:delText>
        </w:r>
      </w:del>
    </w:p>
    <w:p w14:paraId="7560F948" w14:textId="15C6FB15" w:rsidR="00A64509" w:rsidRDefault="00A64509" w:rsidP="000B241F">
      <w:pPr>
        <w:pStyle w:val="B1"/>
        <w:rPr>
          <w:ins w:id="851" w:author="CR#0375" w:date="2023-12-31T18:46:00Z"/>
        </w:rPr>
      </w:pPr>
      <w:ins w:id="852" w:author="CR#0375" w:date="2023-12-31T18:46:00Z">
        <w:r w:rsidRPr="00A64509">
          <w:t>-</w:t>
        </w:r>
        <w:r w:rsidRPr="00A64509">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ins>
    </w:p>
    <w:p w14:paraId="29810731" w14:textId="77777777" w:rsidR="00A64509" w:rsidRDefault="00A64509" w:rsidP="000B241F">
      <w:pPr>
        <w:pStyle w:val="B1"/>
        <w:rPr>
          <w:ins w:id="853" w:author="CR#0375" w:date="2023-12-31T18:48:00Z"/>
        </w:rPr>
      </w:pPr>
      <w:ins w:id="854" w:author="CR#0375" w:date="2023-12-31T18:46:00Z">
        <w:r>
          <w:t>-</w:t>
        </w:r>
        <w:r>
          <w:tab/>
          <w:t>Else i</w:t>
        </w:r>
      </w:ins>
      <w:del w:id="855" w:author="CR#0375" w:date="2023-12-31T18:46:00Z">
        <w:r w:rsidR="000B241F" w:rsidRPr="00AF20AB" w:rsidDel="00A64509">
          <w:delText>I</w:delText>
        </w:r>
      </w:del>
      <w:r w:rsidR="000B241F" w:rsidRPr="00AF20AB">
        <w:t xml:space="preserve">f at least one </w:t>
      </w:r>
      <w:del w:id="856" w:author="CR#0375" w:date="2023-12-31T18:47:00Z">
        <w:r w:rsidR="000B241F" w:rsidRPr="00AF20AB" w:rsidDel="00A64509">
          <w:delText xml:space="preserve">CHO </w:delText>
        </w:r>
      </w:del>
      <w:r w:rsidR="000B241F" w:rsidRPr="00AF20AB">
        <w:t xml:space="preserve">candidate </w:t>
      </w:r>
      <w:ins w:id="857" w:author="CR#0375" w:date="2023-12-31T18:47:00Z">
        <w:r>
          <w:t xml:space="preserve">PCell </w:t>
        </w:r>
      </w:ins>
      <w:del w:id="858" w:author="CR#0375" w:date="2023-12-31T18:47:00Z">
        <w:r w:rsidR="000B241F" w:rsidRPr="00AF20AB" w:rsidDel="00A64509">
          <w:delText xml:space="preserve">cell </w:delText>
        </w:r>
      </w:del>
      <w:r w:rsidR="000B241F" w:rsidRPr="00AF20AB">
        <w:t xml:space="preserve">satisfies the corresponding </w:t>
      </w:r>
      <w:del w:id="859" w:author="CR#0375" w:date="2023-12-31T18:47:00Z">
        <w:r w:rsidR="000B241F" w:rsidRPr="00AF20AB" w:rsidDel="00A64509">
          <w:delText xml:space="preserve">CHO </w:delText>
        </w:r>
      </w:del>
      <w:r w:rsidR="000B241F" w:rsidRPr="00AF20AB">
        <w:t>execution condition</w:t>
      </w:r>
      <w:ins w:id="860" w:author="CR#0375" w:date="2023-12-31T18:47:00Z">
        <w:r>
          <w:t xml:space="preserve"> and there is no associated execution condition for a candidate PSCell</w:t>
        </w:r>
      </w:ins>
      <w:r w:rsidR="000B241F" w:rsidRPr="00AF20AB">
        <w:t xml:space="preserve">, the UE detaches from the source MN, applies the stored corresponding configuration for that selected candidate </w:t>
      </w:r>
      <w:ins w:id="861" w:author="CR#0375" w:date="2023-12-31T18:47:00Z">
        <w:r>
          <w:t>PCell and, if included, the associated PSCell</w:t>
        </w:r>
      </w:ins>
      <w:del w:id="862" w:author="CR#0375" w:date="2023-12-31T18:47:00Z">
        <w:r w:rsidR="000B241F" w:rsidRPr="00AF20AB" w:rsidDel="00A64509">
          <w:delText>cell</w:delText>
        </w:r>
      </w:del>
      <w:r w:rsidR="000B241F" w:rsidRPr="00AF20AB">
        <w:t xml:space="preserve">, synchronises to that candidate </w:t>
      </w:r>
      <w:ins w:id="863" w:author="CR#0375" w:date="2023-12-31T18:48:00Z">
        <w:r>
          <w:t xml:space="preserve">PCell </w:t>
        </w:r>
      </w:ins>
      <w:del w:id="864" w:author="CR#0375" w:date="2023-12-31T18:48:00Z">
        <w:r w:rsidR="000B241F" w:rsidRPr="00AF20AB" w:rsidDel="00A64509">
          <w:delText xml:space="preserve">cell </w:delText>
        </w:r>
      </w:del>
      <w:r w:rsidR="000B241F" w:rsidRPr="00AF20AB">
        <w:t>and completes the RRC handover procedure by sending RRC reconfiguration complete* message to the target MN</w:t>
      </w:r>
      <w:r w:rsidR="000E6F46" w:rsidRPr="00AF20AB">
        <w:t xml:space="preserve">. If the stored configuration for the selected candidate </w:t>
      </w:r>
      <w:ins w:id="865" w:author="CR#0375" w:date="2023-12-31T18:48:00Z">
        <w:r>
          <w:rPr>
            <w:rFonts w:eastAsia="SimSun" w:hint="eastAsia"/>
            <w:lang w:val="en-US" w:eastAsia="zh-CN"/>
          </w:rPr>
          <w:t>PCell</w:t>
        </w:r>
        <w:r>
          <w:rPr>
            <w:rFonts w:eastAsia="SimSun"/>
            <w:lang w:val="en-US" w:eastAsia="zh-CN"/>
          </w:rPr>
          <w:t xml:space="preserve"> </w:t>
        </w:r>
      </w:ins>
      <w:del w:id="866" w:author="CR#0375" w:date="2023-12-31T18:48:00Z">
        <w:r w:rsidR="000E6F46" w:rsidRPr="00AF20AB" w:rsidDel="00A64509">
          <w:delText xml:space="preserve">cell </w:delText>
        </w:r>
      </w:del>
      <w:r w:rsidR="000E6F46" w:rsidRPr="00AF20AB">
        <w:t xml:space="preserve">includes an SCG configuration, the UE includes an embedded SN </w:t>
      </w:r>
      <w:r w:rsidR="000E6F46" w:rsidRPr="00AF20AB">
        <w:rPr>
          <w:i/>
        </w:rPr>
        <w:t>RRCReconfigurationComplete</w:t>
      </w:r>
      <w:r w:rsidR="000E6F46" w:rsidRPr="00AF20AB">
        <w:t>** message for the target SN</w:t>
      </w:r>
      <w:r w:rsidR="000B241F" w:rsidRPr="00AF20AB">
        <w:rPr>
          <w:rFonts w:eastAsia="MS Mincho"/>
        </w:rPr>
        <w:t>.</w:t>
      </w:r>
      <w:del w:id="867" w:author="CR#0375" w:date="2023-12-31T18:48:00Z">
        <w:r w:rsidR="000B241F" w:rsidRPr="00AF20AB" w:rsidDel="00A64509">
          <w:delText xml:space="preserve"> </w:delText>
        </w:r>
      </w:del>
    </w:p>
    <w:p w14:paraId="6D7817C3" w14:textId="4D2AF2C5" w:rsidR="000B241F" w:rsidRPr="00AF20AB" w:rsidRDefault="00A64509" w:rsidP="000B241F">
      <w:pPr>
        <w:pStyle w:val="B1"/>
        <w:rPr>
          <w:rFonts w:eastAsia="MS Mincho"/>
        </w:rPr>
      </w:pPr>
      <w:ins w:id="868" w:author="CR#0375" w:date="2023-12-31T18:48:00Z">
        <w:r>
          <w:t>-</w:t>
        </w:r>
        <w:r>
          <w:tab/>
        </w:r>
      </w:ins>
      <w:r w:rsidR="000B241F" w:rsidRPr="00AF20AB">
        <w:t xml:space="preserve">The UE </w:t>
      </w:r>
      <w:r w:rsidR="000B241F" w:rsidRPr="00AF20AB">
        <w:rPr>
          <w:rFonts w:eastAsia="MS Mincho"/>
        </w:rPr>
        <w:t>releases</w:t>
      </w:r>
      <w:ins w:id="869" w:author="CR#0375" w:date="2023-12-31T18:48:00Z">
        <w:r>
          <w:rPr>
            <w:rFonts w:eastAsia="MS Mincho"/>
          </w:rPr>
          <w:t xml:space="preserve"> the</w:t>
        </w:r>
      </w:ins>
      <w:r w:rsidR="000B241F" w:rsidRPr="00AF20AB">
        <w:rPr>
          <w:rFonts w:eastAsia="MS Mincho"/>
        </w:rPr>
        <w:t xml:space="preserve"> stored CHO configurations after successful completion of </w:t>
      </w:r>
      <w:ins w:id="870" w:author="CR#0375" w:date="2023-12-31T18:49:00Z">
        <w:r>
          <w:rPr>
            <w:rFonts w:eastAsia="MS Mincho"/>
          </w:rPr>
          <w:t xml:space="preserve">the </w:t>
        </w:r>
      </w:ins>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ins w:id="871" w:author="CR#0375" w:date="2023-12-31T18:49:00Z">
        <w:r w:rsidR="00A64509">
          <w:t xml:space="preserve"> In case of CHO with candidate SCG</w:t>
        </w:r>
        <w:r w:rsidR="00A64509">
          <w:rPr>
            <w:rFonts w:hint="eastAsia"/>
            <w:lang w:eastAsia="zh-CN"/>
          </w:rPr>
          <w:t>(</w:t>
        </w:r>
        <w:r w:rsidR="00A64509">
          <w:rPr>
            <w:lang w:eastAsia="zh-CN"/>
          </w:rPr>
          <w:t xml:space="preserve">s), the target PSCell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ins>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6A9C217A"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other candidate SN(s), if configured. The other 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rPr>
          <w:ins w:id="872" w:author="CR#0375" w:date="2023-12-31T18:49:00Z"/>
        </w:rPr>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ins w:id="873" w:author="CR#0375" w:date="2023-12-31T18:49:00Z"/>
          <w:rFonts w:eastAsia="SimSun"/>
          <w:lang w:val="en-US" w:eastAsia="zh-CN"/>
        </w:rPr>
      </w:pPr>
      <w:ins w:id="874" w:author="CR#0375" w:date="2023-12-31T18:54:00Z">
        <w:r>
          <w:t>10.19.3</w:t>
        </w:r>
      </w:ins>
      <w:ins w:id="875" w:author="CR#0375" w:date="2023-12-31T18:49:00Z">
        <w:r w:rsidR="00A64509">
          <w:tab/>
          <w:t>C</w:t>
        </w:r>
        <w:r w:rsidR="00A64509">
          <w:rPr>
            <w:rFonts w:eastAsia="SimSun" w:hint="eastAsia"/>
            <w:lang w:val="en-US" w:eastAsia="zh-CN"/>
          </w:rPr>
          <w:t>HO with candidate SCG</w:t>
        </w:r>
        <w:r w:rsidR="00A64509">
          <w:rPr>
            <w:rFonts w:eastAsia="SimSun"/>
            <w:lang w:val="en-US" w:eastAsia="zh-CN"/>
          </w:rPr>
          <w:t>(s)</w:t>
        </w:r>
      </w:ins>
    </w:p>
    <w:p w14:paraId="1E89FC39" w14:textId="77777777" w:rsidR="00A64509" w:rsidRDefault="00A64509" w:rsidP="00A64509">
      <w:pPr>
        <w:rPr>
          <w:ins w:id="876" w:author="CR#0375" w:date="2023-12-31T18:49:00Z"/>
          <w:rFonts w:eastAsia="SimSun"/>
          <w:lang w:val="en-US" w:eastAsia="zh-CN"/>
        </w:rPr>
      </w:pPr>
      <w:ins w:id="877" w:author="CR#0375" w:date="2023-12-31T18:49:00Z">
        <w:r>
          <w:rPr>
            <w:rFonts w:eastAsia="SimSun"/>
            <w:lang w:val="en-US" w:eastAsia="zh-CN"/>
          </w:rPr>
          <w:t xml:space="preserve">A </w:t>
        </w:r>
        <w:r>
          <w:rPr>
            <w:rFonts w:eastAsia="SimSun" w:hint="eastAsia"/>
            <w:lang w:val="en-US" w:eastAsia="zh-CN"/>
          </w:rPr>
          <w:t xml:space="preserve">CHO with candidate SCG(s) is defined as a PCell change with PSCell addition/change that is executed by the UE when </w:t>
        </w:r>
        <w:bookmarkStart w:id="878"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PCell and </w:t>
        </w:r>
        <w:r>
          <w:rPr>
            <w:rFonts w:eastAsia="SimSun"/>
            <w:lang w:val="en-US" w:eastAsia="zh-CN"/>
          </w:rPr>
          <w:t xml:space="preserve">the associated </w:t>
        </w:r>
        <w:r>
          <w:rPr>
            <w:rFonts w:eastAsia="SimSun" w:hint="eastAsia"/>
            <w:lang w:val="en-US" w:eastAsia="zh-CN"/>
          </w:rPr>
          <w:t>candidate PSCell are met</w:t>
        </w:r>
        <w:bookmarkEnd w:id="878"/>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and stops evaluating the execution conditions once a PCell change</w:t>
        </w:r>
        <w:r>
          <w:rPr>
            <w:rFonts w:eastAsia="SimSun" w:hint="eastAsia"/>
            <w:lang w:val="en-US" w:eastAsia="zh-CN"/>
          </w:rPr>
          <w:t xml:space="preserve"> or </w:t>
        </w:r>
        <w:r>
          <w:rPr>
            <w:rFonts w:eastAsia="SimSun"/>
            <w:lang w:val="en-US" w:eastAsia="zh-CN"/>
          </w:rPr>
          <w:t xml:space="preserve">a </w:t>
        </w:r>
        <w:r>
          <w:rPr>
            <w:rFonts w:eastAsia="SimSun" w:hint="eastAsia"/>
            <w:lang w:val="en-US" w:eastAsia="zh-CN"/>
          </w:rPr>
          <w:t>PSCell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the execution conditions for both the candidate PCell and the associated candidate PSCell are met.</w:t>
        </w:r>
      </w:ins>
    </w:p>
    <w:p w14:paraId="2E9DDCC4" w14:textId="21B0E115" w:rsidR="00A64509" w:rsidRDefault="00047778" w:rsidP="00A64509">
      <w:pPr>
        <w:pStyle w:val="Heading2"/>
        <w:rPr>
          <w:ins w:id="879" w:author="CR#0375" w:date="2023-12-31T18:49:00Z"/>
          <w:lang w:eastAsia="zh-CN"/>
        </w:rPr>
      </w:pPr>
      <w:ins w:id="880" w:author="CR#0375" w:date="2023-12-31T18:54:00Z">
        <w:r>
          <w:rPr>
            <w:lang w:eastAsia="zh-CN"/>
          </w:rPr>
          <w:t>10.20</w:t>
        </w:r>
      </w:ins>
      <w:ins w:id="881" w:author="CR#0375" w:date="2023-12-31T18:49:00Z">
        <w:r w:rsidR="00A64509">
          <w:rPr>
            <w:lang w:eastAsia="zh-CN"/>
          </w:rPr>
          <w:tab/>
          <w:t>Subsequent Conditional PSCell Addition or Change</w:t>
        </w:r>
      </w:ins>
    </w:p>
    <w:p w14:paraId="792B1EAC" w14:textId="77777777" w:rsidR="00A64509" w:rsidRDefault="00A64509" w:rsidP="00A64509">
      <w:pPr>
        <w:rPr>
          <w:ins w:id="882" w:author="CR#0375" w:date="2023-12-31T18:49:00Z"/>
          <w:lang w:eastAsia="ko-KR"/>
        </w:rPr>
      </w:pPr>
      <w:ins w:id="883" w:author="CR#0375" w:date="2023-12-31T18:49:00Z">
        <w:r>
          <w:rPr>
            <w:rFonts w:eastAsia="SimSun"/>
            <w:lang w:eastAsia="zh-CN"/>
          </w:rPr>
          <w:t>A Subsequent Conditional PSCell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conditional PSCell addition or change procedure that is executed after a PSCell addition, a PSCell change, a PCell change or an SCG release based on pre-configured subsequent CPAC configuration of candidate PSCell</w:t>
        </w:r>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PSCells after completion of a PSCell addition, </w:t>
        </w:r>
        <w:r>
          <w:rPr>
            <w:rFonts w:eastAsia="SimSun"/>
            <w:lang w:val="en-US" w:eastAsia="zh-CN"/>
          </w:rPr>
          <w:t xml:space="preserve">a </w:t>
        </w:r>
        <w:r>
          <w:rPr>
            <w:rFonts w:eastAsia="SimSun" w:hint="eastAsia"/>
            <w:lang w:val="en-US" w:eastAsia="zh-CN"/>
          </w:rPr>
          <w:t>PSCell change, a PCell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ins>
    </w:p>
    <w:p w14:paraId="064493AA" w14:textId="77777777" w:rsidR="00A64509" w:rsidRDefault="00A64509" w:rsidP="00A64509">
      <w:pPr>
        <w:rPr>
          <w:ins w:id="884" w:author="CR#0375" w:date="2023-12-31T18:49:00Z"/>
        </w:rPr>
      </w:pPr>
      <w:ins w:id="885" w:author="CR#0375" w:date="2023-12-31T18:49:00Z">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ins>
    </w:p>
    <w:p w14:paraId="0FE198E2" w14:textId="750A8FCD" w:rsidR="00A64509" w:rsidRDefault="00A64509" w:rsidP="00A64509">
      <w:pPr>
        <w:pStyle w:val="B1"/>
        <w:rPr>
          <w:ins w:id="886" w:author="CR#0375" w:date="2023-12-31T18:49:00Z"/>
        </w:rPr>
      </w:pPr>
      <w:ins w:id="887" w:author="CR#0375" w:date="2023-12-31T18:49:00Z">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ins>
    </w:p>
    <w:p w14:paraId="5CB2CB73" w14:textId="77777777" w:rsidR="00A64509" w:rsidRDefault="00A64509" w:rsidP="00A64509">
      <w:pPr>
        <w:pStyle w:val="B1"/>
        <w:rPr>
          <w:ins w:id="888" w:author="CR#0375" w:date="2023-12-31T18:49:00Z"/>
        </w:rPr>
      </w:pPr>
      <w:ins w:id="889" w:author="CR#0375" w:date="2023-12-31T18:49:00Z">
        <w:r>
          <w:t>-</w:t>
        </w:r>
        <w:r>
          <w:tab/>
        </w:r>
        <w:r>
          <w:rPr>
            <w:rFonts w:hint="eastAsia"/>
          </w:rPr>
          <w:t>For SN initiated subsequent CPAC, the source SN initially triggers the candidate cell preparation of subsequent CPAC procedure and generates the execution conditions for the initial execution of subsequent CPAC.</w:t>
        </w:r>
      </w:ins>
    </w:p>
    <w:p w14:paraId="5233E134" w14:textId="77777777" w:rsidR="00A64509" w:rsidRDefault="00A64509" w:rsidP="00A64509">
      <w:pPr>
        <w:pStyle w:val="B1"/>
        <w:rPr>
          <w:ins w:id="890" w:author="CR#0375" w:date="2023-12-31T18:49:00Z"/>
        </w:rPr>
      </w:pPr>
      <w:ins w:id="891" w:author="CR#0375" w:date="2023-12-31T18:49:00Z">
        <w:r>
          <w:t>-</w:t>
        </w:r>
        <w:r>
          <w:tab/>
        </w:r>
        <w:r>
          <w:rPr>
            <w:rFonts w:hint="eastAsia"/>
          </w:rPr>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r>
          <w:t>.</w:t>
        </w:r>
      </w:ins>
    </w:p>
    <w:p w14:paraId="2B536D58" w14:textId="77777777" w:rsidR="00A64509" w:rsidRDefault="00A64509" w:rsidP="00A64509">
      <w:pPr>
        <w:pStyle w:val="B1"/>
        <w:rPr>
          <w:ins w:id="892" w:author="CR#0375" w:date="2023-12-31T18:49:00Z"/>
        </w:rPr>
      </w:pPr>
      <w:ins w:id="893" w:author="CR#0375" w:date="2023-12-31T18:49:00Z">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PSCell(s)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ins>
    </w:p>
    <w:p w14:paraId="3A96A090" w14:textId="77777777" w:rsidR="00A64509" w:rsidRDefault="00A64509" w:rsidP="00A64509">
      <w:pPr>
        <w:pStyle w:val="B1"/>
        <w:rPr>
          <w:ins w:id="894" w:author="CR#0375" w:date="2023-12-31T18:49:00Z"/>
        </w:rPr>
      </w:pPr>
      <w:ins w:id="895" w:author="CR#0375" w:date="2023-12-31T18:49:00Z">
        <w:r>
          <w:t>-</w:t>
        </w:r>
        <w:r>
          <w:tab/>
        </w:r>
        <w:r>
          <w:rPr>
            <w:rFonts w:hint="eastAsia"/>
          </w:rPr>
          <w:t xml:space="preserve">The subsequent CPAC configuration for CPA </w:t>
        </w:r>
        <w:r>
          <w:t>or</w:t>
        </w:r>
        <w:r>
          <w:rPr>
            <w:rFonts w:hint="eastAsia"/>
          </w:rPr>
          <w:t xml:space="preserve"> inter-SN CPC candidate PSCell(s) is provided in MN format. The subsequent CPAC configuration for intra-SN CPC candidate PSCell(s) is provided in MN format or SN format. It</w:t>
        </w:r>
        <w:r>
          <w:t>’</w:t>
        </w:r>
        <w:r>
          <w:rPr>
            <w:rFonts w:hint="eastAsia"/>
          </w:rPr>
          <w:t>s up to the source SN to decide which format to be used for intra-SN subsequent CPAC.</w:t>
        </w:r>
      </w:ins>
    </w:p>
    <w:p w14:paraId="3F9A74C0" w14:textId="77777777" w:rsidR="00A64509" w:rsidRDefault="00A64509" w:rsidP="00A64509">
      <w:pPr>
        <w:pStyle w:val="B1"/>
        <w:rPr>
          <w:ins w:id="896" w:author="CR#0375" w:date="2023-12-31T18:49:00Z"/>
        </w:rPr>
      </w:pPr>
      <w:ins w:id="897" w:author="CR#0375" w:date="2023-12-31T18:49:00Z">
        <w:r>
          <w:t>-</w:t>
        </w:r>
        <w:r>
          <w:tab/>
        </w:r>
        <w:r>
          <w:rPr>
            <w:rFonts w:hint="eastAsia"/>
          </w:rPr>
          <w:t xml:space="preserve">For one UE, the subsequent CPAC configuration for all candidate PSCells (including inter-SN and/or intra-SN) is provided in the same format, i.e., </w:t>
        </w:r>
        <w:r>
          <w:t xml:space="preserve">either </w:t>
        </w:r>
        <w:r>
          <w:rPr>
            <w:rFonts w:hint="eastAsia"/>
          </w:rPr>
          <w:t>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ins>
    </w:p>
    <w:p w14:paraId="237DCBAF" w14:textId="77777777" w:rsidR="00A64509" w:rsidRDefault="00A64509" w:rsidP="00A64509">
      <w:pPr>
        <w:pStyle w:val="B1"/>
        <w:rPr>
          <w:ins w:id="898" w:author="CR#0375" w:date="2023-12-31T18:49:00Z"/>
        </w:rPr>
      </w:pPr>
      <w:ins w:id="899" w:author="CR#0375" w:date="2023-12-31T18:49:00Z">
        <w:r>
          <w:t>-</w:t>
        </w:r>
        <w:r>
          <w:tab/>
        </w:r>
        <w:r>
          <w:rPr>
            <w:rFonts w:hint="eastAsia"/>
          </w:rPr>
          <w:t xml:space="preserve">Each candidate PSCell configuration is provided as a delta configuration on top of a reference configuration or a complete configuration. </w:t>
        </w:r>
        <w:r>
          <w:t>Only one reference configuration is supported.</w:t>
        </w:r>
      </w:ins>
    </w:p>
    <w:p w14:paraId="2BFBBB90" w14:textId="77777777" w:rsidR="00A64509" w:rsidRDefault="00A64509" w:rsidP="00A64509">
      <w:pPr>
        <w:pStyle w:val="B1"/>
        <w:rPr>
          <w:ins w:id="900" w:author="CR#0375" w:date="2023-12-31T18:49:00Z"/>
        </w:rPr>
      </w:pPr>
      <w:ins w:id="901" w:author="CR#0375" w:date="2023-12-31T18:49:00Z">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ins>
    </w:p>
    <w:p w14:paraId="7357459F" w14:textId="77777777" w:rsidR="00A64509" w:rsidRDefault="00A64509" w:rsidP="00A64509">
      <w:pPr>
        <w:pStyle w:val="B1"/>
        <w:rPr>
          <w:ins w:id="902" w:author="CR#0375" w:date="2023-12-31T18:49:00Z"/>
        </w:rPr>
      </w:pPr>
      <w:ins w:id="903" w:author="CR#0375" w:date="2023-12-31T18:49:00Z">
        <w:r>
          <w:t>-</w:t>
        </w:r>
        <w:r>
          <w:tab/>
        </w:r>
        <w:r>
          <w:rPr>
            <w:rFonts w:hint="eastAsia"/>
          </w:rPr>
          <w:t>The network explicitly configures a subsequent CPAC configuration for the current serving PSCell if the network wants to use that PSCell as a candidate PSCell for subsequent CPAC.</w:t>
        </w:r>
      </w:ins>
    </w:p>
    <w:p w14:paraId="7616DB72" w14:textId="77777777" w:rsidR="00A64509" w:rsidRDefault="00A64509" w:rsidP="00A64509">
      <w:pPr>
        <w:pStyle w:val="B1"/>
        <w:rPr>
          <w:ins w:id="904" w:author="CR#0375" w:date="2023-12-31T18:49:00Z"/>
        </w:rPr>
      </w:pPr>
      <w:ins w:id="905" w:author="CR#0375" w:date="2023-12-31T18:49:00Z">
        <w:r>
          <w:t>-</w:t>
        </w:r>
        <w:r>
          <w:tab/>
        </w:r>
        <w:r>
          <w:rPr>
            <w:rFonts w:hint="eastAsia"/>
          </w:rPr>
          <w:t xml:space="preserve">The network always explicitly releases </w:t>
        </w:r>
        <w:r>
          <w:t xml:space="preserve">the </w:t>
        </w:r>
        <w:r>
          <w:rPr>
            <w:rFonts w:hint="eastAsia"/>
          </w:rPr>
          <w:t xml:space="preserve">subsequent CPAC configuration for candidate PSCells after </w:t>
        </w:r>
        <w:r>
          <w:t>a</w:t>
        </w:r>
        <w:r>
          <w:rPr>
            <w:rFonts w:hint="eastAsia"/>
          </w:rPr>
          <w:t>n</w:t>
        </w:r>
        <w:r>
          <w:t xml:space="preserve"> </w:t>
        </w:r>
        <w:r>
          <w:rPr>
            <w:rFonts w:hint="eastAsia"/>
          </w:rPr>
          <w:t>inter-MN PCell change.</w:t>
        </w:r>
      </w:ins>
    </w:p>
    <w:p w14:paraId="65ED99D3" w14:textId="77777777" w:rsidR="00A64509" w:rsidRDefault="00A64509" w:rsidP="00A64509">
      <w:pPr>
        <w:pStyle w:val="B1"/>
        <w:rPr>
          <w:ins w:id="906" w:author="CR#0375" w:date="2023-12-31T18:49:00Z"/>
        </w:rPr>
      </w:pPr>
      <w:ins w:id="907" w:author="CR#0375" w:date="2023-12-31T18:49:00Z">
        <w:r>
          <w:t>-</w:t>
        </w:r>
        <w:r>
          <w:tab/>
        </w:r>
        <w:r>
          <w:rPr>
            <w:rFonts w:hint="eastAsia"/>
          </w:rPr>
          <w:t>Upon the release of SCG, the UE releases the stored subsequent CPAC configuration in SN format. Upon the release of SCG, the UE releases or maintains the stored subsequent CPAC configuration in MN format according to the network indication.</w:t>
        </w:r>
      </w:ins>
    </w:p>
    <w:p w14:paraId="673325C4" w14:textId="77777777" w:rsidR="00A64509" w:rsidRDefault="00A64509" w:rsidP="00A64509">
      <w:pPr>
        <w:pStyle w:val="B1"/>
        <w:rPr>
          <w:ins w:id="908" w:author="CR#0375" w:date="2023-12-31T18:49:00Z"/>
        </w:rPr>
      </w:pPr>
      <w:ins w:id="909" w:author="CR#0375" w:date="2023-12-31T18:49:00Z">
        <w:r>
          <w:t>-</w:t>
        </w:r>
        <w:r>
          <w:tab/>
        </w:r>
        <w:r>
          <w:rPr>
            <w:rFonts w:hint="eastAsia"/>
          </w:rPr>
          <w:t>The same candidate PSCell configuration can be used for CPA execution and CPC execution, but with different execution conditions of the candidate PSCell.</w:t>
        </w:r>
      </w:ins>
    </w:p>
    <w:p w14:paraId="303CC28C" w14:textId="77777777" w:rsidR="00A64509" w:rsidRDefault="00A64509" w:rsidP="00A64509">
      <w:pPr>
        <w:pStyle w:val="B1"/>
        <w:rPr>
          <w:ins w:id="910" w:author="CR#0375" w:date="2023-12-31T18:49:00Z"/>
        </w:rPr>
      </w:pPr>
      <w:ins w:id="911" w:author="CR#0375" w:date="2023-12-31T18:49:00Z">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ins>
    </w:p>
    <w:p w14:paraId="26002F61" w14:textId="77777777" w:rsidR="00A64509" w:rsidRDefault="00A64509" w:rsidP="00A64509">
      <w:pPr>
        <w:pStyle w:val="B1"/>
        <w:rPr>
          <w:ins w:id="912" w:author="CR#0375" w:date="2023-12-31T18:49:00Z"/>
        </w:rPr>
      </w:pPr>
      <w:ins w:id="913" w:author="CR#0375" w:date="2023-12-31T18:49:00Z">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sk-Counter value for S-KgNB generation</w:t>
        </w:r>
        <w:r>
          <w:rPr>
            <w:rFonts w:hint="eastAsia"/>
          </w:rPr>
          <w:t xml:space="preserve">, </w:t>
        </w:r>
        <w:r>
          <w:t>based on the per-SN pre-configured sk-Counter value list</w:t>
        </w:r>
        <w:r>
          <w:rPr>
            <w:rFonts w:hint="eastAsia"/>
          </w:rPr>
          <w:t>.</w:t>
        </w:r>
      </w:ins>
    </w:p>
    <w:p w14:paraId="7A729557" w14:textId="702670C1" w:rsidR="00A64509" w:rsidRDefault="00A64509" w:rsidP="00A64509">
      <w:pPr>
        <w:pStyle w:val="B1"/>
        <w:rPr>
          <w:ins w:id="914" w:author="CR#0375" w:date="2023-12-31T18:51:00Z"/>
        </w:rPr>
      </w:pPr>
      <w:ins w:id="915" w:author="CR#0375" w:date="2023-12-31T18:49:00Z">
        <w:r>
          <w:t>-</w:t>
        </w:r>
        <w:r>
          <w:tab/>
        </w:r>
        <w:r>
          <w:rPr>
            <w:rFonts w:hint="eastAsia"/>
          </w:rPr>
          <w:t>Upon</w:t>
        </w:r>
        <w:r>
          <w:t xml:space="preserve"> </w:t>
        </w:r>
        <w:r>
          <w:rPr>
            <w:rFonts w:hint="eastAsia"/>
          </w:rPr>
          <w:t>PCell change, PSCell change or SCG release</w:t>
        </w:r>
        <w:r>
          <w:t xml:space="preserve">, </w:t>
        </w:r>
        <w:r>
          <w:rPr>
            <w:rFonts w:hint="eastAsia"/>
          </w:rPr>
          <w:t xml:space="preserve">if the subsequent CPAC configuration is maintained, the UE also maintains the unused </w:t>
        </w:r>
        <w:r>
          <w:t>sk</w:t>
        </w:r>
        <w:r>
          <w:rPr>
            <w:rFonts w:hint="eastAsia"/>
          </w:rPr>
          <w:t>-Counter values.</w:t>
        </w:r>
      </w:ins>
    </w:p>
    <w:p w14:paraId="3EE7B21D" w14:textId="77777777" w:rsidR="00A64509" w:rsidRDefault="00A64509" w:rsidP="00A64509">
      <w:pPr>
        <w:jc w:val="both"/>
        <w:rPr>
          <w:ins w:id="916" w:author="CR#0375" w:date="2023-12-31T18:51:00Z"/>
          <w:rFonts w:eastAsia="SimSun"/>
          <w:b/>
          <w:lang w:eastAsia="zh-CN"/>
        </w:rPr>
      </w:pPr>
      <w:ins w:id="917" w:author="CR#0375" w:date="2023-12-31T18:51:00Z">
        <w:r>
          <w:rPr>
            <w:b/>
            <w:lang w:eastAsia="zh-CN"/>
          </w:rPr>
          <w:t>MN initiated subsequent CPAC</w:t>
        </w:r>
      </w:ins>
    </w:p>
    <w:p w14:paraId="59A8EB95" w14:textId="77777777" w:rsidR="00A64509" w:rsidRDefault="00A64509" w:rsidP="00A64509">
      <w:pPr>
        <w:rPr>
          <w:ins w:id="918" w:author="CR#0375" w:date="2023-12-31T18:51:00Z"/>
          <w:rFonts w:eastAsiaTheme="minorEastAsia"/>
          <w:lang w:eastAsia="zh-CN"/>
        </w:rPr>
      </w:pPr>
      <w:ins w:id="919" w:author="CR#0375" w:date="2023-12-31T18:51:00Z">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4062A64B" w14:textId="4A13D5FE" w:rsidR="00A64509" w:rsidRDefault="00DF65C7">
      <w:pPr>
        <w:pStyle w:val="TH"/>
        <w:rPr>
          <w:ins w:id="920" w:author="CR#0375" w:date="2023-12-31T18:51:00Z"/>
        </w:rPr>
        <w:pPrChange w:id="921" w:author="CR#0375" w:date="2023-12-31T18:51:00Z">
          <w:pPr/>
        </w:pPrChange>
      </w:pPr>
      <w:ins w:id="922" w:author="CR#0375" w:date="2023-12-31T18:51:00Z">
        <w:r>
          <w:object w:dxaOrig="13485" w:dyaOrig="20775" w14:anchorId="1ECAA92E">
            <v:shape id="_x0000_i1109" type="#_x0000_t75" style="width:482.25pt;height:742.5pt" o:ole="">
              <v:imagedata r:id="rId169" o:title=""/>
            </v:shape>
            <o:OLEObject Type="Embed" ProgID="Mscgen.Chart" ShapeID="_x0000_i1109" DrawAspect="Content" ObjectID="_1766437580" r:id="rId170"/>
          </w:object>
        </w:r>
      </w:ins>
    </w:p>
    <w:p w14:paraId="23926C0E" w14:textId="115C2730" w:rsidR="00A64509" w:rsidRDefault="00A64509" w:rsidP="00A64509">
      <w:pPr>
        <w:pStyle w:val="TF"/>
        <w:rPr>
          <w:ins w:id="923" w:author="CR#0375" w:date="2023-12-31T18:51:00Z"/>
          <w:rFonts w:eastAsiaTheme="minorEastAsia"/>
          <w:lang w:eastAsia="zh-CN"/>
        </w:rPr>
      </w:pPr>
      <w:ins w:id="924" w:author="CR#0375" w:date="2023-12-31T18:51:00Z">
        <w:r>
          <w:lastRenderedPageBreak/>
          <w:t xml:space="preserve">Figure </w:t>
        </w:r>
      </w:ins>
      <w:ins w:id="925" w:author="CR#0375" w:date="2023-12-31T18:54:00Z">
        <w:r w:rsidR="00047778">
          <w:rPr>
            <w:lang w:eastAsia="zh-CN"/>
          </w:rPr>
          <w:t>10.20</w:t>
        </w:r>
      </w:ins>
      <w:ins w:id="926" w:author="CR#0375" w:date="2023-12-31T18:51:00Z">
        <w:r>
          <w:rPr>
            <w:lang w:eastAsia="zh-CN"/>
          </w:rPr>
          <w:t>-1</w:t>
        </w:r>
        <w:r>
          <w:t xml:space="preserve">: Inter-SN </w:t>
        </w:r>
        <w:r>
          <w:rPr>
            <w:lang w:eastAsia="zh-CN"/>
          </w:rPr>
          <w:t>subsequent CPAC - MN initiated</w:t>
        </w:r>
      </w:ins>
    </w:p>
    <w:p w14:paraId="434822A3" w14:textId="01D4E0FC" w:rsidR="00A64509" w:rsidRDefault="00A64509" w:rsidP="00A64509">
      <w:pPr>
        <w:ind w:leftChars="90" w:left="180"/>
        <w:jc w:val="both"/>
        <w:rPr>
          <w:ins w:id="927" w:author="CR#0375" w:date="2023-12-31T18:51:00Z"/>
        </w:rPr>
      </w:pPr>
      <w:ins w:id="928" w:author="CR#0375" w:date="2023-12-31T18:51:00Z">
        <w:r>
          <w:t xml:space="preserve">Figure </w:t>
        </w:r>
      </w:ins>
      <w:ins w:id="929" w:author="CR#0375" w:date="2023-12-31T18:54:00Z">
        <w:r w:rsidR="00047778">
          <w:rPr>
            <w:lang w:eastAsia="zh-CN"/>
          </w:rPr>
          <w:t>10.20</w:t>
        </w:r>
      </w:ins>
      <w:ins w:id="930" w:author="CR#0375" w:date="2023-12-31T18:51:00Z">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ins>
    </w:p>
    <w:p w14:paraId="4165A0FB" w14:textId="77777777" w:rsidR="00A64509" w:rsidRDefault="00A64509" w:rsidP="00A64509">
      <w:pPr>
        <w:pStyle w:val="B1"/>
        <w:rPr>
          <w:ins w:id="931" w:author="CR#0375" w:date="2023-12-31T18:51:00Z"/>
        </w:rPr>
      </w:pPr>
      <w:ins w:id="932" w:author="CR#0375" w:date="2023-12-31T18:51:00Z">
        <w:r>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PSCell(s)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ins>
    </w:p>
    <w:p w14:paraId="72DD87E2" w14:textId="77777777" w:rsidR="00A64509" w:rsidRDefault="00A64509" w:rsidP="00A64509">
      <w:pPr>
        <w:pStyle w:val="B1"/>
        <w:rPr>
          <w:ins w:id="933" w:author="CR#0375" w:date="2023-12-31T18:51:00Z"/>
        </w:rPr>
      </w:pPr>
      <w:ins w:id="934" w:author="CR#0375" w:date="2023-12-31T18:51:00Z">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ins>
    </w:p>
    <w:p w14:paraId="37B2ECFA" w14:textId="77777777" w:rsidR="00A64509" w:rsidRDefault="00A64509" w:rsidP="00A64509">
      <w:pPr>
        <w:pStyle w:val="NO"/>
        <w:rPr>
          <w:ins w:id="935" w:author="CR#0375" w:date="2023-12-31T18:51:00Z"/>
        </w:rPr>
      </w:pPr>
      <w:ins w:id="936" w:author="CR#0375" w:date="2023-12-31T18:51:00Z">
        <w:r>
          <w:t>NOTE 1:</w:t>
        </w:r>
        <w:r>
          <w:tab/>
          <w:t>If the UE was configured with SN-1 in Dual Connectivity operation (i.e. SN-1 is the source SN), then the MN starts the subsequent CPAC operation with SN-1 via the MN-initiated SN Modification procedure instead of the SN Addition procedure.</w:t>
        </w:r>
      </w:ins>
    </w:p>
    <w:p w14:paraId="663A00AB" w14:textId="77777777" w:rsidR="00A64509" w:rsidRDefault="00A64509" w:rsidP="00A64509">
      <w:pPr>
        <w:pStyle w:val="NO"/>
        <w:rPr>
          <w:ins w:id="937" w:author="CR#0375" w:date="2023-12-31T18:51:00Z"/>
          <w:rFonts w:eastAsia="SimSun"/>
          <w:lang w:eastAsia="zh-CN"/>
        </w:rPr>
      </w:pPr>
      <w:ins w:id="938" w:author="CR#0375" w:date="2023-12-31T18:51:00Z">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ins>
    </w:p>
    <w:p w14:paraId="5A3895C2" w14:textId="77777777" w:rsidR="00A64509" w:rsidRDefault="00A64509" w:rsidP="00A64509">
      <w:pPr>
        <w:pStyle w:val="NO"/>
        <w:rPr>
          <w:ins w:id="939" w:author="CR#0375" w:date="2023-12-31T18:51:00Z"/>
          <w:rFonts w:eastAsia="SimSun"/>
          <w:lang w:eastAsia="zh-CN"/>
        </w:rPr>
      </w:pPr>
      <w:ins w:id="940" w:author="CR#0375" w:date="2023-12-31T18:51:00Z">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ins>
    </w:p>
    <w:p w14:paraId="47D6140F" w14:textId="77777777" w:rsidR="00A64509" w:rsidRDefault="00A64509" w:rsidP="00A64509">
      <w:pPr>
        <w:pStyle w:val="B1"/>
        <w:rPr>
          <w:ins w:id="941" w:author="CR#0375" w:date="2023-12-31T18:51:00Z"/>
        </w:rPr>
      </w:pPr>
      <w:ins w:id="942" w:author="CR#0375" w:date="2023-12-31T18:51:00Z">
        <w:r>
          <w:t>5.</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7ACC6274" w14:textId="77777777" w:rsidR="00A64509" w:rsidRDefault="00A64509" w:rsidP="00A64509">
      <w:pPr>
        <w:pStyle w:val="B1"/>
        <w:rPr>
          <w:ins w:id="943" w:author="CR#0375" w:date="2023-12-31T18:51:00Z"/>
          <w:rFonts w:eastAsia="DengXian"/>
          <w:lang w:eastAsia="zh-CN"/>
        </w:rPr>
      </w:pPr>
      <w:ins w:id="944" w:author="CR#0375" w:date="2023-12-31T18:51:00Z">
        <w:r>
          <w:t>6/7.</w:t>
        </w:r>
        <w:r>
          <w:tab/>
          <w:t xml:space="preserve">If the lists of prepared PSCells received from the candidate SN(s) in steps 2 and 4 are different than the lists of proposed PSCells, </w:t>
        </w:r>
        <w:r>
          <w:rPr>
            <w:rFonts w:eastAsia="SimSun" w:hint="eastAsia"/>
            <w:lang w:val="en-US" w:eastAsia="zh-CN"/>
          </w:rPr>
          <w:t xml:space="preserve">e.g., when not all proposed PSCells were accepted by the candidate SN(s), </w:t>
        </w:r>
        <w:r>
          <w:t>the MN may initiate the SN Modification procedures towards all the candidate SN(s) to inform them about the updated lists of prepared PSCells in other candidate SN(s).</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SN(s) sends an SN Modification Request Acknowledge message and if needed, provides the updated candidate SCG configurations and/or the execution conditions for the following execution of subsequent CPAC to the MN.</w:t>
        </w:r>
        <w:r>
          <w:t xml:space="preserve"> </w:t>
        </w:r>
      </w:ins>
    </w:p>
    <w:p w14:paraId="0DEA08A2" w14:textId="77777777" w:rsidR="00A64509" w:rsidRDefault="00A64509" w:rsidP="00A64509">
      <w:pPr>
        <w:pStyle w:val="B1"/>
        <w:rPr>
          <w:ins w:id="945" w:author="CR#0375" w:date="2023-12-31T18:51:00Z"/>
          <w:rFonts w:eastAsia="SimSun"/>
          <w:lang w:eastAsia="zh-CN"/>
        </w:rPr>
      </w:pPr>
      <w:ins w:id="946" w:author="CR#0375" w:date="2023-12-31T18:51:00Z">
        <w:r>
          <w:rPr>
            <w:rFonts w:eastAsia="DengXian"/>
            <w:lang w:eastAsia="zh-CN"/>
          </w:rPr>
          <w:t>8</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6659F881" w14:textId="77777777" w:rsidR="00A64509" w:rsidRDefault="00A64509" w:rsidP="00A64509">
      <w:pPr>
        <w:pStyle w:val="B1"/>
        <w:rPr>
          <w:ins w:id="947" w:author="CR#0375" w:date="2023-12-31T18:51:00Z"/>
          <w:rFonts w:eastAsia="SimSun"/>
          <w:lang w:eastAsia="zh-CN"/>
        </w:rPr>
      </w:pPr>
      <w:ins w:id="948" w:author="CR#0375" w:date="2023-12-31T18:51:00Z">
        <w:r>
          <w:rPr>
            <w:rFonts w:eastAsia="SimSun"/>
            <w:lang w:eastAsia="zh-CN"/>
          </w:rPr>
          <w:t>9.</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249F5BE9" w14:textId="77777777" w:rsidR="00A64509" w:rsidRDefault="00A64509" w:rsidP="00A64509">
      <w:pPr>
        <w:pStyle w:val="B1"/>
        <w:rPr>
          <w:ins w:id="949" w:author="CR#0375" w:date="2023-12-31T18:51:00Z"/>
          <w:rFonts w:eastAsia="SimSun"/>
          <w:iCs/>
          <w:lang w:eastAsia="zh-CN"/>
        </w:rPr>
      </w:pPr>
      <w:ins w:id="950" w:author="CR#0375" w:date="2023-12-31T18:51:00Z">
        <w:r>
          <w:rPr>
            <w:rFonts w:eastAsia="SimSun"/>
            <w:lang w:eastAsia="zh-CN"/>
          </w:rPr>
          <w:lastRenderedPageBreak/>
          <w:t>11.</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1095B477" w14:textId="77777777" w:rsidR="00A64509" w:rsidRDefault="00A64509" w:rsidP="00A64509">
      <w:pPr>
        <w:pStyle w:val="B1"/>
        <w:rPr>
          <w:ins w:id="951" w:author="CR#0375" w:date="2023-12-31T18:51:00Z"/>
          <w:rFonts w:eastAsia="SimSun"/>
          <w:lang w:val="en-US" w:eastAsia="zh-CN"/>
        </w:rPr>
      </w:pPr>
      <w:ins w:id="952" w:author="CR#0375" w:date="2023-12-31T18:51:00Z">
        <w:r>
          <w:t>12.</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5A390342" w14:textId="77777777" w:rsidR="00A64509" w:rsidRDefault="00A64509" w:rsidP="00A64509">
      <w:pPr>
        <w:pStyle w:val="B1"/>
        <w:rPr>
          <w:ins w:id="953" w:author="CR#0375" w:date="2023-12-31T18:51:00Z"/>
        </w:rPr>
      </w:pPr>
      <w:ins w:id="954" w:author="CR#0375" w:date="2023-12-31T18:51:00Z">
        <w:r>
          <w:t>13.</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583EE67F" w14:textId="77777777" w:rsidR="00A64509" w:rsidRDefault="00A64509" w:rsidP="00A64509">
      <w:pPr>
        <w:pStyle w:val="B1"/>
        <w:rPr>
          <w:ins w:id="955" w:author="CR#0375" w:date="2023-12-31T18:51:00Z"/>
        </w:rPr>
      </w:pPr>
      <w:ins w:id="956" w:author="CR#0375" w:date="2023-12-31T18:51:00Z">
        <w:r>
          <w:t>14.</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ins>
    </w:p>
    <w:p w14:paraId="001D8915" w14:textId="77777777" w:rsidR="00A64509" w:rsidRDefault="00A64509" w:rsidP="00A64509">
      <w:pPr>
        <w:pStyle w:val="B1"/>
        <w:rPr>
          <w:ins w:id="957" w:author="CR#0375" w:date="2023-12-31T18:51:00Z"/>
        </w:rPr>
      </w:pPr>
      <w:ins w:id="958" w:author="CR#0375" w:date="2023-12-31T18:51:00Z">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ins>
    </w:p>
    <w:p w14:paraId="0820902C" w14:textId="77777777" w:rsidR="00A64509" w:rsidRDefault="00A64509" w:rsidP="00A64509">
      <w:pPr>
        <w:pStyle w:val="B1"/>
        <w:rPr>
          <w:ins w:id="959" w:author="CR#0375" w:date="2023-12-31T18:51:00Z"/>
        </w:rPr>
      </w:pPr>
      <w:ins w:id="960" w:author="CR#0375" w:date="2023-12-31T18:51:00Z">
        <w:r>
          <w:t>16.</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64479B89" w14:textId="77777777" w:rsidR="00A64509" w:rsidRDefault="00A64509" w:rsidP="00A64509">
      <w:pPr>
        <w:pStyle w:val="NO"/>
        <w:rPr>
          <w:ins w:id="961" w:author="CR#0375" w:date="2023-12-31T18:51:00Z"/>
        </w:rPr>
      </w:pPr>
      <w:ins w:id="962" w:author="CR#0375" w:date="2023-12-31T18:51:00Z">
        <w:r>
          <w:t>NOTE 4:</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 </w:t>
        </w:r>
      </w:ins>
    </w:p>
    <w:p w14:paraId="2A26BDCA" w14:textId="77777777" w:rsidR="00A64509" w:rsidRDefault="00A64509" w:rsidP="00A64509">
      <w:pPr>
        <w:pStyle w:val="B1"/>
        <w:rPr>
          <w:ins w:id="963" w:author="CR#0375" w:date="2023-12-31T18:51:00Z"/>
          <w:rFonts w:eastAsia="SimSun"/>
          <w:lang w:eastAsia="zh-CN"/>
        </w:rPr>
      </w:pPr>
      <w:ins w:id="964" w:author="CR#0375" w:date="2023-12-31T18:51:00Z">
        <w:r>
          <w:rPr>
            <w:rFonts w:eastAsia="SimSun"/>
            <w:lang w:eastAsia="zh-CN"/>
          </w:rPr>
          <w:t>18.</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a sk-Counter value associated with the selected candidate PSCell if a new sk-Counter value is selected.</w:t>
        </w:r>
      </w:ins>
    </w:p>
    <w:p w14:paraId="2B4BAF92" w14:textId="77777777" w:rsidR="00A64509" w:rsidRDefault="00A64509" w:rsidP="00A64509">
      <w:pPr>
        <w:pStyle w:val="B1"/>
        <w:rPr>
          <w:ins w:id="965" w:author="CR#0375" w:date="2023-12-31T18:51:00Z"/>
        </w:rPr>
      </w:pPr>
      <w:ins w:id="966" w:author="CR#0375" w:date="2023-12-31T18:51:00Z">
        <w:r>
          <w:t>19.</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hint="eastAsia"/>
            <w:lang w:val="en-US" w:eastAsia="zh-CN"/>
          </w:rPr>
          <w:t xml:space="preserve"> 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r>
          <w:rPr>
            <w:rFonts w:eastAsia="SimSun"/>
            <w:lang w:eastAsia="zh-CN"/>
          </w:rPr>
          <w:t xml:space="preserve"> </w:t>
        </w:r>
      </w:ins>
    </w:p>
    <w:p w14:paraId="119B4EEE" w14:textId="77777777" w:rsidR="00A64509" w:rsidRDefault="00A64509" w:rsidP="00A64509">
      <w:pPr>
        <w:pStyle w:val="B1"/>
        <w:rPr>
          <w:ins w:id="967" w:author="CR#0375" w:date="2023-12-31T18:51:00Z"/>
        </w:rPr>
      </w:pPr>
      <w:ins w:id="968" w:author="CR#0375" w:date="2023-12-31T18:51:00Z">
        <w:r>
          <w:t>20.</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8</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0E2FC09A" w14:textId="77777777" w:rsidR="00A64509" w:rsidRDefault="00A64509" w:rsidP="00A64509">
      <w:pPr>
        <w:pStyle w:val="B1"/>
        <w:rPr>
          <w:ins w:id="969" w:author="CR#0375" w:date="2023-12-31T18:51:00Z"/>
          <w:rFonts w:eastAsia="SimSun"/>
          <w:lang w:eastAsia="zh-CN"/>
        </w:rPr>
      </w:pPr>
      <w:ins w:id="970" w:author="CR#0375" w:date="2023-12-31T18:51:00Z">
        <w:r>
          <w:rPr>
            <w:rFonts w:eastAsia="SimSun"/>
            <w:lang w:eastAsia="zh-CN"/>
          </w:rPr>
          <w:t>21/22/23.</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 If applicable, the MN triggers the Xn-U Address Indication procedure to inform the last serving SN the address of the SN of the selected candidate PSCell, to start late data forwarding.</w:t>
        </w:r>
      </w:ins>
    </w:p>
    <w:p w14:paraId="58FC9A01" w14:textId="77777777" w:rsidR="00A64509" w:rsidRDefault="00A64509" w:rsidP="00A64509">
      <w:pPr>
        <w:pStyle w:val="B1"/>
        <w:rPr>
          <w:ins w:id="971" w:author="CR#0375" w:date="2023-12-31T18:51:00Z"/>
        </w:rPr>
      </w:pPr>
      <w:ins w:id="972" w:author="CR#0375" w:date="2023-12-31T18:51:00Z">
        <w:r>
          <w:rPr>
            <w:rFonts w:eastAsia="SimSun"/>
            <w:lang w:eastAsia="zh-CN"/>
          </w:rPr>
          <w:t>24/25</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6DACEBD5" w14:textId="77777777" w:rsidR="00A64509" w:rsidRDefault="00A64509" w:rsidP="00A64509">
      <w:pPr>
        <w:pStyle w:val="B1"/>
        <w:rPr>
          <w:ins w:id="973" w:author="CR#0375" w:date="2023-12-31T18:51:00Z"/>
        </w:rPr>
      </w:pPr>
      <w:ins w:id="974" w:author="CR#0375" w:date="2023-12-31T18:51:00Z">
        <w:r>
          <w:rPr>
            <w:rFonts w:eastAsia="SimSun"/>
            <w:lang w:eastAsia="zh-CN"/>
          </w:rPr>
          <w:t>26</w:t>
        </w:r>
        <w:r>
          <w:t>.</w:t>
        </w:r>
        <w:r>
          <w:tab/>
          <w:t>If applicable, data forwarding from the last serving S</w:t>
        </w:r>
        <w:r>
          <w:rPr>
            <w:lang w:eastAsia="zh-CN"/>
          </w:rPr>
          <w:t>N</w:t>
        </w:r>
        <w:r>
          <w:t xml:space="preserve"> takes place. It may be initiated as early as the the last serving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17</w:t>
        </w:r>
        <w:r>
          <w:t>.</w:t>
        </w:r>
      </w:ins>
    </w:p>
    <w:p w14:paraId="1DE0318F" w14:textId="77777777" w:rsidR="00A64509" w:rsidRDefault="00A64509" w:rsidP="00A64509">
      <w:pPr>
        <w:pStyle w:val="B1"/>
        <w:rPr>
          <w:ins w:id="975" w:author="CR#0375" w:date="2023-12-31T18:51:00Z"/>
        </w:rPr>
      </w:pPr>
      <w:ins w:id="976" w:author="CR#0375" w:date="2023-12-31T18:51:00Z">
        <w:r>
          <w:lastRenderedPageBreak/>
          <w:t>27.</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3CD9F312" w14:textId="6DD97548" w:rsidR="00A64509" w:rsidRDefault="00A64509" w:rsidP="00A64509">
      <w:pPr>
        <w:pStyle w:val="NO"/>
        <w:rPr>
          <w:ins w:id="977" w:author="CR#0375" w:date="2023-12-31T18:51:00Z"/>
        </w:rPr>
      </w:pPr>
      <w:ins w:id="978" w:author="CR#0375" w:date="2023-12-31T18:51:00Z">
        <w:r>
          <w:t>NOTE 5:</w:t>
        </w:r>
        <w:r>
          <w:tab/>
          <w:t xml:space="preserve">Separate Xn-U Address Indication procedures may be initiated to provide different forwarding addresses of the prepared subsequent CPAC. In this case, it is up to the MN and candidate SN implementations to make sure that the </w:t>
        </w:r>
        <w:r>
          <w:rPr>
            <w:i/>
          </w:rPr>
          <w:t>Early Status Transfer</w:t>
        </w:r>
        <w:r>
          <w:t xml:space="preserve"> message(s) from the selected SN, if any, is forwarded to the right other candidate SN.</w:t>
        </w:r>
      </w:ins>
    </w:p>
    <w:p w14:paraId="104ED541" w14:textId="77777777" w:rsidR="00A64509" w:rsidRDefault="00A64509" w:rsidP="00A64509">
      <w:pPr>
        <w:jc w:val="both"/>
        <w:rPr>
          <w:ins w:id="979" w:author="CR#0375" w:date="2023-12-31T18:51:00Z"/>
          <w:rFonts w:eastAsia="SimSun"/>
          <w:b/>
          <w:lang w:eastAsia="zh-CN"/>
        </w:rPr>
      </w:pPr>
      <w:ins w:id="980" w:author="CR#0375" w:date="2023-12-31T18:51:00Z">
        <w:r>
          <w:rPr>
            <w:b/>
            <w:lang w:eastAsia="zh-CN"/>
          </w:rPr>
          <w:t>SN initiated subsequent CPAC</w:t>
        </w:r>
      </w:ins>
    </w:p>
    <w:p w14:paraId="3B57DEAD" w14:textId="39BB1EDA" w:rsidR="00A64509" w:rsidRDefault="00A64509" w:rsidP="00A64509">
      <w:pPr>
        <w:rPr>
          <w:ins w:id="981" w:author="CR#0375" w:date="2023-12-31T18:51:00Z"/>
          <w:rFonts w:eastAsiaTheme="minorEastAsia"/>
          <w:lang w:eastAsia="zh-CN"/>
        </w:rPr>
      </w:pPr>
      <w:ins w:id="982" w:author="CR#0375" w:date="2023-12-31T18:51:00Z">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ins>
    </w:p>
    <w:p w14:paraId="3506784D" w14:textId="77777777" w:rsidR="00A64509" w:rsidRDefault="00A64509">
      <w:pPr>
        <w:pStyle w:val="TH"/>
        <w:rPr>
          <w:ins w:id="983" w:author="CR#0375" w:date="2023-12-31T18:51:00Z"/>
        </w:rPr>
        <w:pPrChange w:id="984" w:author="CR#0375" w:date="2023-12-31T18:52:00Z">
          <w:pPr>
            <w:pStyle w:val="B1"/>
            <w:ind w:left="0" w:firstLine="0"/>
            <w:jc w:val="center"/>
          </w:pPr>
        </w:pPrChange>
      </w:pPr>
      <w:ins w:id="985" w:author="CR#0375" w:date="2023-12-31T18:51:00Z">
        <w:r>
          <w:object w:dxaOrig="8696" w:dyaOrig="12118" w14:anchorId="5FC90C3F">
            <v:shape id="_x0000_i1106" type="#_x0000_t75" style="width:435pt;height:606pt" o:ole="">
              <v:imagedata r:id="rId171" o:title=""/>
            </v:shape>
            <o:OLEObject Type="Embed" ProgID="Mscgen.Chart" ShapeID="_x0000_i1106" DrawAspect="Content" ObjectID="_1766437581" r:id="rId172"/>
          </w:object>
        </w:r>
      </w:ins>
    </w:p>
    <w:p w14:paraId="5441F990" w14:textId="106DDE67" w:rsidR="00A64509" w:rsidRDefault="00A64509" w:rsidP="00A64509">
      <w:pPr>
        <w:pStyle w:val="TF"/>
        <w:rPr>
          <w:ins w:id="986" w:author="CR#0375" w:date="2023-12-31T18:51:00Z"/>
          <w:rFonts w:eastAsiaTheme="minorEastAsia"/>
          <w:lang w:eastAsia="zh-CN"/>
        </w:rPr>
      </w:pPr>
      <w:ins w:id="987" w:author="CR#0375" w:date="2023-12-31T18:51:00Z">
        <w:r>
          <w:t xml:space="preserve">Figure </w:t>
        </w:r>
      </w:ins>
      <w:ins w:id="988" w:author="CR#0375" w:date="2023-12-31T18:54:00Z">
        <w:r w:rsidR="00047778">
          <w:rPr>
            <w:lang w:eastAsia="zh-CN"/>
          </w:rPr>
          <w:t>10.20</w:t>
        </w:r>
      </w:ins>
      <w:ins w:id="989" w:author="CR#0375" w:date="2023-12-31T18:51:00Z">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ins>
    </w:p>
    <w:p w14:paraId="020FF01E" w14:textId="27AFBBF4" w:rsidR="00A64509" w:rsidRDefault="00A64509" w:rsidP="00A64509">
      <w:pPr>
        <w:ind w:leftChars="90" w:left="180"/>
        <w:jc w:val="both"/>
        <w:rPr>
          <w:ins w:id="990" w:author="CR#0375" w:date="2023-12-31T18:51:00Z"/>
        </w:rPr>
      </w:pPr>
      <w:ins w:id="991" w:author="CR#0375" w:date="2023-12-31T18:51:00Z">
        <w:r>
          <w:t xml:space="preserve">Figure </w:t>
        </w:r>
      </w:ins>
      <w:ins w:id="992" w:author="CR#0375" w:date="2023-12-31T18:54:00Z">
        <w:r w:rsidR="00047778">
          <w:rPr>
            <w:lang w:eastAsia="zh-CN"/>
          </w:rPr>
          <w:t>10.20</w:t>
        </w:r>
      </w:ins>
      <w:ins w:id="993" w:author="CR#0375" w:date="2023-12-31T18:51:00Z">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ins>
    </w:p>
    <w:p w14:paraId="387B6A78" w14:textId="77777777" w:rsidR="00A64509" w:rsidRDefault="00A64509" w:rsidP="00A64509">
      <w:pPr>
        <w:pStyle w:val="B1"/>
        <w:rPr>
          <w:ins w:id="994" w:author="CR#0375" w:date="2023-12-31T18:51:00Z"/>
        </w:rPr>
      </w:pPr>
      <w:ins w:id="995" w:author="CR#0375" w:date="2023-12-31T18:51:00Z">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w:t>
        </w:r>
        <w:r>
          <w:rPr>
            <w:rFonts w:eastAsia="SimSun"/>
            <w:lang w:eastAsia="zh-CN"/>
          </w:rPr>
          <w:lastRenderedPageBreak/>
          <w:t xml:space="preserve">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p>
    <w:p w14:paraId="71B04094" w14:textId="77777777" w:rsidR="00A64509" w:rsidRDefault="00A64509" w:rsidP="00A64509">
      <w:pPr>
        <w:pStyle w:val="B1"/>
        <w:rPr>
          <w:ins w:id="996" w:author="CR#0375" w:date="2023-12-31T18:51:00Z"/>
        </w:rPr>
      </w:pPr>
      <w:ins w:id="997" w:author="CR#0375" w:date="2023-12-31T18:51:00Z">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4</w:t>
        </w:r>
        <w:r>
          <w:t>/</w:t>
        </w:r>
        <w:r>
          <w:rPr>
            <w:rFonts w:eastAsia="SimSun" w:hint="eastAsia"/>
            <w:lang w:val="en-US" w:eastAsia="zh-CN"/>
          </w:rPr>
          <w:t>5</w:t>
        </w:r>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PSCell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of proposed PSCell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PSCell(s) for the following execution of subsequent CPAC. </w:t>
        </w:r>
        <w:r>
          <w:rPr>
            <w:rFonts w:eastAsia="SimSun"/>
            <w:lang w:eastAsia="zh-CN"/>
          </w:rPr>
          <w:t>T</w:t>
        </w:r>
        <w:r>
          <w:t>he MN also provides the upper limit for the number of PSCells</w:t>
        </w:r>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ins>
    </w:p>
    <w:p w14:paraId="11AA6D72" w14:textId="77777777" w:rsidR="00A64509" w:rsidRDefault="00A64509" w:rsidP="00A64509">
      <w:pPr>
        <w:pStyle w:val="B1"/>
        <w:rPr>
          <w:ins w:id="998" w:author="CR#0375" w:date="2023-12-31T18:51:00Z"/>
        </w:rPr>
      </w:pPr>
      <w:ins w:id="999" w:author="CR#0375" w:date="2023-12-31T18:51:00Z">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ins>
    </w:p>
    <w:p w14:paraId="523575AC" w14:textId="62BC4819" w:rsidR="00A64509" w:rsidRDefault="00A64509" w:rsidP="00A64509">
      <w:pPr>
        <w:pStyle w:val="NO"/>
        <w:rPr>
          <w:ins w:id="1000" w:author="CR#0375" w:date="2023-12-31T18:51:00Z"/>
          <w:rFonts w:eastAsia="SimSun"/>
          <w:lang w:eastAsia="zh-CN"/>
        </w:rPr>
      </w:pPr>
      <w:ins w:id="1001" w:author="CR#0375" w:date="2023-12-31T18:51:00Z">
        <w:r>
          <w:t xml:space="preserve">NOTE </w:t>
        </w:r>
      </w:ins>
      <w:ins w:id="1002" w:author="CR#0375" w:date="2023-12-31T18:53:00Z">
        <w:r>
          <w:rPr>
            <w:rFonts w:eastAsia="SimSun"/>
            <w:lang w:val="en-US" w:eastAsia="zh-CN"/>
          </w:rPr>
          <w:t>6</w:t>
        </w:r>
      </w:ins>
      <w:ins w:id="1003" w:author="CR#0375" w:date="2023-12-31T18:51:00Z">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r>
          <w:t>.</w:t>
        </w:r>
      </w:ins>
    </w:p>
    <w:p w14:paraId="67F0175B" w14:textId="16F36114" w:rsidR="00A64509" w:rsidRDefault="00A64509" w:rsidP="00A64509">
      <w:pPr>
        <w:pStyle w:val="NO"/>
        <w:rPr>
          <w:ins w:id="1004" w:author="CR#0375" w:date="2023-12-31T18:51:00Z"/>
          <w:rFonts w:eastAsia="SimSun"/>
          <w:lang w:eastAsia="zh-CN"/>
        </w:rPr>
      </w:pPr>
      <w:ins w:id="1005" w:author="CR#0375" w:date="2023-12-31T18:51:00Z">
        <w:r>
          <w:t xml:space="preserve">NOTE </w:t>
        </w:r>
      </w:ins>
      <w:ins w:id="1006" w:author="CR#0375" w:date="2023-12-31T18:53:00Z">
        <w:r>
          <w:rPr>
            <w:rFonts w:eastAsia="SimSun"/>
            <w:lang w:val="en-US" w:eastAsia="zh-CN"/>
          </w:rPr>
          <w:t>7</w:t>
        </w:r>
      </w:ins>
      <w:ins w:id="1007" w:author="CR#0375" w:date="2023-12-31T18:51:00Z">
        <w:r>
          <w:t>:</w:t>
        </w:r>
        <w:r>
          <w:rPr>
            <w:rFonts w:eastAsiaTheme="minorEastAsia"/>
            <w:lang w:eastAsia="zh-CN"/>
          </w:rPr>
          <w:tab/>
          <w:t>If applicable, t</w:t>
        </w:r>
        <w:r>
          <w:t>he MN stores the data forwarding addresses and data forwarding proposals provided from all the candidate SN(s) and the source SN.</w:t>
        </w:r>
      </w:ins>
    </w:p>
    <w:p w14:paraId="00BCF007" w14:textId="77777777" w:rsidR="00A64509" w:rsidRDefault="00A64509" w:rsidP="00A64509">
      <w:pPr>
        <w:pStyle w:val="B1"/>
        <w:rPr>
          <w:ins w:id="1008" w:author="CR#0375" w:date="2023-12-31T18:51:00Z"/>
        </w:rPr>
      </w:pPr>
      <w:ins w:id="1009" w:author="CR#0375" w:date="2023-12-31T18:51:00Z">
        <w:r>
          <w:rPr>
            <w:rFonts w:eastAsia="SimSun" w:hint="eastAsia"/>
            <w:lang w:val="en-US" w:eastAsia="zh-CN"/>
          </w:rPr>
          <w:t>6</w:t>
        </w:r>
        <w:r>
          <w:t>.</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ins>
    </w:p>
    <w:p w14:paraId="6B50FA95" w14:textId="33A78B83" w:rsidR="00A64509" w:rsidRDefault="00A64509" w:rsidP="00A64509">
      <w:pPr>
        <w:pStyle w:val="B1"/>
        <w:rPr>
          <w:ins w:id="1010" w:author="CR#0375" w:date="2023-12-31T18:51:00Z"/>
          <w:rFonts w:eastAsia="DengXian"/>
          <w:lang w:eastAsia="zh-CN"/>
        </w:rPr>
      </w:pPr>
      <w:ins w:id="1011" w:author="CR#0375" w:date="2023-12-31T18:51:00Z">
        <w:r>
          <w:rPr>
            <w:rFonts w:eastAsia="SimSun" w:hint="eastAsia"/>
            <w:lang w:val="en-US" w:eastAsia="zh-CN"/>
          </w:rPr>
          <w:t>7</w:t>
        </w:r>
        <w:r>
          <w:t>/</w:t>
        </w:r>
        <w:r>
          <w:rPr>
            <w:rFonts w:eastAsia="SimSun" w:hint="eastAsia"/>
            <w:lang w:val="en-US" w:eastAsia="zh-CN"/>
          </w:rPr>
          <w:t>8</w:t>
        </w:r>
        <w:r>
          <w:t>.</w:t>
        </w:r>
        <w:r>
          <w:tab/>
          <w:t xml:space="preserve">If the lists of prepared PSCells received from the candidate SN(s) in steps </w:t>
        </w:r>
        <w:r>
          <w:rPr>
            <w:rFonts w:eastAsia="SimSun" w:hint="eastAsia"/>
            <w:lang w:val="en-US" w:eastAsia="zh-CN"/>
          </w:rPr>
          <w:t>3</w:t>
        </w:r>
        <w:r>
          <w:t xml:space="preserve"> and </w:t>
        </w:r>
        <w:r>
          <w:rPr>
            <w:rFonts w:eastAsia="SimSun" w:hint="eastAsia"/>
            <w:lang w:val="en-US" w:eastAsia="zh-CN"/>
          </w:rPr>
          <w:t>5</w:t>
        </w:r>
        <w:r>
          <w:t xml:space="preserve"> are different than the lists of proposed PSCells, </w:t>
        </w:r>
        <w:r>
          <w:rPr>
            <w:rFonts w:eastAsia="SimSun" w:hint="eastAsia"/>
            <w:lang w:val="en-US" w:eastAsia="zh-CN"/>
          </w:rPr>
          <w:t xml:space="preserve">e.g., when not all proposed PSCells were accepted by the candidate SN(s), </w:t>
        </w:r>
        <w:r>
          <w:t xml:space="preserve">the MN may initiate the SN Modification procedures towards the </w:t>
        </w:r>
        <w:r>
          <w:rPr>
            <w:rFonts w:eastAsia="SimSun" w:hint="eastAsia"/>
            <w:lang w:val="en-US" w:eastAsia="zh-CN"/>
          </w:rPr>
          <w:t xml:space="preserve">source SN and </w:t>
        </w:r>
        <w:r>
          <w:t>all the candidate SN(s) to inform them about the updated lists of prepared PSCells in other candidate SN(s).</w:t>
        </w:r>
        <w:r>
          <w:rPr>
            <w:rFonts w:eastAsia="SimSun" w:hint="eastAsia"/>
            <w:lang w:val="en-US" w:eastAsia="zh-CN"/>
          </w:rPr>
          <w:t xml:space="preserve"> If requested, </w:t>
        </w:r>
        <w:r>
          <w:rPr>
            <w:rFonts w:eastAsia="SimSun"/>
            <w:lang w:val="en-US" w:eastAsia="zh-CN"/>
          </w:rPr>
          <w:t xml:space="preserve">the source SN or </w:t>
        </w:r>
        <w:r>
          <w:rPr>
            <w:rFonts w:eastAsia="SimSun" w:hint="eastAsia"/>
            <w:lang w:val="en-US" w:eastAsia="zh-CN"/>
          </w:rPr>
          <w:t>the candidate SN(s) sends an SN Modification Request Acknowledge message and if needed, provides the updated candidate SCG configurations and/or the execution conditions for the following execution of subsequent CPAC for the prepared PSCell to the MN.</w:t>
        </w:r>
      </w:ins>
    </w:p>
    <w:p w14:paraId="1CAA0F42" w14:textId="77777777" w:rsidR="00A64509" w:rsidRDefault="00A64509" w:rsidP="00A64509">
      <w:pPr>
        <w:pStyle w:val="B1"/>
        <w:rPr>
          <w:ins w:id="1012" w:author="CR#0375" w:date="2023-12-31T18:51:00Z"/>
          <w:rFonts w:eastAsia="SimSun"/>
          <w:lang w:eastAsia="zh-CN"/>
        </w:rPr>
      </w:pPr>
      <w:ins w:id="1013" w:author="CR#0375" w:date="2023-12-31T18:51:00Z">
        <w:r>
          <w:rPr>
            <w:rFonts w:eastAsia="DengXian" w:hint="eastAsia"/>
            <w:lang w:val="en-US" w:eastAsia="zh-CN"/>
          </w:rPr>
          <w:t>9</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w:t>
        </w:r>
        <w:r>
          <w:rPr>
            <w:rFonts w:eastAsia="SimSun" w:hint="eastAsia"/>
            <w:lang w:val="en-US" w:eastAsia="zh-CN"/>
          </w:rPr>
          <w:t>3</w:t>
        </w:r>
        <w:r>
          <w:rPr>
            <w:rFonts w:eastAsia="SimSun"/>
            <w:lang w:eastAsia="zh-CN"/>
          </w:rPr>
          <w:t xml:space="preserve"> and </w:t>
        </w:r>
        <w:r>
          <w:rPr>
            <w:rFonts w:eastAsia="SimSun" w:hint="eastAsia"/>
            <w:lang w:val="en-US" w:eastAsia="zh-CN"/>
          </w:rPr>
          <w:t>5</w:t>
        </w:r>
        <w:r>
          <w:rPr>
            <w:rFonts w:eastAsia="SimSun"/>
            <w:lang w:eastAsia="zh-CN"/>
          </w:rPr>
          <w:t xml:space="preserve">,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ins>
    </w:p>
    <w:p w14:paraId="43180FFF" w14:textId="77777777" w:rsidR="00A64509" w:rsidRDefault="00A64509" w:rsidP="00A64509">
      <w:pPr>
        <w:pStyle w:val="B1"/>
        <w:rPr>
          <w:ins w:id="1014" w:author="CR#0375" w:date="2023-12-31T18:51:00Z"/>
        </w:rPr>
      </w:pPr>
      <w:ins w:id="1015" w:author="CR#0375" w:date="2023-12-31T18:51:00Z">
        <w:r>
          <w:rPr>
            <w:rFonts w:eastAsia="SimSun" w:hint="eastAsia"/>
            <w:lang w:val="en-US" w:eastAsia="zh-CN"/>
          </w:rPr>
          <w:t>10</w:t>
        </w:r>
        <w:r>
          <w:rPr>
            <w:rFonts w:eastAsia="SimSun"/>
            <w:lang w:eastAsia="zh-CN"/>
          </w:rPr>
          <w:t>.</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9</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ins>
    </w:p>
    <w:p w14:paraId="0D2A8C3F" w14:textId="77777777" w:rsidR="00A64509" w:rsidRDefault="00A64509" w:rsidP="00A64509">
      <w:pPr>
        <w:pStyle w:val="B1"/>
        <w:rPr>
          <w:ins w:id="1016" w:author="CR#0375" w:date="2023-12-31T18:51:00Z"/>
          <w:rFonts w:eastAsia="SimSun"/>
          <w:lang w:eastAsia="zh-CN"/>
        </w:rPr>
      </w:pPr>
      <w:ins w:id="1017" w:author="CR#0375" w:date="2023-12-31T18:51:00Z">
        <w:r>
          <w:rPr>
            <w:rFonts w:eastAsia="SimSun" w:hint="eastAsia"/>
            <w:lang w:val="en-US" w:eastAsia="zh-CN"/>
          </w:rPr>
          <w:t>11</w:t>
        </w:r>
        <w:r>
          <w:rPr>
            <w:rFonts w:eastAsia="SimSun"/>
            <w:lang w:val="en-US" w:eastAsia="zh-CN"/>
          </w:rPr>
          <w:t>/12</w:t>
        </w:r>
        <w:r>
          <w:rPr>
            <w:rFonts w:eastAsia="SimSun"/>
            <w:lang w:eastAsia="zh-CN"/>
          </w:rPr>
          <w:t>.</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w:t>
        </w:r>
        <w:r>
          <w:rPr>
            <w:rFonts w:eastAsia="SimSun" w:hint="eastAsia"/>
            <w:lang w:val="en-US" w:eastAsia="zh-CN"/>
          </w:rPr>
          <w:t>7</w:t>
        </w:r>
        <w:r>
          <w:rPr>
            <w:rFonts w:eastAsia="SimSun"/>
            <w:lang w:eastAsia="zh-CN"/>
          </w:rPr>
          <w:t xml:space="preserve"> and </w:t>
        </w:r>
        <w:r>
          <w:rPr>
            <w:rFonts w:eastAsia="SimSun" w:hint="eastAsia"/>
            <w:lang w:val="en-US" w:eastAsia="zh-CN"/>
          </w:rPr>
          <w:t xml:space="preserve">8 towards the source </w:t>
        </w:r>
        <w:r>
          <w:rPr>
            <w:rFonts w:eastAsia="SimSun" w:hint="eastAsia"/>
            <w:lang w:val="en-US" w:eastAsia="zh-CN"/>
          </w:rPr>
          <w:lastRenderedPageBreak/>
          <w:t>SN</w:t>
        </w:r>
        <w:r>
          <w:rPr>
            <w:rFonts w:eastAsia="SimSun"/>
            <w:lang w:eastAsia="zh-CN"/>
          </w:rPr>
          <w:t xml:space="preserve">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ins>
    </w:p>
    <w:p w14:paraId="345301DD" w14:textId="77777777" w:rsidR="00A64509" w:rsidRDefault="00A64509" w:rsidP="00A64509">
      <w:pPr>
        <w:pStyle w:val="B1"/>
        <w:ind w:hanging="1"/>
        <w:rPr>
          <w:ins w:id="1018" w:author="CR#0375" w:date="2023-12-31T18:51:00Z"/>
          <w:rFonts w:eastAsia="SimSun"/>
        </w:rPr>
      </w:pPr>
      <w:ins w:id="1019" w:author="CR#0375" w:date="2023-12-31T18:51:00Z">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ins>
    </w:p>
    <w:p w14:paraId="6F7B3EDE" w14:textId="32E8AB08" w:rsidR="00A64509" w:rsidRDefault="00A64509" w:rsidP="00A64509">
      <w:pPr>
        <w:pStyle w:val="NO"/>
        <w:rPr>
          <w:ins w:id="1020" w:author="CR#0375" w:date="2023-12-31T18:51:00Z"/>
        </w:rPr>
      </w:pPr>
      <w:ins w:id="1021" w:author="CR#0375" w:date="2023-12-31T18:51:00Z">
        <w:r>
          <w:rPr>
            <w:rFonts w:eastAsia="Helvetica 45 Light"/>
          </w:rPr>
          <w:t xml:space="preserve">NOTE </w:t>
        </w:r>
      </w:ins>
      <w:ins w:id="1022" w:author="CR#0375" w:date="2023-12-31T18:53:00Z">
        <w:r>
          <w:rPr>
            <w:rFonts w:eastAsia="SimSun"/>
            <w:lang w:val="en-US" w:eastAsia="zh-CN"/>
          </w:rPr>
          <w:t>8</w:t>
        </w:r>
      </w:ins>
      <w:ins w:id="1023" w:author="CR#0375" w:date="2023-12-31T18:51:00Z">
        <w:r>
          <w:rPr>
            <w:rFonts w:eastAsia="Helvetica 45 Light"/>
          </w:rPr>
          <w:t>:</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ins>
    </w:p>
    <w:p w14:paraId="6627C4B4" w14:textId="5BDEFCD3" w:rsidR="00A64509" w:rsidRDefault="00A64509" w:rsidP="00A64509">
      <w:pPr>
        <w:pStyle w:val="NO"/>
        <w:rPr>
          <w:ins w:id="1024" w:author="CR#0375" w:date="2023-12-31T18:51:00Z"/>
          <w:rFonts w:eastAsia="SimSun"/>
          <w:lang w:eastAsia="zh-CN"/>
        </w:rPr>
      </w:pPr>
      <w:ins w:id="1025" w:author="CR#0375" w:date="2023-12-31T18:51:00Z">
        <w:r>
          <w:rPr>
            <w:rFonts w:eastAsia="Helvetica 45 Light"/>
          </w:rPr>
          <w:t xml:space="preserve">NOTE </w:t>
        </w:r>
      </w:ins>
      <w:ins w:id="1026" w:author="CR#0375" w:date="2023-12-31T18:53:00Z">
        <w:r>
          <w:rPr>
            <w:rFonts w:eastAsia="SimSun"/>
            <w:lang w:val="en-US" w:eastAsia="zh-CN"/>
          </w:rPr>
          <w:t>9</w:t>
        </w:r>
      </w:ins>
      <w:ins w:id="1027" w:author="CR#0375" w:date="2023-12-31T18:51:00Z">
        <w:r>
          <w:rPr>
            <w:rFonts w:eastAsia="Helvetica 45 Light"/>
          </w:rPr>
          <w:t>:</w:t>
        </w:r>
        <w:r>
          <w:rPr>
            <w:rFonts w:eastAsia="SimSun"/>
            <w:lang w:eastAsia="zh-CN"/>
          </w:rPr>
          <w:tab/>
        </w:r>
        <w:r>
          <w:t>For the early transmission of MN terminated split/SCG bearers, the MN forwads the PDCP PDU to the candidate SN(s).</w:t>
        </w:r>
      </w:ins>
    </w:p>
    <w:p w14:paraId="1EB2298D" w14:textId="77777777" w:rsidR="00A64509" w:rsidRDefault="00A64509" w:rsidP="00A64509">
      <w:pPr>
        <w:pStyle w:val="B1"/>
        <w:rPr>
          <w:ins w:id="1028" w:author="CR#0375" w:date="2023-12-31T18:51:00Z"/>
          <w:rFonts w:eastAsia="SimSun"/>
          <w:iCs/>
          <w:lang w:eastAsia="zh-CN"/>
        </w:rPr>
      </w:pPr>
      <w:ins w:id="1029" w:author="CR#0375" w:date="2023-12-31T18:51:00Z">
        <w:r>
          <w:rPr>
            <w:rFonts w:eastAsia="SimSun"/>
            <w:lang w:eastAsia="zh-CN"/>
          </w:rPr>
          <w:t>1</w:t>
        </w:r>
        <w:r>
          <w:rPr>
            <w:rFonts w:eastAsia="SimSun" w:hint="eastAsia"/>
            <w:lang w:val="en-US" w:eastAsia="zh-CN"/>
          </w:rPr>
          <w:t>3</w:t>
        </w:r>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ins>
    </w:p>
    <w:p w14:paraId="33F0B8E0" w14:textId="77777777" w:rsidR="00A64509" w:rsidRDefault="00A64509" w:rsidP="00A64509">
      <w:pPr>
        <w:pStyle w:val="B1"/>
        <w:rPr>
          <w:ins w:id="1030" w:author="CR#0375" w:date="2023-12-31T18:51:00Z"/>
          <w:rFonts w:eastAsia="SimSun"/>
          <w:lang w:val="en-US" w:eastAsia="zh-CN"/>
        </w:rPr>
      </w:pPr>
      <w:ins w:id="1031" w:author="CR#0375" w:date="2023-12-31T18:51:00Z">
        <w:r>
          <w:t>1</w:t>
        </w:r>
        <w:r>
          <w:rPr>
            <w:rFonts w:eastAsia="SimSun" w:hint="eastAsia"/>
            <w:lang w:val="en-US" w:eastAsia="zh-CN"/>
          </w:rPr>
          <w:t>4</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ins>
    </w:p>
    <w:p w14:paraId="34F13B1F" w14:textId="77777777" w:rsidR="00A64509" w:rsidRDefault="00A64509" w:rsidP="00A64509">
      <w:pPr>
        <w:pStyle w:val="B1"/>
        <w:rPr>
          <w:ins w:id="1032" w:author="CR#0375" w:date="2023-12-31T18:51:00Z"/>
        </w:rPr>
      </w:pPr>
      <w:ins w:id="1033" w:author="CR#0375" w:date="2023-12-31T18:51:00Z">
        <w:r>
          <w:t>1</w:t>
        </w:r>
        <w:r>
          <w:rPr>
            <w:rFonts w:eastAsia="SimSun" w:hint="eastAsia"/>
            <w:lang w:val="en-US" w:eastAsia="zh-CN"/>
          </w:rPr>
          <w:t>5</w:t>
        </w:r>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r>
          <w:rPr>
            <w:rFonts w:eastAsia="SimSun" w:hint="eastAsia"/>
            <w:lang w:val="en-US" w:eastAsia="zh-CN"/>
          </w:rPr>
          <w:t>3</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ins>
    </w:p>
    <w:p w14:paraId="2575F49F" w14:textId="77777777" w:rsidR="00A64509" w:rsidRDefault="00A64509" w:rsidP="00A64509">
      <w:pPr>
        <w:pStyle w:val="B1"/>
        <w:rPr>
          <w:ins w:id="1034" w:author="CR#0375" w:date="2023-12-31T18:51:00Z"/>
          <w:rFonts w:eastAsia="SimSun"/>
          <w:lang w:val="en-US" w:eastAsia="zh-CN"/>
        </w:rPr>
      </w:pPr>
      <w:ins w:id="1035" w:author="CR#0375" w:date="2023-12-31T18:51:00Z">
        <w:r>
          <w:rPr>
            <w:rFonts w:eastAsia="SimSun" w:hint="eastAsia"/>
            <w:lang w:val="en-US" w:eastAsia="zh-CN"/>
          </w:rPr>
          <w:t>16</w:t>
        </w:r>
        <w:r>
          <w:rPr>
            <w:rFonts w:eastAsia="SimSun"/>
            <w:lang w:eastAsia="zh-CN"/>
          </w:rPr>
          <w:t>/</w:t>
        </w:r>
        <w:r>
          <w:rPr>
            <w:rFonts w:eastAsia="SimSun" w:hint="eastAsia"/>
            <w:lang w:val="en-US" w:eastAsia="zh-CN"/>
          </w:rPr>
          <w:t>17</w:t>
        </w:r>
        <w:r>
          <w:rPr>
            <w:rFonts w:eastAsia="SimSun"/>
            <w:lang w:eastAsia="zh-CN"/>
          </w:rPr>
          <w:t>/</w:t>
        </w:r>
        <w:r>
          <w:rPr>
            <w:rFonts w:eastAsia="SimSun" w:hint="eastAsia"/>
            <w:lang w:val="en-US" w:eastAsia="zh-CN"/>
          </w:rPr>
          <w:t>18</w:t>
        </w:r>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 If applicable, the MN triggers the Xn-U Address Indication procedure to inform the </w:t>
        </w:r>
        <w:r>
          <w:rPr>
            <w:rFonts w:eastAsia="SimSun" w:hint="eastAsia"/>
            <w:lang w:val="en-US" w:eastAsia="zh-CN"/>
          </w:rPr>
          <w:t xml:space="preserve">source </w:t>
        </w:r>
        <w:r>
          <w:rPr>
            <w:rFonts w:eastAsia="SimSun"/>
            <w:lang w:eastAsia="zh-CN"/>
          </w:rPr>
          <w:t>SN the address of the SN of the selected candidate PSCell,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ins>
    </w:p>
    <w:p w14:paraId="393641DE" w14:textId="77777777" w:rsidR="00A64509" w:rsidRDefault="00A64509" w:rsidP="00A64509">
      <w:pPr>
        <w:pStyle w:val="B1"/>
        <w:rPr>
          <w:ins w:id="1036" w:author="CR#0375" w:date="2023-12-31T18:51:00Z"/>
        </w:rPr>
      </w:pPr>
      <w:ins w:id="1037" w:author="CR#0375" w:date="2023-12-31T18:51:00Z">
        <w:r>
          <w:rPr>
            <w:rFonts w:eastAsia="SimSun" w:hint="eastAsia"/>
            <w:lang w:val="en-US" w:eastAsia="zh-CN"/>
          </w:rPr>
          <w:t>19</w:t>
        </w:r>
        <w:r>
          <w:rPr>
            <w:rFonts w:eastAsia="SimSun"/>
            <w:lang w:eastAsia="zh-CN"/>
          </w:rPr>
          <w:t>/2</w:t>
        </w:r>
        <w:r>
          <w:rPr>
            <w:rFonts w:eastAsia="SimSun" w:hint="eastAsia"/>
            <w:lang w:val="en-US" w:eastAsia="zh-CN"/>
          </w:rPr>
          <w:t>0</w:t>
        </w:r>
        <w:r>
          <w:t>.</w:t>
        </w:r>
        <w:r>
          <w:rPr>
            <w:rFonts w:eastAsiaTheme="minorEastAsia"/>
            <w:lang w:eastAsia="zh-CN"/>
          </w:rPr>
          <w:tab/>
        </w:r>
        <w:r>
          <w:t xml:space="preserve">If PDCP termination point is changed for bearers using RLC AM, and when RRC full configuration is not used, the SN sends the </w:t>
        </w:r>
        <w:r>
          <w:rPr>
            <w:i/>
            <w:iCs/>
          </w:rPr>
          <w:t>SN Status Transfer</w:t>
        </w:r>
        <w:r>
          <w:rPr>
            <w:rFonts w:eastAsia="SimSun"/>
            <w:lang w:eastAsia="zh-CN"/>
          </w:rPr>
          <w:t xml:space="preserve"> message to MN</w:t>
        </w:r>
        <w:r>
          <w:t>, which the MN sends then to the SN of the selected candidate PSCell, if needed.</w:t>
        </w:r>
      </w:ins>
    </w:p>
    <w:p w14:paraId="7189ADC6" w14:textId="77777777" w:rsidR="00A64509" w:rsidRDefault="00A64509" w:rsidP="00A64509">
      <w:pPr>
        <w:pStyle w:val="B1"/>
        <w:rPr>
          <w:ins w:id="1038" w:author="CR#0375" w:date="2023-12-31T18:51:00Z"/>
        </w:rPr>
      </w:pPr>
      <w:ins w:id="1039" w:author="CR#0375" w:date="2023-12-31T18:51:00Z">
        <w:r>
          <w:rPr>
            <w:rFonts w:eastAsia="SimSun"/>
            <w:lang w:eastAsia="zh-CN"/>
          </w:rPr>
          <w:t>2</w:t>
        </w:r>
        <w:r>
          <w:rPr>
            <w:rFonts w:eastAsia="SimSun" w:hint="eastAsia"/>
            <w:lang w:val="en-US" w:eastAsia="zh-CN"/>
          </w:rPr>
          <w:t>1</w:t>
        </w:r>
        <w:r>
          <w:t>.</w:t>
        </w:r>
        <w:r>
          <w:tab/>
          <w:t xml:space="preserve">If applicable, data forwarding from the </w:t>
        </w:r>
        <w:r>
          <w:rPr>
            <w:rFonts w:eastAsia="SimSun" w:hint="eastAsia"/>
            <w:lang w:val="en-US" w:eastAsia="zh-CN"/>
          </w:rPr>
          <w:t>source</w:t>
        </w:r>
        <w:r>
          <w:t xml:space="preserve"> S</w:t>
        </w:r>
        <w:r>
          <w:rPr>
            <w:lang w:eastAsia="zh-CN"/>
          </w:rPr>
          <w:t>N</w:t>
        </w:r>
        <w:r>
          <w:t xml:space="preserve"> takes place. It may be initiated as early as the the </w:t>
        </w:r>
        <w:r>
          <w:rPr>
            <w:rFonts w:eastAsia="SimSun" w:hint="eastAsia"/>
            <w:lang w:val="en-US" w:eastAsia="zh-CN"/>
          </w:rPr>
          <w:t>source</w:t>
        </w:r>
        <w:r>
          <w:t xml:space="preserve"> S</w:t>
        </w:r>
        <w:r>
          <w:rPr>
            <w:lang w:eastAsia="zh-CN"/>
          </w:rPr>
          <w:t>N</w:t>
        </w:r>
        <w:r>
          <w:t xml:space="preserve"> receives the</w:t>
        </w:r>
        <w:r>
          <w:rPr>
            <w:rFonts w:eastAsia="SimSun"/>
            <w:lang w:eastAsia="zh-CN"/>
          </w:rPr>
          <w:t xml:space="preserve"> early data forwarding address in step </w:t>
        </w:r>
        <w:r>
          <w:rPr>
            <w:rFonts w:eastAsia="SimSun" w:hint="eastAsia"/>
            <w:lang w:val="en-US" w:eastAsia="zh-CN"/>
          </w:rPr>
          <w:t>12</w:t>
        </w:r>
        <w:r>
          <w:t>.</w:t>
        </w:r>
      </w:ins>
    </w:p>
    <w:p w14:paraId="49DC73C0" w14:textId="77777777" w:rsidR="00A64509" w:rsidRDefault="00A64509" w:rsidP="00A64509">
      <w:pPr>
        <w:pStyle w:val="B1"/>
        <w:rPr>
          <w:ins w:id="1040" w:author="CR#0375" w:date="2023-12-31T18:51:00Z"/>
        </w:rPr>
      </w:pPr>
      <w:ins w:id="1041" w:author="CR#0375" w:date="2023-12-31T18:51:00Z">
        <w:r>
          <w:t>2</w:t>
        </w:r>
        <w:r>
          <w:rPr>
            <w:rFonts w:eastAsia="SimSun" w:hint="eastAsia"/>
            <w:lang w:val="en-US" w:eastAsia="zh-CN"/>
          </w:rPr>
          <w:t>2</w:t>
        </w:r>
        <w:r>
          <w:t>.</w:t>
        </w:r>
        <w:r>
          <w:tab/>
          <w:t xml:space="preserve">If data forwarding is needed, the MN may send the </w:t>
        </w:r>
        <w:r>
          <w:rPr>
            <w:i/>
            <w:iCs/>
          </w:rPr>
          <w:t>Xn-U Address Indication</w:t>
        </w:r>
        <w:r>
          <w:t xml:space="preserve"> message to the selected candidate SN. The SN may decide to perform, if applicable, early data forwarding for SN-terminated bearers, together with the sending of an </w:t>
        </w:r>
        <w:r>
          <w:rPr>
            <w:i/>
          </w:rPr>
          <w:t>Early Status Transfer</w:t>
        </w:r>
        <w:r>
          <w:t xml:space="preserve"> message to the source MN.</w:t>
        </w:r>
      </w:ins>
    </w:p>
    <w:p w14:paraId="2951591B" w14:textId="652ADCF3" w:rsidR="00A64509" w:rsidRDefault="00A64509" w:rsidP="00A64509">
      <w:pPr>
        <w:pStyle w:val="NO"/>
        <w:rPr>
          <w:ins w:id="1042" w:author="CR#0375" w:date="2023-12-31T18:51:00Z"/>
        </w:rPr>
      </w:pPr>
      <w:ins w:id="1043" w:author="CR#0375" w:date="2023-12-31T18:51:00Z">
        <w:r>
          <w:t xml:space="preserve">NOTE </w:t>
        </w:r>
      </w:ins>
      <w:ins w:id="1044" w:author="CR#0375" w:date="2023-12-31T18:53:00Z">
        <w:r>
          <w:rPr>
            <w:rFonts w:eastAsia="SimSun"/>
            <w:lang w:val="en-US" w:eastAsia="zh-CN"/>
          </w:rPr>
          <w:t>10</w:t>
        </w:r>
      </w:ins>
      <w:ins w:id="1045" w:author="CR#0375" w:date="2023-12-31T18:51:00Z">
        <w:r>
          <w:t>:</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SN, if any, is forwarded to the right other candidate SN.</w:t>
        </w:r>
      </w:ins>
    </w:p>
    <w:p w14:paraId="7ECEFCD0" w14:textId="169E75D7" w:rsidR="00A64509" w:rsidRPr="00A64509" w:rsidRDefault="00A64509" w:rsidP="00A64509">
      <w:pPr>
        <w:pStyle w:val="B1"/>
        <w:rPr>
          <w:rFonts w:eastAsia="SimSun"/>
          <w:lang w:val="en-US" w:eastAsia="zh-CN"/>
          <w:rPrChange w:id="1046" w:author="CR#0375" w:date="2023-12-31T18:51:00Z">
            <w:rPr/>
          </w:rPrChange>
        </w:rPr>
      </w:pPr>
      <w:ins w:id="1047" w:author="CR#0375" w:date="2023-12-31T18:51:00Z">
        <w:r>
          <w:t>2</w:t>
        </w:r>
        <w:r>
          <w:rPr>
            <w:rFonts w:eastAsia="SimSun" w:hint="eastAsia"/>
            <w:lang w:val="en-US" w:eastAsia="zh-CN"/>
          </w:rPr>
          <w:t>4</w:t>
        </w:r>
        <w:r>
          <w:t>.</w:t>
        </w:r>
        <w:r>
          <w:tab/>
          <w:t>I</w:t>
        </w:r>
        <w:r>
          <w:rPr>
            <w:rFonts w:eastAsia="SimSun" w:hint="eastAsia"/>
            <w:lang w:val="en-US" w:eastAsia="zh-CN"/>
          </w:rPr>
          <w:t>n subsequent evaluation and execution phase</w:t>
        </w:r>
        <w:r>
          <w:rPr>
            <w:rFonts w:eastAsia="SimSun"/>
            <w:lang w:val="en-US" w:eastAsia="zh-CN"/>
          </w:rPr>
          <w:t>, i.e., for the following execution of subsequent CPAC</w:t>
        </w:r>
        <w:r>
          <w:rPr>
            <w:rFonts w:eastAsia="SimSun" w:hint="eastAsia"/>
            <w:lang w:val="en-US" w:eastAsia="zh-CN"/>
          </w:rPr>
          <w:t>, the similar steps as steps 13~23 are performed.</w:t>
        </w:r>
      </w:ins>
    </w:p>
    <w:p w14:paraId="68C69963" w14:textId="77777777" w:rsidR="00033375" w:rsidRPr="00AF20AB" w:rsidRDefault="00033375" w:rsidP="00C908D6">
      <w:pPr>
        <w:pStyle w:val="Heading1"/>
      </w:pPr>
      <w:bookmarkStart w:id="1048" w:name="_Toc52568379"/>
      <w:bookmarkStart w:id="1049" w:name="_Toc146664814"/>
      <w:r w:rsidRPr="00AF20AB">
        <w:lastRenderedPageBreak/>
        <w:t>11</w:t>
      </w:r>
      <w:r w:rsidRPr="00AF20AB">
        <w:tab/>
        <w:t>Service related aspects</w:t>
      </w:r>
      <w:bookmarkEnd w:id="730"/>
      <w:bookmarkEnd w:id="731"/>
      <w:bookmarkEnd w:id="732"/>
      <w:bookmarkEnd w:id="1048"/>
      <w:bookmarkEnd w:id="1049"/>
    </w:p>
    <w:p w14:paraId="25F76387" w14:textId="77777777" w:rsidR="00033375" w:rsidRPr="00AF20AB" w:rsidRDefault="00033375" w:rsidP="00033375">
      <w:pPr>
        <w:pStyle w:val="Heading2"/>
        <w:rPr>
          <w:lang w:eastAsia="zh-CN"/>
        </w:rPr>
      </w:pPr>
      <w:bookmarkStart w:id="1050" w:name="_Toc29248396"/>
      <w:bookmarkStart w:id="1051" w:name="_Toc37200983"/>
      <w:bookmarkStart w:id="1052" w:name="_Toc46492849"/>
      <w:bookmarkStart w:id="1053" w:name="_Toc52568380"/>
      <w:bookmarkStart w:id="1054" w:name="_Toc146664815"/>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1050"/>
      <w:bookmarkEnd w:id="1051"/>
      <w:bookmarkEnd w:id="1052"/>
      <w:bookmarkEnd w:id="1053"/>
      <w:bookmarkEnd w:id="1054"/>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1055" w:name="_Toc29248397"/>
      <w:bookmarkStart w:id="1056" w:name="_Toc37200984"/>
      <w:bookmarkStart w:id="1057" w:name="_Toc46492850"/>
      <w:bookmarkStart w:id="1058" w:name="_Toc52568381"/>
      <w:bookmarkStart w:id="1059" w:name="_Toc146664816"/>
      <w:r w:rsidRPr="00AF20AB">
        <w:rPr>
          <w:kern w:val="2"/>
          <w:lang w:eastAsia="zh-CN" w:bidi="ta-IN"/>
        </w:rPr>
        <w:t>11.2</w:t>
      </w:r>
      <w:r w:rsidRPr="00AF20AB">
        <w:rPr>
          <w:kern w:val="2"/>
          <w:lang w:bidi="ta-IN"/>
        </w:rPr>
        <w:tab/>
        <w:t>Support of Network Sharing</w:t>
      </w:r>
      <w:bookmarkEnd w:id="1055"/>
      <w:bookmarkEnd w:id="1056"/>
      <w:bookmarkEnd w:id="1057"/>
      <w:bookmarkEnd w:id="1058"/>
      <w:bookmarkEnd w:id="1059"/>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1060" w:name="_Toc29248398"/>
      <w:bookmarkStart w:id="1061" w:name="_Toc37200985"/>
      <w:bookmarkStart w:id="1062" w:name="_Toc46492851"/>
      <w:bookmarkStart w:id="1063" w:name="_Toc52568382"/>
      <w:bookmarkStart w:id="1064" w:name="_Toc146664817"/>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1060"/>
      <w:bookmarkEnd w:id="1061"/>
      <w:bookmarkEnd w:id="1062"/>
      <w:bookmarkEnd w:id="1063"/>
      <w:bookmarkEnd w:id="1064"/>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1065" w:name="_Toc29248399"/>
      <w:bookmarkStart w:id="1066" w:name="_Toc37200986"/>
      <w:bookmarkStart w:id="1067" w:name="_Toc46492852"/>
      <w:bookmarkStart w:id="1068" w:name="_Toc52568383"/>
      <w:bookmarkStart w:id="1069" w:name="_Toc146664818"/>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1065"/>
      <w:bookmarkEnd w:id="1066"/>
      <w:bookmarkEnd w:id="1067"/>
      <w:bookmarkEnd w:id="1068"/>
      <w:bookmarkEnd w:id="1069"/>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1070" w:name="_Toc29248400"/>
      <w:bookmarkStart w:id="1071" w:name="_Toc37200987"/>
      <w:bookmarkStart w:id="1072" w:name="_Toc46492853"/>
      <w:bookmarkStart w:id="1073" w:name="_Toc52568384"/>
      <w:bookmarkStart w:id="1074" w:name="_Toc146664819"/>
      <w:r w:rsidRPr="00AF20AB">
        <w:t>13</w:t>
      </w:r>
      <w:r w:rsidRPr="00AF20AB">
        <w:tab/>
        <w:t>Other aspects</w:t>
      </w:r>
      <w:bookmarkEnd w:id="1070"/>
      <w:bookmarkEnd w:id="1071"/>
      <w:bookmarkEnd w:id="1072"/>
      <w:bookmarkEnd w:id="1073"/>
      <w:bookmarkEnd w:id="1074"/>
    </w:p>
    <w:p w14:paraId="58780DC5" w14:textId="77777777" w:rsidR="00866BD4" w:rsidRPr="00AF20AB" w:rsidRDefault="00866BD4" w:rsidP="00866BD4">
      <w:pPr>
        <w:pStyle w:val="Heading2"/>
        <w:rPr>
          <w:lang w:eastAsia="zh-CN"/>
        </w:rPr>
      </w:pPr>
      <w:bookmarkStart w:id="1075" w:name="_Toc29248401"/>
      <w:bookmarkStart w:id="1076" w:name="_Toc37200988"/>
      <w:bookmarkStart w:id="1077" w:name="_Toc46492854"/>
      <w:bookmarkStart w:id="1078" w:name="_Toc52568385"/>
      <w:bookmarkStart w:id="1079" w:name="_Toc146664820"/>
      <w:r w:rsidRPr="00AF20AB">
        <w:rPr>
          <w:kern w:val="2"/>
          <w:lang w:eastAsia="zh-CN" w:bidi="ta-IN"/>
        </w:rPr>
        <w:t>13.1</w:t>
      </w:r>
      <w:r w:rsidRPr="00AF20AB">
        <w:rPr>
          <w:kern w:val="2"/>
          <w:lang w:bidi="ta-IN"/>
        </w:rPr>
        <w:tab/>
      </w:r>
      <w:r w:rsidRPr="00AF20AB">
        <w:t>Interference avoidance for in-device coexistence</w:t>
      </w:r>
      <w:bookmarkEnd w:id="1075"/>
      <w:bookmarkEnd w:id="1076"/>
      <w:bookmarkEnd w:id="1077"/>
      <w:bookmarkEnd w:id="1078"/>
      <w:bookmarkEnd w:id="1079"/>
    </w:p>
    <w:p w14:paraId="10B51D47" w14:textId="33AB2451" w:rsidR="00866BD4" w:rsidRPr="00AF20AB" w:rsidRDefault="00866BD4" w:rsidP="00212F5E">
      <w:pPr>
        <w:rPr>
          <w:lang w:eastAsia="zh-CN"/>
        </w:rPr>
      </w:pPr>
      <w:del w:id="1080" w:author="CR#0367r2" w:date="2023-12-31T17:36:00Z">
        <w:r w:rsidRPr="00AF20AB" w:rsidDel="00A30923">
          <w:delText>In-Device Coexistence (</w:delText>
        </w:r>
      </w:del>
      <w:r w:rsidRPr="00AF20AB">
        <w:t>IDC</w:t>
      </w:r>
      <w:del w:id="1081" w:author="CR#0367r2" w:date="2023-12-31T17:36:00Z">
        <w:r w:rsidRPr="00AF20AB" w:rsidDel="00A30923">
          <w:delText>)</w:delText>
        </w:r>
      </w:del>
      <w:r w:rsidRPr="00AF20AB">
        <w:t xml:space="preserve"> solution as described in TS 36.300 [2]</w:t>
      </w:r>
      <w:ins w:id="1082" w:author="CR#0367r2" w:date="2023-12-31T17:36:00Z">
        <w:r w:rsidR="00A30923">
          <w:rPr>
            <w:rFonts w:eastAsia="SimSun" w:hint="eastAsia"/>
            <w:lang w:val="en-US" w:eastAsia="zh-CN"/>
          </w:rPr>
          <w:t xml:space="preserve"> and </w:t>
        </w:r>
        <w:r w:rsidR="00A30923">
          <w:t>TS 38.300 [3]</w:t>
        </w:r>
      </w:ins>
      <w:r w:rsidRPr="00AF20AB">
        <w:t xml:space="preserve"> is extended to address EN-DC</w:t>
      </w:r>
      <w:ins w:id="1083" w:author="CR#0367r2" w:date="2023-12-31T17:36:00Z">
        <w:r w:rsidR="00A30923">
          <w:t>/NR-DC</w:t>
        </w:r>
      </w:ins>
      <w:r w:rsidRPr="00AF20AB">
        <w:t xml:space="preserve"> operation. </w:t>
      </w:r>
      <w:ins w:id="1084" w:author="CR#0367r2" w:date="2023-12-31T17:36:00Z">
        <w:r w:rsidR="00A30923">
          <w:t xml:space="preserve">For the </w:t>
        </w:r>
      </w:ins>
      <w:del w:id="1085" w:author="CR#0367r2" w:date="2023-12-31T17:36:00Z">
        <w:r w:rsidRPr="00AF20AB" w:rsidDel="00A30923">
          <w:delText xml:space="preserve">Only </w:delText>
        </w:r>
      </w:del>
      <w:r w:rsidRPr="00AF20AB">
        <w:t xml:space="preserve">FDM solution, </w:t>
      </w:r>
      <w:del w:id="1086" w:author="CR#0367r2" w:date="2023-12-31T17:36:00Z">
        <w:r w:rsidRPr="00AF20AB" w:rsidDel="00A30923">
          <w:delText xml:space="preserve">where </w:delText>
        </w:r>
      </w:del>
      <w:r w:rsidRPr="00AF20AB">
        <w:t xml:space="preserve">the list of NR carriers </w:t>
      </w:r>
      <w:ins w:id="1087" w:author="CR#0367r2" w:date="2023-12-31T17:36:00Z">
        <w:r w:rsidR="00A30923">
          <w:rPr>
            <w:rFonts w:eastAsia="SimSun" w:hint="eastAsia"/>
            <w:lang w:val="en-US" w:eastAsia="zh-CN"/>
          </w:rPr>
          <w:t>or NR frequency ranges</w:t>
        </w:r>
        <w:r w:rsidR="00A30923" w:rsidRPr="00AF20AB">
          <w:t xml:space="preserve"> </w:t>
        </w:r>
      </w:ins>
      <w:r w:rsidRPr="00AF20AB">
        <w:t xml:space="preserve">suffering from IDC problems is signalled in IDC </w:t>
      </w:r>
      <w:ins w:id="1088" w:author="CR#0367r2" w:date="2023-12-31T17:37:00Z">
        <w:r w:rsidR="00A30923">
          <w:rPr>
            <w:rFonts w:eastAsia="SimSun" w:hint="eastAsia"/>
            <w:lang w:val="en-US" w:eastAsia="zh-CN"/>
          </w:rPr>
          <w:t>report</w:t>
        </w:r>
      </w:ins>
      <w:del w:id="1089" w:author="CR#0367r2" w:date="2023-12-31T17:37:00Z">
        <w:r w:rsidRPr="00AF20AB" w:rsidDel="00A30923">
          <w:delText>indication</w:delText>
        </w:r>
      </w:del>
      <w:ins w:id="1090" w:author="Draft v2" w:date="2024-01-10T23:38:00Z">
        <w:r w:rsidR="00275081">
          <w:t>.</w:t>
        </w:r>
      </w:ins>
      <w:del w:id="1091" w:author="Draft v2" w:date="2024-01-10T23:38:00Z">
        <w:r w:rsidRPr="00AF20AB" w:rsidDel="00275081">
          <w:delText>,</w:delText>
        </w:r>
      </w:del>
      <w:ins w:id="1092" w:author="CR#0367r2" w:date="2023-12-31T17:37:00Z">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ins>
      <w:del w:id="1093" w:author="CR#0367r2" w:date="2023-12-31T17:37:00Z">
        <w:r w:rsidRPr="00AF20AB" w:rsidDel="00A30923">
          <w:delText xml:space="preserve"> is supported in this version of the specifications</w:delText>
        </w:r>
      </w:del>
      <w:r w:rsidRPr="00AF20AB">
        <w:t xml:space="preserve">. </w:t>
      </w:r>
      <w:ins w:id="1094" w:author="CR#0367r2" w:date="2023-12-31T17:37:00Z">
        <w:r w:rsidR="00A30923">
          <w:t xml:space="preserve">In EN-DC, the MN can configure the UE to report FDM assistance information with affected carriers. In NR-DC, the MN can configure the UE to report FDM assistance information with affected frequency ranges and/or TDM assistance information. For both EN-DC and NR-DC, the SN can configure the UE to report FDM assistance information with affected frequency ranges and/or TDM assistance information to the SN via SRB1 or SRB3, if SRB3 is configured and the SCG is activated. The network can also configure autonomous denial per-CG for the UE to solve IDC problems. </w:t>
        </w:r>
      </w:ins>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1095" w:name="_Toc37200989"/>
      <w:bookmarkStart w:id="1096" w:name="_Toc46492855"/>
      <w:bookmarkStart w:id="1097" w:name="_Toc52568386"/>
      <w:bookmarkStart w:id="1098" w:name="_Toc146664821"/>
      <w:bookmarkStart w:id="1099" w:name="_Toc5707112"/>
      <w:bookmarkStart w:id="1100" w:name="_Toc20428260"/>
      <w:r w:rsidRPr="00AF20AB">
        <w:t>13.2</w:t>
      </w:r>
      <w:r w:rsidRPr="00AF20AB">
        <w:tab/>
        <w:t>Sidelink</w:t>
      </w:r>
      <w:bookmarkEnd w:id="1095"/>
      <w:bookmarkEnd w:id="1096"/>
      <w:bookmarkEnd w:id="1097"/>
      <w:bookmarkEnd w:id="1098"/>
    </w:p>
    <w:p w14:paraId="6482616C" w14:textId="15D022F9" w:rsidR="00823AE3" w:rsidRPr="00AF20AB" w:rsidRDefault="00FE6C19" w:rsidP="00212F5E">
      <w:r w:rsidRPr="00AF20AB">
        <w:t>NR Sidelink Communication</w:t>
      </w:r>
      <w:r w:rsidR="00D96A3D" w:rsidRPr="00AF20AB">
        <w:t>,</w:t>
      </w:r>
      <w:r w:rsidRPr="00AF20AB">
        <w:t xml:space="preserve"> V2X Sidelink Communication</w:t>
      </w:r>
      <w:ins w:id="1101" w:author="CR#0371r1" w:date="2023-12-31T17:42:00Z">
        <w:r w:rsidR="00CA1639">
          <w:t>,</w:t>
        </w:r>
      </w:ins>
      <w:del w:id="1102" w:author="CR#0371r1" w:date="2023-12-31T17:42:00Z">
        <w:r w:rsidRPr="00AF20AB" w:rsidDel="00CA1639">
          <w:delText xml:space="preserve"> </w:delText>
        </w:r>
        <w:r w:rsidR="00D96A3D" w:rsidRPr="00AF20AB" w:rsidDel="00CA1639">
          <w:delText>and</w:delText>
        </w:r>
      </w:del>
      <w:r w:rsidR="00D96A3D" w:rsidRPr="00AF20AB">
        <w:t xml:space="preserve"> NR Sidelink Discovery </w:t>
      </w:r>
      <w:ins w:id="1103" w:author="CR#0371r1" w:date="2023-12-31T17:42:00Z">
        <w:r w:rsidR="00CA1639">
          <w:t>and Ranging/Sidelink Positioning</w:t>
        </w:r>
        <w:r w:rsidR="00CA1639" w:rsidRPr="00AF20AB">
          <w:t xml:space="preserve"> </w:t>
        </w:r>
      </w:ins>
      <w:r w:rsidRPr="00AF20AB">
        <w:t>cannot be configured in MR-DC in this release.</w:t>
      </w:r>
      <w:bookmarkEnd w:id="1099"/>
      <w:bookmarkEnd w:id="1100"/>
    </w:p>
    <w:p w14:paraId="02932E3F" w14:textId="27571DE1" w:rsidR="00C91D7C" w:rsidRPr="00AF20AB" w:rsidRDefault="00C91D7C" w:rsidP="00C91D7C">
      <w:pPr>
        <w:pStyle w:val="Heading2"/>
        <w:rPr>
          <w:lang w:eastAsia="zh-CN"/>
        </w:rPr>
      </w:pPr>
      <w:bookmarkStart w:id="1104" w:name="_Toc146664822"/>
      <w:r w:rsidRPr="00AF20AB">
        <w:lastRenderedPageBreak/>
        <w:t>13.3</w:t>
      </w:r>
      <w:r w:rsidRPr="00AF20AB">
        <w:rPr>
          <w:lang w:eastAsia="zh-CN"/>
        </w:rPr>
        <w:tab/>
        <w:t>SCG UE history information</w:t>
      </w:r>
      <w:bookmarkEnd w:id="1104"/>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Default="00933530" w:rsidP="00FF6B7D">
      <w:pPr>
        <w:rPr>
          <w:ins w:id="1105" w:author="CR#0377" w:date="2023-12-31T19:00:00Z"/>
        </w:rPr>
      </w:pPr>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07101" w:rsidRDefault="00007101" w:rsidP="00FF6B7D">
      <w:pPr>
        <w:rPr>
          <w:ins w:id="1106" w:author="CR#0372r2" w:date="2023-12-31T17:50:00Z"/>
          <w:bCs/>
          <w:sz w:val="18"/>
          <w:szCs w:val="24"/>
          <w:rPrChange w:id="1107" w:author="CR#0377" w:date="2023-12-31T19:00:00Z">
            <w:rPr>
              <w:ins w:id="1108" w:author="CR#0372r2" w:date="2023-12-31T17:50:00Z"/>
            </w:rPr>
          </w:rPrChange>
        </w:rPr>
      </w:pPr>
      <w:ins w:id="1109" w:author="CR#0377" w:date="2023-12-31T19:00:00Z">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cell of the latest PSCell entry (i.e. the source PSCell)</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PSCell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ins>
    </w:p>
    <w:p w14:paraId="2EF514F8" w14:textId="68A7DA0C" w:rsidR="000F7CB9" w:rsidRDefault="000F7CB9" w:rsidP="000F7CB9">
      <w:pPr>
        <w:pStyle w:val="Heading2"/>
        <w:rPr>
          <w:ins w:id="1110" w:author="CR#0372r2" w:date="2023-12-31T17:50:00Z"/>
        </w:rPr>
      </w:pPr>
      <w:ins w:id="1111" w:author="CR#0372r2" w:date="2023-12-31T17:51:00Z">
        <w:r>
          <w:t>13.4</w:t>
        </w:r>
      </w:ins>
      <w:ins w:id="1112" w:author="CR#0372r2" w:date="2023-12-31T17:50:00Z">
        <w:r>
          <w:tab/>
          <w:t>Application Layer Measurement Collection</w:t>
        </w:r>
      </w:ins>
    </w:p>
    <w:p w14:paraId="0B3249E2" w14:textId="322828D7" w:rsidR="000F7CB9" w:rsidRPr="00BD53AF" w:rsidRDefault="000F7CB9" w:rsidP="000F7CB9">
      <w:pPr>
        <w:pStyle w:val="Heading3"/>
        <w:rPr>
          <w:ins w:id="1113" w:author="CR#0372r2" w:date="2023-12-31T17:50:00Z"/>
        </w:rPr>
      </w:pPr>
      <w:ins w:id="1114" w:author="CR#0372r2" w:date="2023-12-31T17:51:00Z">
        <w:r>
          <w:t>13.4</w:t>
        </w:r>
      </w:ins>
      <w:ins w:id="1115" w:author="CR#0372r2" w:date="2023-12-31T17:50:00Z">
        <w:r w:rsidRPr="00BD53AF">
          <w:t>.1</w:t>
        </w:r>
        <w:r w:rsidRPr="00BD53AF">
          <w:tab/>
          <w:t>Overview</w:t>
        </w:r>
      </w:ins>
    </w:p>
    <w:p w14:paraId="23492A23" w14:textId="77777777" w:rsidR="000F7CB9" w:rsidRPr="001B5A5B" w:rsidRDefault="000F7CB9" w:rsidP="000F7CB9">
      <w:pPr>
        <w:rPr>
          <w:ins w:id="1116" w:author="CR#0372r2" w:date="2023-12-31T17:50:00Z"/>
          <w:rFonts w:eastAsiaTheme="minorEastAsia"/>
        </w:rPr>
      </w:pPr>
      <w:ins w:id="1117" w:author="CR#0372r2" w:date="2023-12-31T17:50:00Z">
        <w:r w:rsidRPr="001B5A5B">
          <w:rPr>
            <w:rFonts w:eastAsiaTheme="minorEastAsia"/>
          </w:rPr>
          <w:t xml:space="preserve">The QoE Measurement Collection function as described in TS 38.300 [3] is extended to address the NR-DC operation. The requirements on the gNB provided in TS 38.300 [3] apply to the MN, together with additional requirements on the MN and the SN provided in following sub-clauses. </w:t>
        </w:r>
      </w:ins>
    </w:p>
    <w:p w14:paraId="48E23BAF" w14:textId="4374D4C5" w:rsidR="000F7CB9" w:rsidRDefault="000F7CB9" w:rsidP="000F7CB9">
      <w:pPr>
        <w:pStyle w:val="Heading3"/>
        <w:rPr>
          <w:ins w:id="1118" w:author="CR#0372r2" w:date="2023-12-31T17:50:00Z"/>
        </w:rPr>
      </w:pPr>
      <w:ins w:id="1119" w:author="CR#0372r2" w:date="2023-12-31T17:51:00Z">
        <w:r>
          <w:t>13.4</w:t>
        </w:r>
      </w:ins>
      <w:ins w:id="1120" w:author="CR#0372r2" w:date="2023-12-31T17:50:00Z">
        <w:r>
          <w:t>.2</w:t>
        </w:r>
        <w:r>
          <w:tab/>
          <w:t>SRB5</w:t>
        </w:r>
      </w:ins>
    </w:p>
    <w:p w14:paraId="2A18808B" w14:textId="77777777" w:rsidR="000F7CB9" w:rsidRDefault="000F7CB9" w:rsidP="000F7CB9">
      <w:pPr>
        <w:rPr>
          <w:ins w:id="1121" w:author="CR#0372r2" w:date="2023-12-31T17:50:00Z"/>
        </w:rPr>
      </w:pPr>
      <w:ins w:id="1122" w:author="CR#0372r2" w:date="2023-12-31T17:50:00Z">
        <w:r>
          <w:t>SRB5 is supported in NR-DC, but not in EN-DC, NGEN-DC and NE-DC.</w:t>
        </w:r>
      </w:ins>
    </w:p>
    <w:p w14:paraId="0908116B" w14:textId="77777777" w:rsidR="000F7CB9" w:rsidRDefault="000F7CB9" w:rsidP="000F7CB9">
      <w:pPr>
        <w:rPr>
          <w:ins w:id="1123" w:author="CR#0372r2" w:date="2023-12-31T17:50:00Z"/>
        </w:rPr>
      </w:pPr>
      <w:ins w:id="1124" w:author="CR#0372r2" w:date="2023-12-31T17:50:00Z">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ins>
    </w:p>
    <w:p w14:paraId="1590DCD6" w14:textId="77777777" w:rsidR="000F7CB9" w:rsidRDefault="000F7CB9" w:rsidP="000F7CB9">
      <w:pPr>
        <w:rPr>
          <w:ins w:id="1125" w:author="CR#0372r2" w:date="2023-12-31T17:50:00Z"/>
        </w:rPr>
      </w:pPr>
      <w:ins w:id="1126" w:author="CR#0372r2" w:date="2023-12-31T17:50:00Z">
        <w:r>
          <w:t xml:space="preserve">SRB5 is used to send RRC messages (i.e., </w:t>
        </w:r>
        <w:r>
          <w:rPr>
            <w:i/>
          </w:rPr>
          <w:t xml:space="preserve">MeasurementReportAppLayer </w:t>
        </w:r>
        <w:r>
          <w:rPr>
            <w:iCs/>
          </w:rPr>
          <w:t>message</w:t>
        </w:r>
        <w:r>
          <w:rPr>
            <w:lang w:eastAsia="zh-CN"/>
          </w:rPr>
          <w:t>) including application layer measurement report information directly to the SN.</w:t>
        </w:r>
      </w:ins>
    </w:p>
    <w:p w14:paraId="7174C299" w14:textId="77777777" w:rsidR="000F7CB9" w:rsidRDefault="000F7CB9" w:rsidP="000F7CB9">
      <w:pPr>
        <w:rPr>
          <w:ins w:id="1127" w:author="CR#0372r2" w:date="2023-12-31T17:50:00Z"/>
        </w:rPr>
      </w:pPr>
      <w:ins w:id="1128" w:author="CR#0372r2" w:date="2023-12-31T17:50:00Z">
        <w:r>
          <w:t xml:space="preserve">SRB5 is modelled as one of the SRBs defined in TS 38.331 [4] and uses the NR-DCCH logical channel type. </w:t>
        </w:r>
      </w:ins>
    </w:p>
    <w:p w14:paraId="275A6504" w14:textId="77777777" w:rsidR="000F7CB9" w:rsidRDefault="000F7CB9" w:rsidP="000F7CB9">
      <w:pPr>
        <w:rPr>
          <w:ins w:id="1129" w:author="CR#0372r2" w:date="2023-12-31T17:50:00Z"/>
        </w:rPr>
      </w:pPr>
      <w:ins w:id="1130" w:author="CR#0372r2" w:date="2023-12-31T17:50:00Z">
        <w:r>
          <w:t>When the SCG is released, SRB5 is released.</w:t>
        </w:r>
      </w:ins>
    </w:p>
    <w:p w14:paraId="51E200A0" w14:textId="71FD1820" w:rsidR="000F7CB9" w:rsidRDefault="000F7CB9" w:rsidP="000F7CB9">
      <w:pPr>
        <w:pStyle w:val="Heading3"/>
        <w:rPr>
          <w:ins w:id="1131" w:author="CR#0372r2" w:date="2023-12-31T17:50:00Z"/>
        </w:rPr>
      </w:pPr>
      <w:ins w:id="1132" w:author="CR#0372r2" w:date="2023-12-31T17:51:00Z">
        <w:r>
          <w:t>13.4</w:t>
        </w:r>
      </w:ins>
      <w:ins w:id="1133" w:author="CR#0372r2" w:date="2023-12-31T17:50:00Z">
        <w:r>
          <w:t>.3</w:t>
        </w:r>
        <w:r>
          <w:tab/>
          <w:t>QoE Measurement Configuration</w:t>
        </w:r>
      </w:ins>
    </w:p>
    <w:p w14:paraId="663EE07A" w14:textId="59E224A1" w:rsidR="000F7CB9" w:rsidRDefault="000F7CB9" w:rsidP="000F7CB9">
      <w:pPr>
        <w:pStyle w:val="Heading4"/>
        <w:rPr>
          <w:ins w:id="1134" w:author="CR#0372r2" w:date="2023-12-31T17:50:00Z"/>
        </w:rPr>
      </w:pPr>
      <w:bookmarkStart w:id="1135" w:name="_Toc130939108"/>
      <w:ins w:id="1136" w:author="CR#0372r2" w:date="2023-12-31T17:51:00Z">
        <w:r>
          <w:t>13.4</w:t>
        </w:r>
      </w:ins>
      <w:ins w:id="1137" w:author="CR#0372r2" w:date="2023-12-31T17:50:00Z">
        <w:r>
          <w:t>.3.1</w:t>
        </w:r>
        <w:r>
          <w:tab/>
          <w:t>QoE Measurement Collection Activation and Reporting</w:t>
        </w:r>
        <w:bookmarkEnd w:id="1135"/>
        <w:r>
          <w:t xml:space="preserve"> in NR-DC</w:t>
        </w:r>
      </w:ins>
    </w:p>
    <w:p w14:paraId="153686CF" w14:textId="44279D8A" w:rsidR="000F7CB9" w:rsidRDefault="000F7CB9" w:rsidP="000F7CB9">
      <w:pPr>
        <w:rPr>
          <w:ins w:id="1138" w:author="CR#0372r2" w:date="2023-12-31T17:50:00Z"/>
        </w:rPr>
      </w:pPr>
      <w:ins w:id="1139" w:author="CR#0372r2" w:date="2023-12-31T17:50:00Z">
        <w:r>
          <w:t xml:space="preserve">For a UE in NR-DC, either the MN or the SN can generate QoE configuration(s) and transmit the configuration to the UE. </w:t>
        </w:r>
        <w:r>
          <w:rPr>
            <w:lang w:eastAsia="zh-CN"/>
          </w:rPr>
          <w:t xml:space="preserve">If both the MN and the SN send QoE configurations to the UE, the MN and the SN do not use the same set of </w:t>
        </w:r>
        <w:r>
          <w:rPr>
            <w:lang w:eastAsia="zh-CN"/>
          </w:rPr>
          <w:lastRenderedPageBreak/>
          <w:t>application layer measurement configuration identities, which means there is a unique ID for QoE configurations across MN and SN.</w:t>
        </w:r>
      </w:ins>
    </w:p>
    <w:p w14:paraId="67DE688C" w14:textId="77777777" w:rsidR="000F7CB9" w:rsidRDefault="000F7CB9" w:rsidP="000F7CB9">
      <w:pPr>
        <w:rPr>
          <w:ins w:id="1140" w:author="CR#0372r2" w:date="2023-12-31T17:50:00Z"/>
        </w:rPr>
      </w:pPr>
      <w:ins w:id="1141" w:author="CR#0372r2" w:date="2023-12-31T17:50:00Z">
        <w:r>
          <w:t xml:space="preserve">For a UE in NR-DC, the MN and the SN may coordinate QoE measurement collection activation and reporting as follows: </w:t>
        </w:r>
      </w:ins>
    </w:p>
    <w:p w14:paraId="5A5DA949" w14:textId="77777777" w:rsidR="000F7CB9" w:rsidRDefault="000F7CB9" w:rsidP="000F7CB9">
      <w:pPr>
        <w:rPr>
          <w:ins w:id="1142" w:author="CR#0372r2" w:date="2023-12-31T17:50:00Z"/>
        </w:rPr>
      </w:pPr>
      <w:ins w:id="1143" w:author="CR#0372r2" w:date="2023-12-31T17:50:00Z">
        <w:r>
          <w:t>For management-based QoE activation, the MN:</w:t>
        </w:r>
      </w:ins>
    </w:p>
    <w:p w14:paraId="56343AF9" w14:textId="1AE525E2" w:rsidR="000F7CB9" w:rsidRDefault="000F7CB9" w:rsidP="000F7CB9">
      <w:pPr>
        <w:pStyle w:val="B1"/>
        <w:rPr>
          <w:ins w:id="1144" w:author="CR#0372r2" w:date="2023-12-31T17:50:00Z"/>
        </w:rPr>
      </w:pPr>
      <w:ins w:id="1145" w:author="CR#0372r2" w:date="2023-12-31T17:50:00Z">
        <w:r>
          <w:t>-</w:t>
        </w:r>
        <w:r>
          <w:tab/>
          <w:t xml:space="preserve">Allocates the </w:t>
        </w:r>
        <w:bookmarkStart w:id="1146" w:name="_Hlk134178193"/>
        <w:r>
          <w:t>application layer measurement configuration ID</w:t>
        </w:r>
        <w:bookmarkEnd w:id="1146"/>
        <w:r>
          <w:t>, and indicates it to the SN if needed;</w:t>
        </w:r>
      </w:ins>
    </w:p>
    <w:p w14:paraId="2CC73A0D" w14:textId="6A440103" w:rsidR="000F7CB9" w:rsidRDefault="000F7CB9" w:rsidP="000F7CB9">
      <w:pPr>
        <w:pStyle w:val="B1"/>
        <w:rPr>
          <w:ins w:id="1147" w:author="CR#0372r2" w:date="2023-12-31T17:50:00Z"/>
        </w:rPr>
      </w:pPr>
      <w:ins w:id="1148" w:author="CR#0372r2" w:date="2023-12-31T17:50:00Z">
        <w:r>
          <w:t>-</w:t>
        </w:r>
        <w:bookmarkStart w:id="1149" w:name="_Hlk134292534"/>
        <w:r>
          <w:tab/>
          <w:t xml:space="preserve">Determines whether the MN or the SN sends the QoE configuration to the </w:t>
        </w:r>
        <w:bookmarkEnd w:id="1149"/>
        <w:r>
          <w:t>UE, in case the SN inquires the MN.</w:t>
        </w:r>
      </w:ins>
    </w:p>
    <w:p w14:paraId="720AC529" w14:textId="6B40B94B" w:rsidR="000F7CB9" w:rsidRDefault="000F7CB9" w:rsidP="000F7CB9">
      <w:pPr>
        <w:rPr>
          <w:ins w:id="1150" w:author="CR#0372r2" w:date="2023-12-31T17:50:00Z"/>
        </w:rPr>
      </w:pPr>
      <w:ins w:id="1151" w:author="CR#0372r2" w:date="2023-12-31T17:50:00Z">
        <w:r>
          <w:t>For management-based QoE measurement configurations received directly by the SN from OAM, the SN may perform UE selection. For a selected UE, the SN indicates to the MN the QoE reference of the management-based QoE session and</w:t>
        </w:r>
        <w:r>
          <w:rPr>
            <w:rFonts w:hint="eastAsia"/>
            <w:lang w:val="en-US" w:eastAsia="zh-CN"/>
          </w:rPr>
          <w:t xml:space="preserve">, </w:t>
        </w:r>
        <w:r>
          <w:t xml:space="preserve">separately for the QoE </w:t>
        </w:r>
        <w:r>
          <w:rPr>
            <w:rFonts w:hint="eastAsia"/>
            <w:lang w:eastAsia="zh-CN"/>
          </w:rPr>
          <w:t>report</w:t>
        </w:r>
        <w:r>
          <w:rPr>
            <w:lang w:eastAsia="zh-CN"/>
          </w:rPr>
          <w:t>s</w:t>
        </w:r>
        <w:r>
          <w:t xml:space="preserve"> and RAN visible QoE reports, the SN indicates whether it is going to receive the corresponding reports via the MN (using SRB4) or using SRB5. Upon receiving the request, the MN can decide and notify the SN whether the MN sends the QoE and RAN Visible QoE configuration to the UE, or whether the SN should send the configuration(s) to the UE.</w:t>
        </w:r>
        <w:r>
          <w:rPr>
            <w:rFonts w:hint="eastAsia"/>
            <w:lang w:val="en-US" w:eastAsia="zh-CN"/>
          </w:rPr>
          <w:t xml:space="preserve"> </w:t>
        </w:r>
        <w:r>
          <w:t>The SN can send a QoE and a RAN Visible QoE measurement configuration directly to the UE via SRB3, or in a transparent container to the MN, which then sends the configuration to the UE via SRB1.</w:t>
        </w:r>
      </w:ins>
    </w:p>
    <w:p w14:paraId="223A97D4" w14:textId="77777777" w:rsidR="000F7CB9" w:rsidRPr="00346192" w:rsidRDefault="000F7CB9" w:rsidP="000F7CB9">
      <w:pPr>
        <w:pStyle w:val="NormalWeb"/>
        <w:rPr>
          <w:ins w:id="1152" w:author="CR#0372r2" w:date="2023-12-31T17:50:00Z"/>
          <w:rFonts w:eastAsia="SimSun"/>
        </w:rPr>
      </w:pPr>
      <w:ins w:id="1153" w:author="CR#0372r2" w:date="2023-12-31T17:50:00Z">
        <w:r>
          <w:rPr>
            <w:rFonts w:eastAsia="SimSun" w:hint="eastAsia"/>
            <w:sz w:val="20"/>
          </w:rPr>
          <w:t xml:space="preserve">For </w:t>
        </w:r>
        <w:r>
          <w:rPr>
            <w:rFonts w:eastAsia="SimSun"/>
            <w:sz w:val="20"/>
            <w:lang w:val="en-GB" w:eastAsia="en-US"/>
          </w:rPr>
          <w:t>management-based QoE configurations received from OAM and for signalling-based QoE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and the UE can send the QoE reports via SRB4 or SRB5</w:t>
        </w:r>
        <w:r>
          <w:rPr>
            <w:rFonts w:eastAsia="SimSun" w:hint="eastAsia"/>
            <w:sz w:val="20"/>
          </w:rPr>
          <w:t>.</w:t>
        </w:r>
      </w:ins>
    </w:p>
    <w:p w14:paraId="3CDF6314" w14:textId="77777777" w:rsidR="000F7CB9" w:rsidRPr="00866A3C" w:rsidRDefault="000F7CB9" w:rsidP="000F7CB9">
      <w:pPr>
        <w:rPr>
          <w:ins w:id="1154" w:author="CR#0372r2" w:date="2023-12-31T17:50:00Z"/>
          <w:lang w:val="en-US" w:eastAsia="zh-CN"/>
        </w:rPr>
      </w:pPr>
      <w:ins w:id="1155" w:author="CR#0372r2" w:date="2023-12-31T17:50:00Z">
        <w:r>
          <w:rPr>
            <w:rFonts w:hint="eastAsia"/>
            <w:lang w:eastAsia="zh-CN"/>
          </w:rPr>
          <w:t>For</w:t>
        </w:r>
        <w:r>
          <w:rPr>
            <w:lang w:eastAsia="zh-CN"/>
          </w:rPr>
          <w:t xml:space="preserve"> a UE in </w:t>
        </w:r>
        <w:r>
          <w:t>NR-DC, both SRB4 and SRB5 can be configured simultaneously for QoE reporting.</w:t>
        </w:r>
        <w:r>
          <w:rPr>
            <w:lang w:eastAsia="zh-CN"/>
          </w:rPr>
          <w:t xml:space="preserve"> </w:t>
        </w:r>
        <w:r>
          <w:t>The network explicitly indicates to the UE whether to send QoE</w:t>
        </w:r>
        <w:r>
          <w:rPr>
            <w:lang w:eastAsia="zh-CN"/>
          </w:rPr>
          <w:t xml:space="preserve"> reports via SRB4 or SRB5, per QoE reference</w:t>
        </w:r>
        <w:r>
          <w:rPr>
            <w:rFonts w:hint="eastAsia"/>
            <w:lang w:val="en-US" w:eastAsia="zh-CN"/>
          </w:rPr>
          <w:t xml:space="preserve">, </w:t>
        </w:r>
        <w:r>
          <w:t>separately for QoE reports and RAN visible QoE reports</w:t>
        </w:r>
        <w:r>
          <w:rPr>
            <w:lang w:eastAsia="zh-CN"/>
          </w:rPr>
          <w:t>.</w:t>
        </w:r>
        <w:r>
          <w:t xml:space="preserve"> </w:t>
        </w:r>
        <w:r>
          <w:rPr>
            <w:szCs w:val="28"/>
          </w:rPr>
          <w:t xml:space="preserve">The SRB for QoE reporting can be changed during the application session. </w:t>
        </w:r>
        <w:r>
          <w:t>The command for changing the SRB used for reporting may be sent to the UE by the node that configured that specific QoE configuration. The node that currently receives the QoE reports via the Uu interface can request from the peer node that the QoE reporting leg is switched to the peer node</w:t>
        </w:r>
        <w:r>
          <w:rPr>
            <w:rFonts w:hint="eastAsia"/>
            <w:lang w:val="en-US" w:eastAsia="zh-CN"/>
          </w:rPr>
          <w:t xml:space="preserve"> per QoE Reference</w:t>
        </w:r>
        <w:r>
          <w:t xml:space="preserve">. The leg switch for QoE reporting needs to be approved by both nodes serving the UE. </w:t>
        </w:r>
        <w:r>
          <w:rPr>
            <w:rFonts w:eastAsia="DengXian"/>
          </w:rPr>
          <w:t>RAN visible QoE reports can be sent via the same SRB as the QoE reports pertaining to the same QoE reference, or via a different SRB.</w:t>
        </w:r>
      </w:ins>
    </w:p>
    <w:p w14:paraId="60E8BF8B" w14:textId="77777777" w:rsidR="000F7CB9" w:rsidRDefault="000F7CB9" w:rsidP="000F7CB9">
      <w:pPr>
        <w:rPr>
          <w:ins w:id="1156" w:author="CR#0372r2" w:date="2023-12-31T17:50:00Z"/>
          <w:lang w:eastAsia="zh-CN"/>
        </w:rPr>
      </w:pPr>
      <w:ins w:id="1157" w:author="CR#0372r2" w:date="2023-12-31T17:50:00Z">
        <w:r>
          <w:rPr>
            <w:lang w:eastAsia="zh-CN"/>
          </w:rPr>
          <w:t>RAN visible QoE reports can be sent to the SN directly via SRB5, or via the MN using SRB4.</w:t>
        </w:r>
      </w:ins>
    </w:p>
    <w:p w14:paraId="5C092A0F" w14:textId="77777777" w:rsidR="000F7CB9" w:rsidRDefault="000F7CB9" w:rsidP="000F7CB9">
      <w:pPr>
        <w:rPr>
          <w:ins w:id="1158" w:author="CR#0372r2" w:date="2023-12-31T17:50:00Z"/>
          <w:lang w:eastAsia="zh-CN"/>
        </w:rPr>
      </w:pPr>
      <w:ins w:id="1159" w:author="CR#0372r2" w:date="2023-12-31T17:50:00Z">
        <w:r>
          <w:rPr>
            <w:lang w:eastAsia="zh-CN"/>
          </w:rPr>
          <w:t xml:space="preserve">If encapsulated QoE reports cannot be sent because the SRB configured for the encapsulated QoE reporting is not available, the UE continues to store the reports until the SRB is available or the QoE configuration is released. If </w:t>
        </w:r>
        <w:r w:rsidRPr="001D3919">
          <w:rPr>
            <w:lang w:eastAsia="zh-CN"/>
          </w:rPr>
          <w:t>RAN visible</w:t>
        </w:r>
        <w:r w:rsidRPr="001D3919" w:rsidDel="001D3919">
          <w:rPr>
            <w:lang w:eastAsia="zh-CN"/>
          </w:rPr>
          <w:t xml:space="preserve"> </w:t>
        </w:r>
        <w:r w:rsidRPr="001F19A1">
          <w:rPr>
            <w:lang w:eastAsia="zh-CN"/>
          </w:rPr>
          <w:t>QoE report</w:t>
        </w:r>
        <w:r>
          <w:rPr>
            <w:lang w:eastAsia="zh-CN"/>
          </w:rPr>
          <w:t>s</w:t>
        </w:r>
        <w:r w:rsidRPr="001F19A1">
          <w:rPr>
            <w:lang w:eastAsia="zh-CN"/>
          </w:rPr>
          <w:t xml:space="preserve"> </w:t>
        </w:r>
        <w:r>
          <w:rPr>
            <w:lang w:eastAsia="zh-CN"/>
          </w:rPr>
          <w:t xml:space="preserve">cannot be sent </w:t>
        </w:r>
        <w:r w:rsidRPr="001F19A1">
          <w:rPr>
            <w:lang w:eastAsia="zh-CN"/>
          </w:rPr>
          <w:t>because the SRB</w:t>
        </w:r>
        <w:r>
          <w:rPr>
            <w:lang w:eastAsia="zh-CN"/>
          </w:rPr>
          <w:t xml:space="preserve"> configured for RAN visible QoE measurement reporting</w:t>
        </w:r>
        <w:r w:rsidRPr="001F19A1">
          <w:rPr>
            <w:lang w:eastAsia="zh-CN"/>
          </w:rPr>
          <w:t xml:space="preserve"> is not available, </w:t>
        </w:r>
        <w:r>
          <w:rPr>
            <w:lang w:eastAsia="zh-CN"/>
          </w:rPr>
          <w:t xml:space="preserve">the </w:t>
        </w:r>
        <w:r w:rsidRPr="001F19A1">
          <w:rPr>
            <w:lang w:eastAsia="zh-CN"/>
          </w:rPr>
          <w:t xml:space="preserve">UE </w:t>
        </w:r>
        <w:r>
          <w:rPr>
            <w:lang w:eastAsia="zh-CN"/>
          </w:rPr>
          <w:t xml:space="preserve">discards </w:t>
        </w:r>
        <w:r w:rsidRPr="001F19A1">
          <w:rPr>
            <w:lang w:eastAsia="zh-CN"/>
          </w:rPr>
          <w:t xml:space="preserve">the </w:t>
        </w:r>
        <w:r w:rsidRPr="001D3919">
          <w:rPr>
            <w:lang w:eastAsia="zh-CN"/>
          </w:rPr>
          <w:t>RAN visible</w:t>
        </w:r>
        <w:r w:rsidRPr="001D3919" w:rsidDel="001D3919">
          <w:rPr>
            <w:lang w:eastAsia="zh-CN"/>
          </w:rPr>
          <w:t xml:space="preserve"> </w:t>
        </w:r>
        <w:r w:rsidRPr="001F19A1">
          <w:rPr>
            <w:lang w:eastAsia="zh-CN"/>
          </w:rPr>
          <w:t>QoE report.</w:t>
        </w:r>
      </w:ins>
    </w:p>
    <w:p w14:paraId="669F773C" w14:textId="77777777" w:rsidR="000F7CB9" w:rsidRDefault="000F7CB9" w:rsidP="000F7CB9">
      <w:pPr>
        <w:rPr>
          <w:ins w:id="1160" w:author="CR#0372r2" w:date="2023-12-31T17:50:00Z"/>
          <w:lang w:eastAsia="zh-CN"/>
        </w:rPr>
      </w:pPr>
      <w:ins w:id="1161" w:author="CR#0372r2" w:date="2023-12-31T17:50:00Z">
        <w:r>
          <w:rPr>
            <w:lang w:eastAsia="zh-CN"/>
          </w:rPr>
          <w:t>The MN should inform the SN that a UE is configured with a management-based QoE/RAN visible QoE measurement configuration.</w:t>
        </w:r>
      </w:ins>
    </w:p>
    <w:p w14:paraId="0EAE2752" w14:textId="77777777" w:rsidR="000F7CB9" w:rsidRDefault="000F7CB9" w:rsidP="000F7CB9">
      <w:pPr>
        <w:rPr>
          <w:ins w:id="1162" w:author="CR#0372r2" w:date="2023-12-31T17:50:00Z"/>
          <w:lang w:eastAsia="zh-CN"/>
        </w:rPr>
      </w:pPr>
      <w:ins w:id="1163" w:author="CR#0372r2" w:date="2023-12-31T17:50:00Z">
        <w:r>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ins>
    </w:p>
    <w:p w14:paraId="4A272531" w14:textId="77777777" w:rsidR="000F7CB9" w:rsidRDefault="000F7CB9" w:rsidP="000F7CB9">
      <w:pPr>
        <w:rPr>
          <w:ins w:id="1164" w:author="CR#0372r2" w:date="2023-12-31T17:50:00Z"/>
          <w:lang w:eastAsia="zh-CN"/>
        </w:rPr>
      </w:pPr>
      <w:ins w:id="1165" w:author="CR#0372r2" w:date="2023-12-31T17:50:00Z">
        <w:r>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ins>
    </w:p>
    <w:p w14:paraId="5ACAAFAD" w14:textId="77777777" w:rsidR="000F7CB9" w:rsidRDefault="000F7CB9" w:rsidP="000F7CB9">
      <w:pPr>
        <w:rPr>
          <w:ins w:id="1166" w:author="CR#0372r2" w:date="2023-12-31T17:50:00Z"/>
          <w:lang w:val="en-US" w:eastAsia="zh-CN"/>
        </w:rPr>
      </w:pPr>
      <w:ins w:id="1167" w:author="CR#0372r2" w:date="2023-12-31T17:50:00Z">
        <w:r>
          <w:rPr>
            <w:rFonts w:hint="eastAsia"/>
            <w:lang w:val="en-US" w:eastAsia="zh-CN"/>
          </w:rPr>
          <w:t>If the SN has released a QoE configuration towards a UE, the SN should inform the MN.</w:t>
        </w:r>
      </w:ins>
    </w:p>
    <w:p w14:paraId="2CC268C0" w14:textId="0492142D" w:rsidR="000F7CB9" w:rsidRDefault="000F7CB9" w:rsidP="000F7CB9">
      <w:pPr>
        <w:rPr>
          <w:ins w:id="1168" w:author="CR#0372r2" w:date="2023-12-31T17:50:00Z"/>
        </w:rPr>
      </w:pPr>
      <w:ins w:id="1169" w:author="CR#0372r2" w:date="2023-12-31T17:50:00Z">
        <w:r>
          <w:rPr>
            <w:lang w:eastAsia="zh-CN"/>
          </w:rPr>
          <w:t xml:space="preserve">When SCG is deactivated, </w:t>
        </w:r>
        <w:bookmarkStart w:id="1170" w:name="_Hlk148611325"/>
        <w:r>
          <w:rPr>
            <w:lang w:eastAsia="zh-CN"/>
          </w:rPr>
          <w:t>for QoE configurations configured to use SRB5 for QoE reporting</w:t>
        </w:r>
        <w:bookmarkEnd w:id="1170"/>
        <w:r>
          <w:rPr>
            <w:lang w:eastAsia="zh-CN"/>
          </w:rPr>
          <w:t xml:space="preserve">, it is up to network implementation to reconfigure the reporting leg to SRB4, release the QoE configuration or pause the QoE reporting. For UL data arrival on SRB5 while the SCG is deactivated, the UE does not indicate to the MN that it has </w:t>
        </w:r>
        <w:r>
          <w:rPr>
            <w:rFonts w:hint="eastAsia"/>
            <w:lang w:eastAsia="zh-CN"/>
          </w:rPr>
          <w:t>QoE</w:t>
        </w:r>
        <w:r>
          <w:rPr>
            <w:lang w:eastAsia="zh-CN"/>
          </w:rPr>
          <w:t xml:space="preserve"> report to transmit over SRB5 for the purpose of SCG activation.</w:t>
        </w:r>
      </w:ins>
    </w:p>
    <w:p w14:paraId="39394C9E" w14:textId="77777777" w:rsidR="000F7CB9" w:rsidRDefault="000F7CB9" w:rsidP="000F7CB9">
      <w:pPr>
        <w:rPr>
          <w:ins w:id="1171" w:author="CR#0372r2" w:date="2023-12-31T17:50:00Z"/>
        </w:rPr>
      </w:pPr>
      <w:ins w:id="1172" w:author="CR#0372r2" w:date="2023-12-31T17:50:00Z">
        <w:r w:rsidRPr="00550B55">
          <w:t xml:space="preserve">When </w:t>
        </w:r>
        <w:r>
          <w:t>the SCG</w:t>
        </w:r>
        <w:r w:rsidRPr="00550B55">
          <w:t xml:space="preserve"> is released, </w:t>
        </w:r>
        <w:r>
          <w:t xml:space="preserve">the UE releases </w:t>
        </w:r>
        <w:r w:rsidRPr="00A3391A">
          <w:t>all the QoE measurements configured by the S</w:t>
        </w:r>
        <w:r>
          <w:t>CG and</w:t>
        </w:r>
        <w:r w:rsidRPr="00550B55">
          <w:t xml:space="preserve"> discard</w:t>
        </w:r>
        <w:r>
          <w:t>s</w:t>
        </w:r>
        <w:r w:rsidRPr="00550B55">
          <w:t xml:space="preserve"> the unsent QoE report</w:t>
        </w:r>
        <w:r>
          <w:t>s</w:t>
        </w:r>
        <w:r w:rsidRPr="00550B55">
          <w:t xml:space="preserve"> configured to be reported via SRB5.</w:t>
        </w:r>
      </w:ins>
    </w:p>
    <w:p w14:paraId="663D0C15" w14:textId="77777777" w:rsidR="000F7CB9" w:rsidRDefault="000F7CB9" w:rsidP="000F7CB9">
      <w:pPr>
        <w:rPr>
          <w:ins w:id="1173" w:author="CR#0372r2" w:date="2023-12-31T17:50:00Z"/>
          <w:lang w:eastAsia="zh-CN"/>
        </w:rPr>
      </w:pPr>
      <w:ins w:id="1174" w:author="CR#0372r2" w:date="2023-12-31T17:50:00Z">
        <w:r w:rsidRPr="003E3DAD">
          <w:t xml:space="preserve">In order to allow the transmission of application layer measurement reports which exceed the maximum PDCP SDU size, </w:t>
        </w:r>
        <w:r>
          <w:t xml:space="preserve">the network can inform the UE whether the MN allows RRC segmentation of </w:t>
        </w:r>
        <w:r w:rsidRPr="003E3DAD">
          <w:rPr>
            <w:i/>
          </w:rPr>
          <w:t>MeasurementReportAppLayer</w:t>
        </w:r>
        <w:r w:rsidRPr="003E3DAD">
          <w:t xml:space="preserve"> message</w:t>
        </w:r>
        <w:r>
          <w:t xml:space="preserve"> via SRB4 and whether the SN allows RRC segmentation of </w:t>
        </w:r>
        <w:r w:rsidRPr="003E3DAD">
          <w:rPr>
            <w:i/>
          </w:rPr>
          <w:t>MeasurementReportAppLayer</w:t>
        </w:r>
        <w:r w:rsidRPr="003E3DAD">
          <w:t xml:space="preserve"> message</w:t>
        </w:r>
        <w:r>
          <w:t xml:space="preserve"> via SRB5.</w:t>
        </w:r>
      </w:ins>
    </w:p>
    <w:p w14:paraId="4F0574CB" w14:textId="2DB84EA2" w:rsidR="000F7CB9" w:rsidRDefault="000F7CB9" w:rsidP="000F7CB9">
      <w:pPr>
        <w:pStyle w:val="Heading4"/>
        <w:rPr>
          <w:ins w:id="1175" w:author="CR#0372r2" w:date="2023-12-31T17:50:00Z"/>
        </w:rPr>
      </w:pPr>
      <w:ins w:id="1176" w:author="CR#0372r2" w:date="2023-12-31T17:51:00Z">
        <w:r>
          <w:lastRenderedPageBreak/>
          <w:t>13.4</w:t>
        </w:r>
      </w:ins>
      <w:ins w:id="1177" w:author="CR#0372r2" w:date="2023-12-31T17:50:00Z">
        <w:r>
          <w:t>.3.</w:t>
        </w:r>
        <w:r w:rsidRPr="0031160B">
          <w:rPr>
            <w:rFonts w:hint="eastAsia"/>
          </w:rPr>
          <w:t>2</w:t>
        </w:r>
        <w:r>
          <w:tab/>
          <w:t>RAN Overload Handling</w:t>
        </w:r>
      </w:ins>
    </w:p>
    <w:p w14:paraId="1F5E708E" w14:textId="77777777" w:rsidR="000F7CB9" w:rsidRDefault="000F7CB9" w:rsidP="000F7CB9">
      <w:pPr>
        <w:rPr>
          <w:ins w:id="1178" w:author="CR#0372r2" w:date="2023-12-31T17:50:00Z"/>
          <w:lang w:eastAsia="zh-CN"/>
        </w:rPr>
      </w:pPr>
      <w:ins w:id="1179" w:author="CR#0372r2" w:date="2023-12-31T17:50:00Z">
        <w:r>
          <w:rPr>
            <w:lang w:eastAsia="zh-CN"/>
          </w:rPr>
          <w:t xml:space="preserve">In NR-DC, when RAN overload happens in the node which receives the QoE reports from the UE, the node may coordinate with its peer node to reconfigure the QoE reporting path, by sending the QoE Reporting Path Request in the </w:t>
        </w:r>
        <w:r w:rsidRPr="00346192">
          <w:rPr>
            <w:i/>
            <w:iCs/>
            <w:lang w:eastAsia="zh-CN"/>
          </w:rPr>
          <w:t>QMC Coordination Request</w:t>
        </w:r>
        <w:r>
          <w:rPr>
            <w:lang w:eastAsia="zh-CN"/>
          </w:rPr>
          <w:t xml:space="preserve"> IE, via the SN modification procedure.</w:t>
        </w:r>
      </w:ins>
    </w:p>
    <w:p w14:paraId="0510C524" w14:textId="77777777" w:rsidR="000F7CB9" w:rsidRPr="00346192" w:rsidRDefault="000F7CB9" w:rsidP="000F7CB9">
      <w:pPr>
        <w:rPr>
          <w:ins w:id="1180" w:author="CR#0372r2" w:date="2023-12-31T17:50:00Z"/>
          <w:lang w:val="en-US" w:eastAsia="zh-CN"/>
        </w:rPr>
      </w:pPr>
      <w:ins w:id="1181" w:author="CR#0372r2" w:date="2023-12-31T17:50:00Z">
        <w:r>
          <w:rPr>
            <w:lang w:eastAsia="zh-CN"/>
          </w:rPr>
          <w:t xml:space="preserve">When neither the MN nor the SN </w:t>
        </w:r>
        <w:r>
          <w:rPr>
            <w:rFonts w:hint="eastAsia"/>
            <w:lang w:val="en-US" w:eastAsia="zh-CN"/>
          </w:rPr>
          <w:t>is</w:t>
        </w:r>
        <w:r>
          <w:rPr>
            <w:lang w:eastAsia="zh-CN"/>
          </w:rPr>
          <w:t xml:space="preserve"> able to receive the QoE reports due to RAN overload, the network can indicate to the UE to pause QoE reporting, as specified in TS 38.300 [3].</w:t>
        </w:r>
      </w:ins>
    </w:p>
    <w:p w14:paraId="6F67A97A" w14:textId="35E94AC9" w:rsidR="000F7CB9" w:rsidRDefault="000F7CB9" w:rsidP="000F7CB9">
      <w:pPr>
        <w:pStyle w:val="Heading3"/>
        <w:rPr>
          <w:ins w:id="1182" w:author="CR#0372r2" w:date="2023-12-31T17:50:00Z"/>
        </w:rPr>
      </w:pPr>
      <w:bookmarkStart w:id="1183" w:name="_Toc130939113"/>
      <w:bookmarkStart w:id="1184" w:name="_Hlk134292856"/>
      <w:ins w:id="1185" w:author="CR#0372r2" w:date="2023-12-31T17:51:00Z">
        <w:r>
          <w:t>13.4</w:t>
        </w:r>
      </w:ins>
      <w:ins w:id="1186" w:author="CR#0372r2" w:date="2023-12-31T17:50:00Z">
        <w:r>
          <w:t>.4</w:t>
        </w:r>
        <w:r>
          <w:tab/>
          <w:t>QoE Measurement Continuity for Mobility</w:t>
        </w:r>
        <w:bookmarkEnd w:id="1183"/>
      </w:ins>
    </w:p>
    <w:p w14:paraId="76DD9E62" w14:textId="2CED2071" w:rsidR="000F7CB9" w:rsidRDefault="000F7CB9" w:rsidP="000F7CB9">
      <w:pPr>
        <w:rPr>
          <w:ins w:id="1187" w:author="CR#0372r2" w:date="2023-12-31T17:50:00Z"/>
          <w:lang w:eastAsia="zh-CN"/>
        </w:rPr>
      </w:pPr>
      <w:bookmarkStart w:id="1188" w:name="_Toc130939114"/>
      <w:ins w:id="1189" w:author="CR#0372r2" w:date="2023-12-31T17:50:00Z">
        <w:r>
          <w:rPr>
            <w:lang w:eastAsia="zh-CN"/>
          </w:rPr>
          <w:t xml:space="preserve">For ongoing sessions, QoE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ins>
    </w:p>
    <w:p w14:paraId="2F12198D" w14:textId="3DDEC930" w:rsidR="000F7CB9" w:rsidRDefault="000F7CB9" w:rsidP="000F7CB9">
      <w:pPr>
        <w:rPr>
          <w:ins w:id="1190" w:author="CR#0372r2" w:date="2023-12-31T17:50:00Z"/>
        </w:rPr>
      </w:pPr>
      <w:ins w:id="1191" w:author="CR#0372r2" w:date="2023-12-31T17:50:00Z">
        <w:r>
          <w:t>To</w:t>
        </w:r>
        <w:r>
          <w:rPr>
            <w:lang w:val="en-US" w:eastAsia="zh-CN"/>
          </w:rPr>
          <w:t xml:space="preserve"> ensure QoE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ins>
    </w:p>
    <w:p w14:paraId="646B0B1D" w14:textId="77777777" w:rsidR="000F7CB9" w:rsidRDefault="000F7CB9" w:rsidP="000F7CB9">
      <w:pPr>
        <w:rPr>
          <w:ins w:id="1192" w:author="CR#0372r2" w:date="2023-12-31T17:50:00Z"/>
        </w:rPr>
      </w:pPr>
      <w:ins w:id="1193" w:author="CR#0372r2" w:date="2023-12-31T17:50:00Z">
        <w:r>
          <w:t>To ensure QoE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3DA9E449" w14:textId="6C974231" w:rsidR="000F7CB9" w:rsidRPr="000F7CB9" w:rsidRDefault="000F7CB9" w:rsidP="00FF6B7D">
      <w:pPr>
        <w:rPr>
          <w:lang w:eastAsia="zh-CN"/>
        </w:rPr>
      </w:pPr>
      <w:ins w:id="1194" w:author="CR#0372r2" w:date="2023-12-31T17:50:00Z">
        <w:r>
          <w:t>If the MN configured the UE with QoE measurements, every subsequent MN serving the UE can configure and release the RAN visible QoE measurements.</w:t>
        </w:r>
      </w:ins>
      <w:bookmarkEnd w:id="1184"/>
      <w:bookmarkEnd w:id="1188"/>
    </w:p>
    <w:p w14:paraId="78E052CF" w14:textId="77777777" w:rsidR="00CA47D1" w:rsidRPr="00AF20AB" w:rsidRDefault="00DF17B6" w:rsidP="008F3D1D">
      <w:pPr>
        <w:pStyle w:val="Heading8"/>
      </w:pPr>
      <w:bookmarkStart w:id="1195" w:name="historyclause"/>
      <w:r w:rsidRPr="00AF20AB">
        <w:br w:type="page"/>
      </w:r>
      <w:bookmarkStart w:id="1196" w:name="_Toc29248402"/>
      <w:bookmarkStart w:id="1197" w:name="_Toc37200990"/>
      <w:bookmarkStart w:id="1198" w:name="_Toc46492856"/>
      <w:bookmarkStart w:id="1199" w:name="_Toc52568387"/>
      <w:bookmarkStart w:id="1200" w:name="_Toc146664823"/>
      <w:r w:rsidR="00CA47D1" w:rsidRPr="00AF20AB">
        <w:lastRenderedPageBreak/>
        <w:t>Annex A (informative):</w:t>
      </w:r>
      <w:r w:rsidR="00CA47D1" w:rsidRPr="00AF20AB">
        <w:br/>
        <w:t>Layer 2 handling for bearer type change</w:t>
      </w:r>
      <w:bookmarkEnd w:id="1196"/>
      <w:bookmarkEnd w:id="1197"/>
      <w:bookmarkEnd w:id="1198"/>
      <w:bookmarkEnd w:id="1199"/>
      <w:bookmarkEnd w:id="1200"/>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E169AE">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1201" w:name="_Toc29248403"/>
      <w:bookmarkStart w:id="1202" w:name="_Toc37200991"/>
      <w:bookmarkStart w:id="1203" w:name="_Toc46492857"/>
      <w:bookmarkStart w:id="1204" w:name="_Toc52568388"/>
      <w:bookmarkStart w:id="1205" w:name="_Toc146664824"/>
      <w:r w:rsidRPr="00AF20AB">
        <w:lastRenderedPageBreak/>
        <w:t>Annex B (informative):</w:t>
      </w:r>
      <w:r w:rsidRPr="00AF20AB">
        <w:br/>
        <w:t>Supported MR-DC Handover Scenarios</w:t>
      </w:r>
      <w:bookmarkEnd w:id="1201"/>
      <w:bookmarkEnd w:id="1202"/>
      <w:bookmarkEnd w:id="1203"/>
      <w:bookmarkEnd w:id="1204"/>
      <w:bookmarkEnd w:id="1205"/>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9B2BED">
          <w:headerReference w:type="default" r:id="rId175"/>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1206" w:name="_Toc29248404"/>
      <w:bookmarkStart w:id="1207" w:name="_Toc37200992"/>
      <w:bookmarkStart w:id="1208" w:name="_Toc46492858"/>
      <w:bookmarkStart w:id="1209" w:name="_Toc52568389"/>
      <w:bookmarkStart w:id="1210" w:name="_Toc146664825"/>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1206"/>
      <w:bookmarkEnd w:id="1207"/>
      <w:bookmarkEnd w:id="1208"/>
      <w:bookmarkEnd w:id="1209"/>
      <w:bookmarkEnd w:id="1210"/>
    </w:p>
    <w:bookmarkEnd w:id="1195"/>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75081" w:rsidRDefault="00165715" w:rsidP="008C5BCC">
            <w:pPr>
              <w:pStyle w:val="TAL"/>
              <w:keepNext w:val="0"/>
              <w:keepLines w:val="0"/>
              <w:widowControl w:val="0"/>
              <w:rPr>
                <w:rFonts w:cs="Arial"/>
                <w:sz w:val="16"/>
                <w:szCs w:val="16"/>
                <w:lang w:val="fr-FR"/>
                <w:rPrChange w:id="1211" w:author="Draft v2" w:date="2024-01-10T23:39:00Z">
                  <w:rPr>
                    <w:rFonts w:cs="Arial"/>
                    <w:sz w:val="16"/>
                    <w:szCs w:val="16"/>
                  </w:rPr>
                </w:rPrChange>
              </w:rPr>
            </w:pPr>
            <w:r w:rsidRPr="00275081">
              <w:rPr>
                <w:rFonts w:cs="Arial"/>
                <w:sz w:val="16"/>
                <w:szCs w:val="16"/>
                <w:lang w:val="fr-FR"/>
                <w:rPrChange w:id="1212" w:author="Draft v2" w:date="2024-01-10T23:39:00Z">
                  <w:rPr>
                    <w:rFonts w:cs="Arial"/>
                    <w:sz w:val="16"/>
                    <w:szCs w:val="16"/>
                  </w:rPr>
                </w:rPrChange>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75081" w:rsidRDefault="00872475" w:rsidP="008C5BCC">
            <w:pPr>
              <w:pStyle w:val="TAL"/>
              <w:keepNext w:val="0"/>
              <w:keepLines w:val="0"/>
              <w:widowControl w:val="0"/>
              <w:rPr>
                <w:rFonts w:cs="Arial"/>
                <w:sz w:val="16"/>
                <w:szCs w:val="16"/>
                <w:lang w:val="fr-FR"/>
                <w:rPrChange w:id="1213" w:author="Draft v2" w:date="2024-01-10T23:39:00Z">
                  <w:rPr>
                    <w:rFonts w:cs="Arial"/>
                    <w:sz w:val="16"/>
                    <w:szCs w:val="16"/>
                  </w:rPr>
                </w:rPrChange>
              </w:rPr>
            </w:pPr>
            <w:r w:rsidRPr="00275081">
              <w:rPr>
                <w:rFonts w:cs="Arial"/>
                <w:sz w:val="16"/>
                <w:szCs w:val="16"/>
                <w:lang w:val="fr-FR"/>
                <w:rPrChange w:id="1214" w:author="Draft v2" w:date="2024-01-10T23:39:00Z">
                  <w:rPr>
                    <w:rFonts w:cs="Arial"/>
                    <w:sz w:val="16"/>
                    <w:szCs w:val="16"/>
                  </w:rPr>
                </w:rPrChange>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rPr>
          <w:ins w:id="1215" w:author="CR#0376" w:date="2023-12-31T17: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ins w:id="1216" w:author="CR#0376" w:date="2023-12-31T17:28:00Z"/>
                <w:sz w:val="16"/>
                <w:szCs w:val="16"/>
              </w:rPr>
            </w:pPr>
            <w:ins w:id="1217" w:author="CR#0376" w:date="2023-12-31T17:2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ins w:id="1218" w:author="CR#0376" w:date="2023-12-31T17:28:00Z"/>
                <w:sz w:val="16"/>
                <w:szCs w:val="16"/>
              </w:rPr>
            </w:pPr>
            <w:ins w:id="1219" w:author="CR#0376" w:date="2023-12-31T17:28:00Z">
              <w:r>
                <w:rPr>
                  <w:sz w:val="16"/>
                  <w:szCs w:val="16"/>
                </w:rPr>
                <w:t>R</w:t>
              </w:r>
            </w:ins>
            <w:ins w:id="1220" w:author="CR#0376" w:date="2023-12-31T17:29:00Z">
              <w:r>
                <w:rPr>
                  <w:sz w:val="16"/>
                  <w:szCs w:val="16"/>
                </w:rPr>
                <w:t>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ins w:id="1221" w:author="CR#0376" w:date="2023-12-31T17:28:00Z"/>
                <w:rFonts w:cs="Arial"/>
                <w:sz w:val="16"/>
                <w:szCs w:val="16"/>
              </w:rPr>
            </w:pPr>
            <w:ins w:id="1222" w:author="CR#0376" w:date="2023-12-31T17:29:00Z">
              <w:r>
                <w:rPr>
                  <w:rFonts w:cs="Arial"/>
                  <w:sz w:val="16"/>
                  <w:szCs w:val="16"/>
                </w:rPr>
                <w:t>RP-233887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ins w:id="1223" w:author="CR#0376" w:date="2023-12-31T17:28:00Z"/>
                <w:rFonts w:cs="Arial"/>
                <w:sz w:val="16"/>
                <w:szCs w:val="16"/>
              </w:rPr>
            </w:pPr>
            <w:ins w:id="1224" w:author="CR#0376" w:date="2023-12-31T17:29:00Z">
              <w:r>
                <w:rPr>
                  <w:rFonts w:cs="Arial"/>
                  <w:sz w:val="16"/>
                  <w:szCs w:val="16"/>
                </w:rP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ins w:id="1225" w:author="CR#0376" w:date="2023-12-31T17:28:00Z"/>
                <w:rFonts w:cs="Arial"/>
                <w:sz w:val="16"/>
                <w:szCs w:val="16"/>
              </w:rPr>
            </w:pPr>
            <w:ins w:id="1226" w:author="CR#0376" w:date="2023-12-31T17:2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ins w:id="1227" w:author="CR#0376" w:date="2023-12-31T17:28:00Z"/>
                <w:rFonts w:cs="Arial"/>
                <w:sz w:val="16"/>
                <w:szCs w:val="16"/>
              </w:rPr>
            </w:pPr>
            <w:ins w:id="1228" w:author="CR#0376" w:date="2023-12-31T17:2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ins w:id="1229" w:author="CR#0376" w:date="2023-12-31T17:28:00Z"/>
                <w:rFonts w:cs="Arial"/>
                <w:sz w:val="16"/>
                <w:szCs w:val="16"/>
              </w:rPr>
            </w:pPr>
            <w:ins w:id="1230" w:author="CR#0376" w:date="2023-12-31T17:29:00Z">
              <w:r w:rsidRPr="00660550">
                <w:rPr>
                  <w:rFonts w:cs="Arial"/>
                  <w:sz w:val="16"/>
                  <w:szCs w:val="16"/>
                </w:rPr>
                <w:t>Correction of CPAC to clarify optional late data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ins w:id="1231" w:author="CR#0376" w:date="2023-12-31T17:28:00Z"/>
                <w:sz w:val="16"/>
                <w:szCs w:val="16"/>
              </w:rPr>
            </w:pPr>
            <w:ins w:id="1232" w:author="CR#0376" w:date="2023-12-31T17:29:00Z">
              <w:r>
                <w:rPr>
                  <w:sz w:val="16"/>
                  <w:szCs w:val="16"/>
                </w:rPr>
                <w:t>1</w:t>
              </w:r>
            </w:ins>
            <w:ins w:id="1233" w:author="CR#0376" w:date="2023-12-31T17:39:00Z">
              <w:r w:rsidR="009110B5">
                <w:rPr>
                  <w:sz w:val="16"/>
                  <w:szCs w:val="16"/>
                </w:rPr>
                <w:t>7.7</w:t>
              </w:r>
            </w:ins>
            <w:ins w:id="1234" w:author="CR#0376" w:date="2023-12-31T17:29:00Z">
              <w:r>
                <w:rPr>
                  <w:sz w:val="16"/>
                  <w:szCs w:val="16"/>
                </w:rPr>
                <w:t>.0</w:t>
              </w:r>
            </w:ins>
          </w:p>
        </w:tc>
      </w:tr>
      <w:tr w:rsidR="00A30923" w:rsidRPr="00AF20AB" w14:paraId="5394F97C" w14:textId="77777777" w:rsidTr="00231130">
        <w:trPr>
          <w:ins w:id="1235" w:author="CR#0367r2" w:date="2023-12-31T17: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ins w:id="1236" w:author="CR#0367r2" w:date="2023-12-31T17:37:00Z"/>
                <w:sz w:val="16"/>
                <w:szCs w:val="16"/>
              </w:rPr>
            </w:pPr>
            <w:ins w:id="1237" w:author="CR#0367r2" w:date="2023-12-31T17:38:00Z">
              <w:r>
                <w:rPr>
                  <w:sz w:val="16"/>
                  <w:szCs w:val="16"/>
                </w:rPr>
                <w:t>2023-12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ins w:id="1238" w:author="CR#0367r2" w:date="2023-12-31T17:37:00Z"/>
                <w:sz w:val="16"/>
                <w:szCs w:val="16"/>
              </w:rPr>
            </w:pPr>
            <w:ins w:id="1239" w:author="CR#0367r2" w:date="2023-12-31T17: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ins w:id="1240" w:author="CR#0367r2" w:date="2023-12-31T17:37:00Z"/>
                <w:rFonts w:cs="Arial"/>
                <w:sz w:val="16"/>
                <w:szCs w:val="16"/>
              </w:rPr>
            </w:pPr>
            <w:ins w:id="1241" w:author="CR#0367r2" w:date="2023-12-31T17:38:00Z">
              <w:r>
                <w:rPr>
                  <w:rFonts w:cs="Arial"/>
                  <w:sz w:val="16"/>
                  <w:szCs w:val="16"/>
                </w:rPr>
                <w:t>RP-233</w:t>
              </w:r>
            </w:ins>
            <w:ins w:id="1242" w:author="CR#0367r2" w:date="2023-12-31T17:39:00Z">
              <w:r>
                <w:rPr>
                  <w:rFonts w:cs="Arial"/>
                  <w:sz w:val="16"/>
                  <w:szCs w:val="16"/>
                </w:rPr>
                <w:t>905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ins w:id="1243" w:author="CR#0367r2" w:date="2023-12-31T17:37:00Z"/>
                <w:rFonts w:cs="Arial"/>
                <w:sz w:val="16"/>
                <w:szCs w:val="16"/>
              </w:rPr>
            </w:pPr>
            <w:ins w:id="1244" w:author="CR#0367r2" w:date="2023-12-31T17:38:00Z">
              <w:r>
                <w:rPr>
                  <w:rFonts w:cs="Arial"/>
                  <w:sz w:val="16"/>
                  <w:szCs w:val="16"/>
                </w:rPr>
                <w:t>0367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ins w:id="1245" w:author="CR#0367r2" w:date="2023-12-31T17:37:00Z"/>
                <w:rFonts w:cs="Arial"/>
                <w:sz w:val="16"/>
                <w:szCs w:val="16"/>
              </w:rPr>
            </w:pPr>
            <w:ins w:id="1246" w:author="CR#0367r2" w:date="2023-12-31T17:38: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ins w:id="1247" w:author="CR#0367r2" w:date="2023-12-31T17:37:00Z"/>
                <w:rFonts w:cs="Arial"/>
                <w:sz w:val="16"/>
                <w:szCs w:val="16"/>
              </w:rPr>
            </w:pPr>
            <w:ins w:id="1248" w:author="CR#0367r2" w:date="2023-12-31T17:3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ins w:id="1249" w:author="CR#0367r2" w:date="2023-12-31T17:37:00Z"/>
                <w:rFonts w:cs="Arial"/>
                <w:sz w:val="16"/>
                <w:szCs w:val="16"/>
              </w:rPr>
            </w:pPr>
            <w:ins w:id="1250" w:author="CR#0367r2" w:date="2023-12-31T17:38:00Z">
              <w:r w:rsidRPr="00A30923">
                <w:rPr>
                  <w:rFonts w:cs="Arial"/>
                  <w:sz w:val="16"/>
                  <w:szCs w:val="16"/>
                </w:rPr>
                <w:t>Introduction of In-Device Co-existence (IDC) Enhancements for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ins w:id="1251" w:author="CR#0367r2" w:date="2023-12-31T17:37:00Z"/>
                <w:sz w:val="16"/>
                <w:szCs w:val="16"/>
              </w:rPr>
            </w:pPr>
            <w:ins w:id="1252" w:author="CR#0367r2" w:date="2023-12-31T17:38:00Z">
              <w:r>
                <w:rPr>
                  <w:sz w:val="16"/>
                  <w:szCs w:val="16"/>
                </w:rPr>
                <w:t>18.0.0</w:t>
              </w:r>
            </w:ins>
          </w:p>
        </w:tc>
      </w:tr>
      <w:tr w:rsidR="00CA1639" w:rsidRPr="00AF20AB" w14:paraId="150967D9" w14:textId="77777777" w:rsidTr="00231130">
        <w:trPr>
          <w:ins w:id="1253" w:author="CR#0371r1" w:date="2023-12-31T17: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ins w:id="1254" w:author="CR#0371r1" w:date="2023-12-31T17: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ins w:id="1255" w:author="CR#0371r1" w:date="2023-12-31T17:43:00Z"/>
                <w:sz w:val="16"/>
                <w:szCs w:val="16"/>
              </w:rPr>
            </w:pPr>
            <w:ins w:id="1256" w:author="CR#0371r1" w:date="2023-12-31T17:43: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ins w:id="1257" w:author="CR#0371r1" w:date="2023-12-31T17:43:00Z"/>
                <w:rFonts w:cs="Arial"/>
                <w:sz w:val="16"/>
                <w:szCs w:val="16"/>
              </w:rPr>
            </w:pPr>
            <w:ins w:id="1258" w:author="CR#0371r1" w:date="2023-12-31T17:43:00Z">
              <w:r>
                <w:rPr>
                  <w:rFonts w:cs="Arial"/>
                  <w:sz w:val="16"/>
                  <w:szCs w:val="16"/>
                </w:rPr>
                <w:t>RP-233901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ins w:id="1259" w:author="CR#0371r1" w:date="2023-12-31T17:43:00Z"/>
                <w:rFonts w:cs="Arial"/>
                <w:sz w:val="16"/>
                <w:szCs w:val="16"/>
              </w:rPr>
            </w:pPr>
            <w:ins w:id="1260" w:author="CR#0371r1" w:date="2023-12-31T17:43:00Z">
              <w:r>
                <w:rPr>
                  <w:rFonts w:cs="Arial"/>
                  <w:sz w:val="16"/>
                  <w:szCs w:val="16"/>
                </w:rPr>
                <w:t>0371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ins w:id="1261" w:author="CR#0371r1" w:date="2023-12-31T17:43:00Z"/>
                <w:rFonts w:cs="Arial"/>
                <w:sz w:val="16"/>
                <w:szCs w:val="16"/>
              </w:rPr>
            </w:pPr>
            <w:ins w:id="1262" w:author="CR#0371r1" w:date="2023-12-31T17:4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ins w:id="1263" w:author="CR#0371r1" w:date="2023-12-31T17:43:00Z"/>
                <w:rFonts w:cs="Arial"/>
                <w:sz w:val="16"/>
                <w:szCs w:val="16"/>
              </w:rPr>
            </w:pPr>
            <w:ins w:id="1264" w:author="CR#0371r1" w:date="2023-12-31T17:43: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ins w:id="1265" w:author="CR#0371r1" w:date="2023-12-31T17:43:00Z"/>
                <w:rFonts w:cs="Arial"/>
                <w:sz w:val="16"/>
                <w:szCs w:val="16"/>
              </w:rPr>
            </w:pPr>
            <w:ins w:id="1266" w:author="CR#0371r1" w:date="2023-12-31T17:43:00Z">
              <w:r w:rsidRPr="00CA1639">
                <w:rPr>
                  <w:rFonts w:cs="Arial"/>
                  <w:sz w:val="16"/>
                  <w:szCs w:val="16"/>
                </w:rPr>
                <w:t>Introduction of R18 positioning to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ins w:id="1267" w:author="CR#0371r1" w:date="2023-12-31T17:43:00Z"/>
                <w:sz w:val="16"/>
                <w:szCs w:val="16"/>
              </w:rPr>
            </w:pPr>
            <w:ins w:id="1268" w:author="CR#0371r1" w:date="2023-12-31T17:43:00Z">
              <w:r>
                <w:rPr>
                  <w:sz w:val="16"/>
                  <w:szCs w:val="16"/>
                </w:rPr>
                <w:t>18.0.0</w:t>
              </w:r>
            </w:ins>
          </w:p>
        </w:tc>
      </w:tr>
      <w:tr w:rsidR="000F7CB9" w:rsidRPr="00AF20AB" w14:paraId="3F258B9A" w14:textId="77777777" w:rsidTr="00231130">
        <w:trPr>
          <w:ins w:id="1269" w:author="CR#0372r2" w:date="2023-12-31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ins w:id="1270" w:author="CR#0372r2" w:date="2023-12-31T17: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ins w:id="1271" w:author="CR#0372r2" w:date="2023-12-31T17:51:00Z"/>
                <w:sz w:val="16"/>
                <w:szCs w:val="16"/>
              </w:rPr>
            </w:pPr>
            <w:ins w:id="1272" w:author="CR#0372r2" w:date="2023-12-31T17:5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ins w:id="1273" w:author="CR#0372r2" w:date="2023-12-31T17:51:00Z"/>
                <w:rFonts w:cs="Arial"/>
                <w:sz w:val="16"/>
                <w:szCs w:val="16"/>
              </w:rPr>
            </w:pPr>
            <w:ins w:id="1274" w:author="CR#0372r2" w:date="2023-12-31T17:51:00Z">
              <w:r>
                <w:rPr>
                  <w:rFonts w:cs="Arial"/>
                  <w:sz w:val="16"/>
                  <w:szCs w:val="16"/>
                </w:rPr>
                <w:t>RP-233</w:t>
              </w:r>
            </w:ins>
            <w:ins w:id="1275" w:author="CR#0372r2" w:date="2023-12-31T17:52:00Z">
              <w:r>
                <w:rPr>
                  <w:rFonts w:cs="Arial"/>
                  <w:sz w:val="16"/>
                  <w:szCs w:val="16"/>
                </w:rPr>
                <w:t>910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ins w:id="1276" w:author="CR#0372r2" w:date="2023-12-31T17:51:00Z"/>
                <w:rFonts w:cs="Arial"/>
                <w:sz w:val="16"/>
                <w:szCs w:val="16"/>
              </w:rPr>
            </w:pPr>
            <w:ins w:id="1277" w:author="CR#0372r2" w:date="2023-12-31T17:51:00Z">
              <w:r>
                <w:rPr>
                  <w:rFonts w:cs="Arial"/>
                  <w:sz w:val="16"/>
                  <w:szCs w:val="16"/>
                </w:rPr>
                <w:t>0372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ins w:id="1278" w:author="CR#0372r2" w:date="2023-12-31T17:51:00Z"/>
                <w:rFonts w:cs="Arial"/>
                <w:sz w:val="16"/>
                <w:szCs w:val="16"/>
              </w:rPr>
            </w:pPr>
            <w:ins w:id="1279" w:author="CR#0372r2" w:date="2023-12-31T17:5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ins w:id="1280" w:author="CR#0372r2" w:date="2023-12-31T17:51:00Z"/>
                <w:rFonts w:cs="Arial"/>
                <w:sz w:val="16"/>
                <w:szCs w:val="16"/>
              </w:rPr>
            </w:pPr>
            <w:ins w:id="1281" w:author="CR#0372r2" w:date="2023-12-31T17:5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ins w:id="1282" w:author="CR#0372r2" w:date="2023-12-31T17:51:00Z"/>
                <w:rFonts w:cs="Arial"/>
                <w:sz w:val="16"/>
                <w:szCs w:val="16"/>
              </w:rPr>
            </w:pPr>
            <w:ins w:id="1283" w:author="CR#0372r2" w:date="2023-12-31T17:51:00Z">
              <w:r w:rsidRPr="000F7CB9">
                <w:rPr>
                  <w:rFonts w:cs="Arial"/>
                  <w:sz w:val="16"/>
                  <w:szCs w:val="16"/>
                </w:rPr>
                <w:t>Introduction of QoE enhancement for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ins w:id="1284" w:author="CR#0372r2" w:date="2023-12-31T17:51:00Z"/>
                <w:sz w:val="16"/>
                <w:szCs w:val="16"/>
              </w:rPr>
            </w:pPr>
            <w:ins w:id="1285" w:author="CR#0372r2" w:date="2023-12-31T17:51:00Z">
              <w:r>
                <w:rPr>
                  <w:sz w:val="16"/>
                  <w:szCs w:val="16"/>
                </w:rPr>
                <w:t>18.0.0</w:t>
              </w:r>
            </w:ins>
          </w:p>
        </w:tc>
      </w:tr>
      <w:tr w:rsidR="000A17CC" w:rsidRPr="00AF20AB" w14:paraId="146133C9" w14:textId="77777777" w:rsidTr="00231130">
        <w:trPr>
          <w:ins w:id="1286" w:author="CR#0373r3" w:date="2023-12-31T17: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ins w:id="1287" w:author="CR#0373r3" w:date="2023-12-31T17:5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ins w:id="1288" w:author="CR#0373r3" w:date="2023-12-31T17:56:00Z"/>
                <w:sz w:val="16"/>
                <w:szCs w:val="16"/>
              </w:rPr>
            </w:pPr>
            <w:ins w:id="1289" w:author="CR#0373r3" w:date="2023-12-31T17:5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ins w:id="1290" w:author="CR#0373r3" w:date="2023-12-31T17:56:00Z"/>
                <w:rFonts w:cs="Arial"/>
                <w:sz w:val="16"/>
                <w:szCs w:val="16"/>
              </w:rPr>
            </w:pPr>
            <w:ins w:id="1291" w:author="CR#0373r3" w:date="2023-12-31T17:56:00Z">
              <w:r>
                <w:rPr>
                  <w:rFonts w:cs="Arial"/>
                  <w:sz w:val="16"/>
                  <w:szCs w:val="16"/>
                </w:rPr>
                <w:t>RP-233</w:t>
              </w:r>
            </w:ins>
            <w:ins w:id="1292" w:author="CR#0373r3" w:date="2023-12-31T17:57:00Z">
              <w:r>
                <w:rPr>
                  <w:rFonts w:cs="Arial"/>
                  <w:sz w:val="16"/>
                  <w:szCs w:val="16"/>
                </w:rPr>
                <w:t>903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ins w:id="1293" w:author="CR#0373r3" w:date="2023-12-31T17:56:00Z"/>
                <w:rFonts w:cs="Arial"/>
                <w:sz w:val="16"/>
                <w:szCs w:val="16"/>
              </w:rPr>
            </w:pPr>
            <w:ins w:id="1294" w:author="CR#0373r3" w:date="2023-12-31T17:56:00Z">
              <w:r>
                <w:rPr>
                  <w:rFonts w:cs="Arial"/>
                  <w:sz w:val="16"/>
                  <w:szCs w:val="16"/>
                </w:rPr>
                <w:t>0373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ins w:id="1295" w:author="CR#0373r3" w:date="2023-12-31T17:56:00Z"/>
                <w:rFonts w:cs="Arial"/>
                <w:sz w:val="16"/>
                <w:szCs w:val="16"/>
              </w:rPr>
            </w:pPr>
            <w:ins w:id="1296" w:author="CR#0373r3" w:date="2023-12-31T17:5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ins w:id="1297" w:author="CR#0373r3" w:date="2023-12-31T17:56:00Z"/>
                <w:rFonts w:cs="Arial"/>
                <w:sz w:val="16"/>
                <w:szCs w:val="16"/>
              </w:rPr>
            </w:pPr>
            <w:ins w:id="1298" w:author="CR#0373r3" w:date="2023-12-31T17:56: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ins w:id="1299" w:author="CR#0373r3" w:date="2023-12-31T17:56:00Z"/>
                <w:rFonts w:cs="Arial"/>
                <w:sz w:val="16"/>
                <w:szCs w:val="16"/>
              </w:rPr>
            </w:pPr>
            <w:ins w:id="1300" w:author="CR#0373r3" w:date="2023-12-31T17:56:00Z">
              <w:r w:rsidRPr="000A17CC">
                <w:rPr>
                  <w:rFonts w:cs="Arial"/>
                  <w:sz w:val="16"/>
                  <w:szCs w:val="16"/>
                </w:rPr>
                <w:t>Introduction of DualTxRx_MUSIM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ins w:id="1301" w:author="CR#0373r3" w:date="2023-12-31T17:56:00Z"/>
                <w:sz w:val="16"/>
                <w:szCs w:val="16"/>
              </w:rPr>
            </w:pPr>
            <w:ins w:id="1302" w:author="CR#0373r3" w:date="2023-12-31T17:56:00Z">
              <w:r>
                <w:rPr>
                  <w:sz w:val="16"/>
                  <w:szCs w:val="16"/>
                </w:rPr>
                <w:t>18.0.0</w:t>
              </w:r>
            </w:ins>
          </w:p>
        </w:tc>
      </w:tr>
      <w:tr w:rsidR="00047778" w:rsidRPr="00AF20AB" w14:paraId="6B787699" w14:textId="77777777" w:rsidTr="00231130">
        <w:trPr>
          <w:ins w:id="1303" w:author="CR#0375" w:date="2023-12-31T18: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ins w:id="1304" w:author="CR#0375" w:date="2023-12-31T18:5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ins w:id="1305" w:author="CR#0375" w:date="2023-12-31T18:55:00Z"/>
                <w:sz w:val="16"/>
                <w:szCs w:val="16"/>
              </w:rPr>
            </w:pPr>
            <w:ins w:id="1306" w:author="CR#0375" w:date="2023-12-31T18:55: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ins w:id="1307" w:author="CR#0375" w:date="2023-12-31T18:55:00Z"/>
                <w:rFonts w:cs="Arial"/>
                <w:sz w:val="16"/>
                <w:szCs w:val="16"/>
              </w:rPr>
            </w:pPr>
            <w:ins w:id="1308" w:author="CR#0375" w:date="2023-12-31T18:55:00Z">
              <w:r>
                <w:rPr>
                  <w:rFonts w:cs="Arial"/>
                  <w:sz w:val="16"/>
                  <w:szCs w:val="16"/>
                </w:rPr>
                <w:t>RP-233</w:t>
              </w:r>
            </w:ins>
            <w:ins w:id="1309" w:author="CR#0375" w:date="2023-12-31T18:56:00Z">
              <w:r>
                <w:rPr>
                  <w:rFonts w:cs="Arial"/>
                  <w:sz w:val="16"/>
                  <w:szCs w:val="16"/>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ins w:id="1310" w:author="CR#0375" w:date="2023-12-31T18:55:00Z"/>
                <w:rFonts w:cs="Arial"/>
                <w:sz w:val="16"/>
                <w:szCs w:val="16"/>
              </w:rPr>
            </w:pPr>
            <w:ins w:id="1311" w:author="CR#0375" w:date="2023-12-31T18:55:00Z">
              <w:r>
                <w:rPr>
                  <w:rFonts w:cs="Arial"/>
                  <w:sz w:val="16"/>
                  <w:szCs w:val="16"/>
                </w:rPr>
                <w:t>0375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ins w:id="1312" w:author="CR#0375" w:date="2023-12-31T18:55:00Z"/>
                <w:rFonts w:cs="Arial"/>
                <w:sz w:val="16"/>
                <w:szCs w:val="16"/>
              </w:rPr>
            </w:pPr>
            <w:ins w:id="1313" w:author="CR#0375" w:date="2023-12-31T18:5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ins w:id="1314" w:author="CR#0375" w:date="2023-12-31T18:55:00Z"/>
                <w:rFonts w:cs="Arial"/>
                <w:sz w:val="16"/>
                <w:szCs w:val="16"/>
              </w:rPr>
            </w:pPr>
            <w:ins w:id="1315" w:author="CR#0375" w:date="2023-12-31T18:5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ins w:id="1316" w:author="CR#0375" w:date="2023-12-31T18:55:00Z"/>
                <w:rFonts w:cs="Arial"/>
                <w:sz w:val="16"/>
                <w:szCs w:val="16"/>
              </w:rPr>
            </w:pPr>
            <w:ins w:id="1317" w:author="CR#0375" w:date="2023-12-31T18:55:00Z">
              <w:r w:rsidRPr="00047778">
                <w:rPr>
                  <w:rFonts w:cs="Arial"/>
                  <w:sz w:val="16"/>
                  <w:szCs w:val="16"/>
                </w:rPr>
                <w:t>Introduction of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ins w:id="1318" w:author="CR#0375" w:date="2023-12-31T18:55:00Z"/>
                <w:sz w:val="16"/>
                <w:szCs w:val="16"/>
              </w:rPr>
            </w:pPr>
            <w:ins w:id="1319" w:author="CR#0375" w:date="2023-12-31T18:55:00Z">
              <w:r>
                <w:rPr>
                  <w:sz w:val="16"/>
                  <w:szCs w:val="16"/>
                </w:rPr>
                <w:t>18.0.0</w:t>
              </w:r>
            </w:ins>
          </w:p>
        </w:tc>
      </w:tr>
      <w:tr w:rsidR="00007101" w:rsidRPr="00AF20AB" w14:paraId="1D477D32" w14:textId="77777777" w:rsidTr="00231130">
        <w:trPr>
          <w:ins w:id="1320" w:author="CR#0377" w:date="2023-12-31T19: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ins w:id="1321" w:author="CR#0377" w:date="2023-12-31T19:0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ins w:id="1322" w:author="CR#0377" w:date="2023-12-31T19:01:00Z"/>
                <w:sz w:val="16"/>
                <w:szCs w:val="16"/>
              </w:rPr>
            </w:pPr>
            <w:ins w:id="1323" w:author="CR#0377" w:date="2023-12-31T19:0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ins w:id="1324" w:author="CR#0377" w:date="2023-12-31T19:01:00Z"/>
                <w:rFonts w:cs="Arial"/>
                <w:sz w:val="16"/>
                <w:szCs w:val="16"/>
              </w:rPr>
            </w:pPr>
            <w:ins w:id="1325" w:author="CR#0377" w:date="2023-12-31T19:01:00Z">
              <w:r>
                <w:rPr>
                  <w:rFonts w:cs="Arial"/>
                  <w:sz w:val="16"/>
                  <w:szCs w:val="16"/>
                </w:rPr>
                <w:t>RP-233</w:t>
              </w:r>
            </w:ins>
            <w:ins w:id="1326" w:author="CR#0377" w:date="2023-12-31T19:02:00Z">
              <w:r>
                <w:rPr>
                  <w:rFonts w:cs="Arial"/>
                  <w:sz w:val="16"/>
                  <w:szCs w:val="16"/>
                </w:rPr>
                <w:t>909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ins w:id="1327" w:author="CR#0377" w:date="2023-12-31T19:01:00Z"/>
                <w:rFonts w:cs="Arial"/>
                <w:sz w:val="16"/>
                <w:szCs w:val="16"/>
              </w:rPr>
            </w:pPr>
            <w:ins w:id="1328" w:author="CR#0377" w:date="2023-12-31T19:01:00Z">
              <w:r>
                <w:rPr>
                  <w:rFonts w:cs="Arial"/>
                  <w:sz w:val="16"/>
                  <w:szCs w:val="16"/>
                </w:rPr>
                <w:t>0377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ins w:id="1329" w:author="CR#0377" w:date="2023-12-31T19:01:00Z"/>
                <w:rFonts w:cs="Arial"/>
                <w:sz w:val="16"/>
                <w:szCs w:val="16"/>
              </w:rPr>
            </w:pPr>
            <w:ins w:id="1330" w:author="CR#0377" w:date="2023-12-31T19:0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ins w:id="1331" w:author="CR#0377" w:date="2023-12-31T19:01:00Z"/>
                <w:rFonts w:cs="Arial"/>
                <w:sz w:val="16"/>
                <w:szCs w:val="16"/>
              </w:rPr>
            </w:pPr>
            <w:ins w:id="1332" w:author="CR#0377" w:date="2023-12-31T19:01: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ins w:id="1333" w:author="CR#0377" w:date="2023-12-31T19:01:00Z"/>
                <w:rFonts w:cs="Arial"/>
                <w:sz w:val="16"/>
                <w:szCs w:val="16"/>
              </w:rPr>
            </w:pPr>
            <w:ins w:id="1334" w:author="CR#0377" w:date="2023-12-31T19:01:00Z">
              <w:r w:rsidRPr="00007101">
                <w:rPr>
                  <w:rFonts w:cs="Arial"/>
                  <w:sz w:val="16"/>
                  <w:szCs w:val="16"/>
                </w:rPr>
                <w:t>Addition of SON Rel.18 features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ins w:id="1335" w:author="CR#0377" w:date="2023-12-31T19:01:00Z"/>
                <w:sz w:val="16"/>
                <w:szCs w:val="16"/>
              </w:rPr>
            </w:pPr>
            <w:ins w:id="1336" w:author="CR#0377" w:date="2023-12-31T19:01:00Z">
              <w:r>
                <w:rPr>
                  <w:sz w:val="16"/>
                  <w:szCs w:val="16"/>
                </w:rPr>
                <w:t>18.0.0</w:t>
              </w:r>
            </w:ins>
          </w:p>
        </w:tc>
      </w:tr>
    </w:tbl>
    <w:p w14:paraId="4AD9192A" w14:textId="65BE9B33" w:rsidR="003C3971" w:rsidRPr="00AF20AB" w:rsidRDefault="003C3971" w:rsidP="007400D0"/>
    <w:sectPr w:rsidR="003C3971" w:rsidRPr="00AF20AB" w:rsidSect="00E169AE">
      <w:head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548F" w14:textId="77777777" w:rsidR="00472165" w:rsidRDefault="00472165">
      <w:r>
        <w:separator/>
      </w:r>
    </w:p>
  </w:endnote>
  <w:endnote w:type="continuationSeparator" w:id="0">
    <w:p w14:paraId="3A8C5FD4" w14:textId="77777777" w:rsidR="00472165" w:rsidRDefault="004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3D639" w14:textId="77777777" w:rsidR="00472165" w:rsidRDefault="00472165">
      <w:r>
        <w:separator/>
      </w:r>
    </w:p>
  </w:footnote>
  <w:footnote w:type="continuationSeparator" w:id="0">
    <w:p w14:paraId="4295E01F" w14:textId="77777777" w:rsidR="00472165" w:rsidRDefault="004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3FF1AF3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F65C7">
      <w:rPr>
        <w:rFonts w:ascii="Arial" w:hAnsi="Arial" w:cs="Arial"/>
        <w:b/>
        <w:noProof/>
        <w:sz w:val="18"/>
        <w:szCs w:val="18"/>
      </w:rPr>
      <w:t>Release 187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51B792E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F65C7">
      <w:rPr>
        <w:rFonts w:ascii="Arial" w:hAnsi="Arial" w:cs="Arial"/>
        <w:b/>
        <w:noProof/>
        <w:sz w:val="18"/>
        <w:szCs w:val="18"/>
      </w:rPr>
      <w:t>3GPP TS 37.340 V187.076.0 (2023-1209)</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440F7503"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5081">
      <w:rPr>
        <w:rFonts w:ascii="Arial" w:hAnsi="Arial" w:cs="Arial"/>
        <w:b/>
        <w:noProof/>
        <w:sz w:val="18"/>
        <w:szCs w:val="18"/>
      </w:rPr>
      <w:t>Release 187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0C91B7FB"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5081">
      <w:rPr>
        <w:rFonts w:ascii="Arial" w:hAnsi="Arial" w:cs="Arial"/>
        <w:b/>
        <w:noProof/>
        <w:sz w:val="18"/>
        <w:szCs w:val="18"/>
      </w:rPr>
      <w:t>3GPP TS 37.340 V187.076.0 (2023-1209)</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51328A2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5081">
      <w:rPr>
        <w:rFonts w:ascii="Arial" w:hAnsi="Arial" w:cs="Arial"/>
        <w:b/>
        <w:noProof/>
        <w:sz w:val="18"/>
        <w:szCs w:val="18"/>
      </w:rPr>
      <w:t>Release 187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BEE7FF7"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5081">
      <w:rPr>
        <w:rFonts w:ascii="Arial" w:hAnsi="Arial" w:cs="Arial"/>
        <w:b/>
        <w:noProof/>
        <w:sz w:val="18"/>
        <w:szCs w:val="18"/>
      </w:rPr>
      <w:t>3GPP TS 37.340 V187.076.0 (2023-1209)</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67r2">
    <w15:presenceInfo w15:providerId="None" w15:userId="CR#0367r2"/>
  </w15:person>
  <w15:person w15:author="CR#0376">
    <w15:presenceInfo w15:providerId="None" w15:userId="CR#0376"/>
  </w15:person>
  <w15:person w15:author="Draft v2">
    <w15:presenceInfo w15:providerId="None" w15:userId="Draft v2"/>
  </w15:person>
  <w15:person w15:author="CR#0371r1">
    <w15:presenceInfo w15:providerId="None" w15:userId="CR#0371r1"/>
  </w15:person>
  <w15:person w15:author="CR#0372r2">
    <w15:presenceInfo w15:providerId="None" w15:userId="CR#0372r2"/>
  </w15:person>
  <w15:person w15:author="CR#0375">
    <w15:presenceInfo w15:providerId="None" w15:userId="CR#0375"/>
  </w15:person>
  <w15:person w15:author="CR#0373r3">
    <w15:presenceInfo w15:providerId="None" w15:userId="CR#0373r3"/>
  </w15:person>
  <w15:person w15:author="CR#0377">
    <w15:presenceInfo w15:providerId="None" w15:userId="CR#0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2F96"/>
    <w:rsid w:val="002947B7"/>
    <w:rsid w:val="00295CBB"/>
    <w:rsid w:val="00296C4F"/>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oleObject" Target="embeddings/Microsoft_Visio_2003-2010_Drawing35.vsd"/><Relationship Id="rId133" Type="http://schemas.openxmlformats.org/officeDocument/2006/relationships/image" Target="media/image63.emf"/><Relationship Id="rId138" Type="http://schemas.openxmlformats.org/officeDocument/2006/relationships/oleObject" Target="embeddings/Microsoft_Visio_2003-2010_Drawing48.vsd"/><Relationship Id="rId154" Type="http://schemas.openxmlformats.org/officeDocument/2006/relationships/oleObject" Target="embeddings/Microsoft_Visio_2003-2010_Drawing55.vsd"/><Relationship Id="rId159" Type="http://schemas.openxmlformats.org/officeDocument/2006/relationships/image" Target="media/image76.emf"/><Relationship Id="rId175" Type="http://schemas.openxmlformats.org/officeDocument/2006/relationships/header" Target="header2.xml"/><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10.vsdx"/><Relationship Id="rId79" Type="http://schemas.openxmlformats.org/officeDocument/2006/relationships/image" Target="media/image36.emf"/><Relationship Id="rId102" Type="http://schemas.openxmlformats.org/officeDocument/2006/relationships/oleObject" Target="embeddings/Microsoft_Visio_2003-2010_Drawing30.vsd"/><Relationship Id="rId123" Type="http://schemas.openxmlformats.org/officeDocument/2006/relationships/image" Target="media/image58.emf"/><Relationship Id="rId128" Type="http://schemas.openxmlformats.org/officeDocument/2006/relationships/oleObject" Target="embeddings/Microsoft_Visio_2003-2010_Drawing43.vsd"/><Relationship Id="rId144" Type="http://schemas.openxmlformats.org/officeDocument/2006/relationships/oleObject" Target="embeddings/Microsoft_Visio_2003-2010_Drawing51.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12.vsdx"/><Relationship Id="rId95" Type="http://schemas.openxmlformats.org/officeDocument/2006/relationships/image" Target="media/image44.emf"/><Relationship Id="rId160" Type="http://schemas.openxmlformats.org/officeDocument/2006/relationships/oleObject" Target="embeddings/Microsoft_Visio_2003-2010_Drawing58.vsd"/><Relationship Id="rId165" Type="http://schemas.openxmlformats.org/officeDocument/2006/relationships/image" Target="media/image79.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8.vsd"/><Relationship Id="rId134" Type="http://schemas.openxmlformats.org/officeDocument/2006/relationships/oleObject" Target="embeddings/Microsoft_Visio_2003-2010_Drawing46.vsd"/><Relationship Id="rId139" Type="http://schemas.openxmlformats.org/officeDocument/2006/relationships/image" Target="media/image66.emf"/><Relationship Id="rId80" Type="http://schemas.openxmlformats.org/officeDocument/2006/relationships/oleObject" Target="embeddings/Microsoft_Visio_2003-2010_Drawing24.vsd"/><Relationship Id="rId85" Type="http://schemas.openxmlformats.org/officeDocument/2006/relationships/image" Target="media/image39.emf"/><Relationship Id="rId150" Type="http://schemas.openxmlformats.org/officeDocument/2006/relationships/oleObject" Target="embeddings/Microsoft_Visio_2003-2010_Drawing53.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header" Target="header3.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3.vsd"/><Relationship Id="rId124" Type="http://schemas.openxmlformats.org/officeDocument/2006/relationships/oleObject" Target="embeddings/Microsoft_Visio_2003-2010_Drawing41.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49.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6.vsd"/><Relationship Id="rId119" Type="http://schemas.openxmlformats.org/officeDocument/2006/relationships/image" Target="media/image56.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4.vsdx"/><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20.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3.vsd"/><Relationship Id="rId81" Type="http://schemas.openxmlformats.org/officeDocument/2006/relationships/image" Target="media/image37.emf"/><Relationship Id="rId86" Type="http://schemas.openxmlformats.org/officeDocument/2006/relationships/oleObject" Target="embeddings/Microsoft_Visio_2003-2010_Drawing27.vsd"/><Relationship Id="rId94" Type="http://schemas.openxmlformats.org/officeDocument/2006/relationships/oleObject" Target="embeddings/Microsoft_Visio_2003-2010_Drawing2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0.vsd"/><Relationship Id="rId130" Type="http://schemas.openxmlformats.org/officeDocument/2006/relationships/oleObject" Target="embeddings/Microsoft_Visio_2003-2010_Drawing44.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oleObject" Target="embeddings/Microsoft_Visio_2003-2010_Drawing52.vsd"/><Relationship Id="rId151" Type="http://schemas.openxmlformats.org/officeDocument/2006/relationships/image" Target="media/image72.emf"/><Relationship Id="rId156" Type="http://schemas.openxmlformats.org/officeDocument/2006/relationships/oleObject" Target="embeddings/Microsoft_Visio_2003-2010_Drawing56.vsd"/><Relationship Id="rId164" Type="http://schemas.openxmlformats.org/officeDocument/2006/relationships/oleObject" Target="embeddings/Microsoft_Visio_2003-2010_Drawing60.vsd"/><Relationship Id="rId169" Type="http://schemas.openxmlformats.org/officeDocument/2006/relationships/image" Target="media/image81.wmf"/><Relationship Id="rId177"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2.vsd"/><Relationship Id="rId97" Type="http://schemas.openxmlformats.org/officeDocument/2006/relationships/image" Target="media/image45.emf"/><Relationship Id="rId104" Type="http://schemas.openxmlformats.org/officeDocument/2006/relationships/oleObject" Target="embeddings/Microsoft_Visio_2003-2010_Drawing31.vsd"/><Relationship Id="rId120" Type="http://schemas.openxmlformats.org/officeDocument/2006/relationships/oleObject" Target="embeddings/Microsoft_Visio_2003-2010_Drawing39.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16.vsdx"/><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8.vsd"/><Relationship Id="rId162" Type="http://schemas.openxmlformats.org/officeDocument/2006/relationships/oleObject" Target="embeddings/Microsoft_Visio_2003-2010_Drawing59.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4.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7.vsd"/><Relationship Id="rId157" Type="http://schemas.openxmlformats.org/officeDocument/2006/relationships/image" Target="media/image75.emf"/><Relationship Id="rId178" Type="http://schemas.microsoft.com/office/2011/relationships/people" Target="people.xml"/><Relationship Id="rId61" Type="http://schemas.openxmlformats.org/officeDocument/2006/relationships/image" Target="media/image27.emf"/><Relationship Id="rId82" Type="http://schemas.openxmlformats.org/officeDocument/2006/relationships/oleObject" Target="embeddings/Microsoft_Visio_2003-2010_Drawing25.vsd"/><Relationship Id="rId152" Type="http://schemas.openxmlformats.org/officeDocument/2006/relationships/oleObject" Target="embeddings/Microsoft_Visio_2003-2010_Drawing54.vsd"/><Relationship Id="rId173"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package" Target="embeddings/Microsoft_Visio_Drawing15.vsdx"/><Relationship Id="rId105" Type="http://schemas.openxmlformats.org/officeDocument/2006/relationships/image" Target="media/image49.emf"/><Relationship Id="rId126" Type="http://schemas.openxmlformats.org/officeDocument/2006/relationships/oleObject" Target="embeddings/Microsoft_Visio_2003-2010_Drawing42.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0.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7.vsd"/><Relationship Id="rId137" Type="http://schemas.openxmlformats.org/officeDocument/2006/relationships/image" Target="media/image65.emf"/><Relationship Id="rId158" Type="http://schemas.openxmlformats.org/officeDocument/2006/relationships/oleObject" Target="embeddings/Microsoft_Visio_2003-2010_Drawing57.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5.vsd"/><Relationship Id="rId153" Type="http://schemas.openxmlformats.org/officeDocument/2006/relationships/image" Target="media/image73.emf"/><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2.vsd"/><Relationship Id="rId127" Type="http://schemas.openxmlformats.org/officeDocument/2006/relationships/image" Target="media/image6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136</Pages>
  <Words>57180</Words>
  <Characters>325930</Characters>
  <Application>Microsoft Office Word</Application>
  <DocSecurity>0</DocSecurity>
  <Lines>2716</Lines>
  <Paragraphs>764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382346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Draft v2</cp:lastModifiedBy>
  <cp:revision>3</cp:revision>
  <cp:lastPrinted>2019-04-09T10:19:00Z</cp:lastPrinted>
  <dcterms:created xsi:type="dcterms:W3CDTF">2024-01-10T22:36:00Z</dcterms:created>
  <dcterms:modified xsi:type="dcterms:W3CDTF">2024-01-10T22:55:00Z</dcterms:modified>
</cp:coreProperties>
</file>